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F5BB8" w14:textId="7447C959" w:rsidR="001D5BE9" w:rsidRPr="00F87C1A" w:rsidRDefault="00C75E74" w:rsidP="00F87C1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33333"/>
          <w:sz w:val="39"/>
          <w:szCs w:val="39"/>
        </w:rPr>
      </w:pPr>
      <w:r>
        <w:rPr>
          <w:rFonts w:ascii="Times New Roman" w:hAnsi="Times New Roman" w:cs="Times New Roman"/>
          <w:b/>
          <w:color w:val="333333"/>
          <w:sz w:val="39"/>
          <w:szCs w:val="39"/>
        </w:rPr>
        <w:t>Home Grown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 xml:space="preserve"> Ge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 xml:space="preserve">l 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E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l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ectrop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h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ores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i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s</w:t>
      </w:r>
    </w:p>
    <w:p w14:paraId="6D0E6294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  <w:sz w:val="39"/>
          <w:szCs w:val="39"/>
        </w:rPr>
      </w:pPr>
    </w:p>
    <w:p w14:paraId="4991C565" w14:textId="76C10149" w:rsidR="008B4859" w:rsidRDefault="008B4859" w:rsidP="008B485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333333"/>
          <w:sz w:val="39"/>
          <w:szCs w:val="39"/>
        </w:rPr>
      </w:pPr>
      <w:r>
        <w:rPr>
          <w:rFonts w:ascii="Times New Roman" w:hAnsi="Times New Roman" w:cs="Times New Roman"/>
          <w:noProof/>
          <w:color w:val="333333"/>
          <w:sz w:val="39"/>
          <w:szCs w:val="39"/>
        </w:rPr>
        <w:drawing>
          <wp:inline distT="0" distB="0" distL="0" distR="0" wp14:anchorId="655B3EBC" wp14:editId="46179E97">
            <wp:extent cx="2794635" cy="199732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7 at 4.17.3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24" cy="199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3E3" w14:textId="77777777" w:rsidR="008B4859" w:rsidRDefault="008B4859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</w:p>
    <w:p w14:paraId="5BE8C592" w14:textId="77777777" w:rsidR="00A82956" w:rsidRPr="00F87C1A" w:rsidRDefault="00A82956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Adapted from:</w:t>
      </w:r>
    </w:p>
    <w:p w14:paraId="0BF04AFC" w14:textId="77777777" w:rsidR="00A82956" w:rsidRPr="00F87C1A" w:rsidRDefault="00A82956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Micro Wo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rl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d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I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nvestigate Lab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-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North Carolina Museum of Natu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r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a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l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Sciences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-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Novembe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r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2015</w:t>
      </w:r>
    </w:p>
    <w:p w14:paraId="1C7949F7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0B94D5F7" w14:textId="2F5CA4BD" w:rsidR="00AC3A3B" w:rsidRPr="00AC3A3B" w:rsidRDefault="00A97352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Objective</w:t>
      </w:r>
      <w:r w:rsidR="00AC3A3B">
        <w:rPr>
          <w:rFonts w:ascii="Times New Roman" w:hAnsi="Times New Roman" w:cs="Times New Roman"/>
          <w:color w:val="333333"/>
        </w:rPr>
        <w:t xml:space="preserve">: </w:t>
      </w:r>
      <w:r>
        <w:rPr>
          <w:rFonts w:ascii="Times New Roman" w:hAnsi="Times New Roman" w:cs="Times New Roman"/>
          <w:color w:val="333333"/>
        </w:rPr>
        <w:t>To separate macro-molecules in a mixture.  T</w:t>
      </w:r>
      <w:r w:rsidR="00FA650E">
        <w:rPr>
          <w:rFonts w:ascii="Times New Roman" w:hAnsi="Times New Roman" w:cs="Times New Roman"/>
          <w:color w:val="333333"/>
        </w:rPr>
        <w:t xml:space="preserve">he </w:t>
      </w:r>
      <w:r w:rsidR="00AC3A3B">
        <w:rPr>
          <w:rFonts w:ascii="Times New Roman" w:hAnsi="Times New Roman" w:cs="Times New Roman"/>
          <w:color w:val="333333"/>
        </w:rPr>
        <w:t>separation of macro-</w:t>
      </w:r>
      <w:r w:rsidR="00AC3A3B" w:rsidRPr="00AC3A3B">
        <w:rPr>
          <w:rFonts w:ascii="Times New Roman" w:hAnsi="Times New Roman" w:cs="Times New Roman"/>
          <w:color w:val="333333"/>
        </w:rPr>
        <w:t>molecules by size</w:t>
      </w:r>
      <w:r w:rsidR="001C225C">
        <w:rPr>
          <w:rFonts w:ascii="Times New Roman" w:hAnsi="Times New Roman" w:cs="Times New Roman"/>
          <w:color w:val="333333"/>
        </w:rPr>
        <w:t>, shape,</w:t>
      </w:r>
      <w:r w:rsidR="00AC3A3B" w:rsidRPr="00AC3A3B">
        <w:rPr>
          <w:rFonts w:ascii="Times New Roman" w:hAnsi="Times New Roman" w:cs="Times New Roman"/>
          <w:color w:val="333333"/>
        </w:rPr>
        <w:t xml:space="preserve"> and/or charge</w:t>
      </w:r>
      <w:r w:rsidR="00AC3A3B">
        <w:rPr>
          <w:rFonts w:ascii="Times New Roman" w:hAnsi="Times New Roman" w:cs="Times New Roman"/>
          <w:color w:val="333333"/>
        </w:rPr>
        <w:t xml:space="preserve"> is one of the most commonly used technologies i</w:t>
      </w:r>
      <w:r w:rsidR="00AC3A3B" w:rsidRPr="00AC3A3B">
        <w:rPr>
          <w:rFonts w:ascii="Times New Roman" w:hAnsi="Times New Roman" w:cs="Times New Roman"/>
          <w:color w:val="333333"/>
        </w:rPr>
        <w:t>n molecular biology</w:t>
      </w:r>
      <w:r w:rsidR="00AC3A3B">
        <w:rPr>
          <w:rFonts w:ascii="Times New Roman" w:hAnsi="Times New Roman" w:cs="Times New Roman"/>
          <w:color w:val="333333"/>
        </w:rPr>
        <w:t>. This</w:t>
      </w:r>
      <w:r w:rsidR="00AC3A3B" w:rsidRPr="00AC3A3B">
        <w:rPr>
          <w:rFonts w:ascii="Times New Roman" w:hAnsi="Times New Roman" w:cs="Times New Roman"/>
          <w:color w:val="333333"/>
        </w:rPr>
        <w:t xml:space="preserve"> usually </w:t>
      </w:r>
      <w:r w:rsidR="00AC3A3B">
        <w:rPr>
          <w:rFonts w:ascii="Times New Roman" w:hAnsi="Times New Roman" w:cs="Times New Roman"/>
          <w:color w:val="333333"/>
        </w:rPr>
        <w:t xml:space="preserve">involves separation of </w:t>
      </w:r>
      <w:r w:rsidR="00AC3A3B" w:rsidRPr="00AC3A3B">
        <w:rPr>
          <w:rFonts w:ascii="Times New Roman" w:hAnsi="Times New Roman" w:cs="Times New Roman"/>
          <w:color w:val="333333"/>
        </w:rPr>
        <w:t>DNA/RNA or proteins</w:t>
      </w:r>
      <w:r w:rsidR="00AC3A3B">
        <w:rPr>
          <w:rFonts w:ascii="Times New Roman" w:hAnsi="Times New Roman" w:cs="Times New Roman"/>
          <w:color w:val="333333"/>
        </w:rPr>
        <w:t xml:space="preserve"> for subsequent analyses and/or purification.</w:t>
      </w:r>
    </w:p>
    <w:p w14:paraId="67E120BF" w14:textId="77777777" w:rsidR="00AC3A3B" w:rsidRP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C3A3B">
        <w:rPr>
          <w:rFonts w:ascii="Times New Roman" w:hAnsi="Times New Roman" w:cs="Times New Roman"/>
          <w:color w:val="333333"/>
        </w:rPr>
        <w:t>Requires:</w:t>
      </w:r>
    </w:p>
    <w:p w14:paraId="4855D706" w14:textId="43D15892" w:rsidR="00AC3A3B" w:rsidRPr="00AC3A3B" w:rsidRDefault="00AC3A3B" w:rsidP="00AC3A3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</w:t>
      </w:r>
      <w:r w:rsidR="003D57D2" w:rsidRPr="00AC3A3B">
        <w:rPr>
          <w:rFonts w:ascii="Times New Roman" w:hAnsi="Times New Roman" w:cs="Times New Roman"/>
          <w:color w:val="333333"/>
        </w:rPr>
        <w:t xml:space="preserve"> matrix (gel) for molecules to travel through</w:t>
      </w:r>
      <w:r>
        <w:rPr>
          <w:rFonts w:ascii="Times New Roman" w:hAnsi="Times New Roman" w:cs="Times New Roman"/>
          <w:color w:val="333333"/>
        </w:rPr>
        <w:t xml:space="preserve">; </w:t>
      </w:r>
      <w:r w:rsidRPr="00AC3A3B">
        <w:rPr>
          <w:rFonts w:ascii="Times New Roman" w:hAnsi="Times New Roman" w:cs="Times New Roman"/>
          <w:color w:val="333333"/>
        </w:rPr>
        <w:t>us</w:t>
      </w:r>
      <w:r>
        <w:rPr>
          <w:rFonts w:ascii="Times New Roman" w:hAnsi="Times New Roman" w:cs="Times New Roman"/>
          <w:color w:val="333333"/>
        </w:rPr>
        <w:t>ually agarose or polyacrylamide</w:t>
      </w:r>
    </w:p>
    <w:p w14:paraId="2026D3C1" w14:textId="13E6719A" w:rsidR="00AC3A3B" w:rsidRPr="00AC3A3B" w:rsidRDefault="00AC3A3B" w:rsidP="00AC3A3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C3A3B">
        <w:rPr>
          <w:rFonts w:ascii="Times New Roman" w:hAnsi="Times New Roman" w:cs="Times New Roman"/>
          <w:color w:val="333333"/>
        </w:rPr>
        <w:t>A constant electrical current forcing molecules to move in one direction</w:t>
      </w:r>
    </w:p>
    <w:p w14:paraId="513FB3ED" w14:textId="62C5B4DA" w:rsid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Apparatus for doing these separations are expensive and not generally available outside of research labs.</w:t>
      </w:r>
    </w:p>
    <w:p w14:paraId="6A46CC68" w14:textId="1BDE1CDC" w:rsidR="00AC3A3B" w:rsidRP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Solution: a home-made apparatus demonstrating the principles of electrophoresis </w:t>
      </w:r>
      <w:r w:rsidR="00103D33">
        <w:rPr>
          <w:rFonts w:ascii="Times New Roman" w:hAnsi="Times New Roman" w:cs="Times New Roman"/>
          <w:color w:val="333333"/>
        </w:rPr>
        <w:t>that is affordable and safe for classroom use</w:t>
      </w:r>
      <w:r>
        <w:rPr>
          <w:rFonts w:ascii="Times New Roman" w:hAnsi="Times New Roman" w:cs="Times New Roman"/>
          <w:color w:val="333333"/>
        </w:rPr>
        <w:t>.</w:t>
      </w:r>
    </w:p>
    <w:p w14:paraId="253ADBBD" w14:textId="77777777" w:rsidR="00AC3A3B" w:rsidRDefault="00AC3A3B" w:rsidP="00C75E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770A3869" w14:textId="736AD40E" w:rsidR="00C75E74" w:rsidRPr="009A77E7" w:rsidRDefault="00C75E74" w:rsidP="00C75E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A77E7">
        <w:rPr>
          <w:rFonts w:ascii="Times New Roman" w:hAnsi="Times New Roman" w:cs="Times New Roman"/>
          <w:b/>
          <w:color w:val="333333"/>
          <w:sz w:val="28"/>
          <w:szCs w:val="28"/>
        </w:rPr>
        <w:t>North Carolina Essential Standards Bio.3.3.1</w:t>
      </w:r>
    </w:p>
    <w:p w14:paraId="5BE0DFCA" w14:textId="699C40C2" w:rsidR="00A97352" w:rsidRPr="00A97352" w:rsidRDefault="00A97352" w:rsidP="00A9735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97352">
        <w:rPr>
          <w:rFonts w:ascii="Times New Roman" w:hAnsi="Times New Roman" w:cs="Times New Roman"/>
          <w:color w:val="333333"/>
        </w:rPr>
        <w:t>Summarize the process of gel electrophoresis as a technique to separate molecules based on size. Students should learn the general steps of gel electrophoresis – using restrictions enzymes to cut DNA into different sized fragments and running those fragments on gels with longer fragments moving slower than faster ones</w:t>
      </w:r>
      <w:r>
        <w:rPr>
          <w:rFonts w:ascii="Times New Roman" w:hAnsi="Times New Roman" w:cs="Times New Roman"/>
          <w:color w:val="333333"/>
        </w:rPr>
        <w:t>.</w:t>
      </w:r>
    </w:p>
    <w:p w14:paraId="7DA84BEE" w14:textId="77777777" w:rsidR="00BC1EA8" w:rsidRPr="00C75E74" w:rsidRDefault="003D57D2" w:rsidP="00C75E74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>Interpret or “read” a gel.</w:t>
      </w:r>
    </w:p>
    <w:p w14:paraId="3C75D848" w14:textId="77777777" w:rsidR="00BC1EA8" w:rsidRPr="00C75E74" w:rsidRDefault="003D57D2" w:rsidP="00C75E74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>Exemplify applications of DNA fingerprinting - identifying individuals; identifying and cataloging endangered species.</w:t>
      </w:r>
    </w:p>
    <w:p w14:paraId="132BDC6D" w14:textId="77777777" w:rsidR="00C75E74" w:rsidRPr="00A82956" w:rsidRDefault="00C75E74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741746D8" w14:textId="61D89966" w:rsidR="001D5BE9" w:rsidRPr="00114C5D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M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ate</w:t>
      </w: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ri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a</w:t>
      </w: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l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s</w:t>
      </w:r>
      <w:r w:rsidR="001B1A2C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1B1A2C" w:rsidRPr="00114C5D">
        <w:rPr>
          <w:rFonts w:ascii="Times New Roman" w:hAnsi="Times New Roman" w:cs="Times New Roman"/>
          <w:color w:val="333333"/>
        </w:rPr>
        <w:t>(unless specified, all materials are included in the kit)</w:t>
      </w:r>
    </w:p>
    <w:p w14:paraId="00E308EE" w14:textId="77777777" w:rsidR="00CF26C5" w:rsidRPr="00694F81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431FAFF6" w14:textId="2F1865EB" w:rsidR="001D5BE9" w:rsidRPr="00C430B6" w:rsidRDefault="003A013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 w:rsidRPr="00C430B6">
        <w:rPr>
          <w:rFonts w:ascii="Times New Roman" w:hAnsi="Times New Roman" w:cs="Times New Roman"/>
          <w:b/>
          <w:color w:val="333333"/>
        </w:rPr>
        <w:t xml:space="preserve">Ingredients </w:t>
      </w:r>
    </w:p>
    <w:p w14:paraId="348E18B5" w14:textId="77777777" w:rsidR="00D908E4" w:rsidRDefault="00D908E4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59F55708" w14:textId="7C780108" w:rsidR="00CF26C5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Agar</w:t>
      </w:r>
      <w:r w:rsidR="00276C80">
        <w:rPr>
          <w:rFonts w:ascii="Times New Roman" w:hAnsi="Times New Roman" w:cs="Times New Roman"/>
          <w:color w:val="333333"/>
        </w:rPr>
        <w:t>-</w:t>
      </w:r>
      <w:r>
        <w:rPr>
          <w:rFonts w:ascii="Times New Roman" w:hAnsi="Times New Roman" w:cs="Times New Roman"/>
          <w:color w:val="333333"/>
        </w:rPr>
        <w:t xml:space="preserve">agar (for the food color demo) or agarose (for actual DNA gels); </w:t>
      </w:r>
      <w:r w:rsidR="001B1A2C">
        <w:rPr>
          <w:rFonts w:ascii="Times New Roman" w:hAnsi="Times New Roman" w:cs="Times New Roman"/>
          <w:color w:val="333333"/>
        </w:rPr>
        <w:t xml:space="preserve">agar-agar is </w:t>
      </w:r>
      <w:r>
        <w:rPr>
          <w:rFonts w:ascii="Times New Roman" w:hAnsi="Times New Roman" w:cs="Times New Roman"/>
          <w:color w:val="333333"/>
        </w:rPr>
        <w:t xml:space="preserve">supplied in </w:t>
      </w:r>
      <w:r>
        <w:rPr>
          <w:rFonts w:ascii="Times New Roman" w:hAnsi="Times New Roman" w:cs="Times New Roman"/>
          <w:color w:val="333333"/>
        </w:rPr>
        <w:lastRenderedPageBreak/>
        <w:t>the kit</w:t>
      </w:r>
    </w:p>
    <w:p w14:paraId="5D1101B4" w14:textId="4DC53829" w:rsidR="00CF26C5" w:rsidRPr="00CF45F1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333333"/>
        </w:rPr>
        <w:t xml:space="preserve">Baking soda; </w:t>
      </w:r>
      <w:r w:rsidRPr="00B16D37">
        <w:rPr>
          <w:rFonts w:ascii="Times New Roman" w:hAnsi="Times New Roman" w:cs="Times New Roman"/>
          <w:b/>
        </w:rPr>
        <w:t>user supplied</w:t>
      </w:r>
    </w:p>
    <w:p w14:paraId="22086CB1" w14:textId="77777777" w:rsidR="00CF26C5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4ACE9B91" w14:textId="12B37F11" w:rsidR="001856CD" w:rsidRPr="00A82956" w:rsidRDefault="001B1A2C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B</w:t>
      </w:r>
      <w:r w:rsidR="001856CD">
        <w:rPr>
          <w:rFonts w:ascii="Times New Roman" w:hAnsi="Times New Roman" w:cs="Times New Roman"/>
          <w:color w:val="333333"/>
        </w:rPr>
        <w:t xml:space="preserve">aking soda </w:t>
      </w:r>
      <w:r w:rsidR="00B942F6">
        <w:rPr>
          <w:rFonts w:ascii="Times New Roman" w:hAnsi="Times New Roman" w:cs="Times New Roman"/>
          <w:color w:val="333333"/>
        </w:rPr>
        <w:t xml:space="preserve">gel running </w:t>
      </w:r>
      <w:r w:rsidR="001856CD">
        <w:rPr>
          <w:rFonts w:ascii="Times New Roman" w:hAnsi="Times New Roman" w:cs="Times New Roman"/>
          <w:color w:val="333333"/>
        </w:rPr>
        <w:t>buffer (0.2%, 0.5 g</w:t>
      </w:r>
      <w:r>
        <w:rPr>
          <w:rFonts w:ascii="Times New Roman" w:hAnsi="Times New Roman" w:cs="Times New Roman"/>
          <w:color w:val="333333"/>
        </w:rPr>
        <w:t xml:space="preserve"> </w:t>
      </w:r>
      <w:r w:rsidR="00C430B6">
        <w:rPr>
          <w:rFonts w:ascii="Times New Roman" w:hAnsi="Times New Roman" w:cs="Times New Roman"/>
          <w:color w:val="333333"/>
        </w:rPr>
        <w:t xml:space="preserve">baking soda </w:t>
      </w:r>
      <w:r>
        <w:rPr>
          <w:rFonts w:ascii="Times New Roman" w:hAnsi="Times New Roman" w:cs="Times New Roman"/>
          <w:color w:val="333333"/>
        </w:rPr>
        <w:t>for 250 ml buffer</w:t>
      </w:r>
      <w:r w:rsidR="004E4631">
        <w:rPr>
          <w:rFonts w:ascii="Times New Roman" w:hAnsi="Times New Roman" w:cs="Times New Roman"/>
          <w:color w:val="333333"/>
        </w:rPr>
        <w:t>)</w:t>
      </w:r>
      <w:r w:rsidR="001856CD">
        <w:rPr>
          <w:rFonts w:ascii="Times New Roman" w:hAnsi="Times New Roman" w:cs="Times New Roman"/>
          <w:color w:val="333333"/>
        </w:rPr>
        <w:t xml:space="preserve">; need 100 ml for </w:t>
      </w:r>
      <w:r>
        <w:rPr>
          <w:rFonts w:ascii="Times New Roman" w:hAnsi="Times New Roman" w:cs="Times New Roman"/>
          <w:color w:val="333333"/>
        </w:rPr>
        <w:t xml:space="preserve">making </w:t>
      </w:r>
      <w:r w:rsidR="001856CD">
        <w:rPr>
          <w:rFonts w:ascii="Times New Roman" w:hAnsi="Times New Roman" w:cs="Times New Roman"/>
          <w:color w:val="333333"/>
        </w:rPr>
        <w:t xml:space="preserve">gel and rest for running </w:t>
      </w:r>
      <w:r w:rsidR="00C430B6">
        <w:rPr>
          <w:rFonts w:ascii="Times New Roman" w:hAnsi="Times New Roman" w:cs="Times New Roman"/>
          <w:color w:val="333333"/>
        </w:rPr>
        <w:t>gel</w:t>
      </w:r>
    </w:p>
    <w:p w14:paraId="29F3671C" w14:textId="6078DCE7" w:rsidR="001856CD" w:rsidRPr="00A82956" w:rsidRDefault="001856CD" w:rsidP="001856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333333"/>
        </w:rPr>
        <w:t>1%</w:t>
      </w:r>
      <w:r>
        <w:rPr>
          <w:rFonts w:ascii="Times New Roman" w:hAnsi="Times New Roman" w:cs="Times New Roman"/>
          <w:color w:val="333333"/>
        </w:rPr>
        <w:t xml:space="preserve"> agar</w:t>
      </w:r>
      <w:r w:rsidR="00276C80">
        <w:rPr>
          <w:rFonts w:ascii="Times New Roman" w:hAnsi="Times New Roman" w:cs="Times New Roman"/>
          <w:color w:val="333333"/>
        </w:rPr>
        <w:t>-agar</w:t>
      </w:r>
      <w:r>
        <w:rPr>
          <w:rFonts w:ascii="Times New Roman" w:hAnsi="Times New Roman" w:cs="Times New Roman"/>
          <w:color w:val="333333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>gel</w:t>
      </w:r>
      <w:r w:rsidR="001B1A2C">
        <w:rPr>
          <w:rFonts w:ascii="Times New Roman" w:hAnsi="Times New Roman" w:cs="Times New Roman"/>
          <w:color w:val="333333"/>
        </w:rPr>
        <w:t xml:space="preserve"> (</w:t>
      </w:r>
      <w:r w:rsidR="00A97352">
        <w:rPr>
          <w:rFonts w:ascii="Times New Roman" w:hAnsi="Times New Roman" w:cs="Times New Roman"/>
          <w:color w:val="333333"/>
        </w:rPr>
        <w:t>1 g</w:t>
      </w:r>
      <w:r w:rsidR="001B1A2C">
        <w:rPr>
          <w:rFonts w:ascii="Times New Roman" w:hAnsi="Times New Roman" w:cs="Times New Roman"/>
          <w:color w:val="333333"/>
        </w:rPr>
        <w:t xml:space="preserve"> of agar-agar in 100 ml of 0.2% baking soda solution)</w:t>
      </w:r>
    </w:p>
    <w:p w14:paraId="761CC274" w14:textId="77777777" w:rsidR="00AF07DB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10EC986F" w14:textId="1E4FA510" w:rsidR="001D5BE9" w:rsidRPr="00C430B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 w:rsidRPr="00C430B6">
        <w:rPr>
          <w:rFonts w:ascii="Times New Roman" w:hAnsi="Times New Roman" w:cs="Times New Roman"/>
          <w:b/>
          <w:color w:val="333333"/>
        </w:rPr>
        <w:t>Electrophoresis Unit &amp; Power Supply</w:t>
      </w:r>
      <w:r w:rsidR="00CF26C5" w:rsidRPr="00C430B6">
        <w:rPr>
          <w:rFonts w:ascii="Times New Roman" w:hAnsi="Times New Roman" w:cs="Times New Roman"/>
          <w:b/>
          <w:color w:val="333333"/>
        </w:rPr>
        <w:t xml:space="preserve"> (supplied in kit</w:t>
      </w:r>
      <w:r w:rsidR="00AF07DB" w:rsidRPr="00C430B6">
        <w:rPr>
          <w:rFonts w:ascii="Times New Roman" w:hAnsi="Times New Roman" w:cs="Times New Roman"/>
          <w:b/>
          <w:color w:val="333333"/>
        </w:rPr>
        <w:t>)</w:t>
      </w:r>
    </w:p>
    <w:p w14:paraId="622E138E" w14:textId="77777777" w:rsidR="004E4631" w:rsidRPr="00A82956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5FA0A3FA" w14:textId="0D119019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Used micropipet</w:t>
      </w:r>
      <w:r w:rsidRPr="00A82956">
        <w:rPr>
          <w:rFonts w:ascii="Times New Roman" w:hAnsi="Times New Roman" w:cs="Times New Roman"/>
          <w:color w:val="515151"/>
        </w:rPr>
        <w:t>t</w:t>
      </w:r>
      <w:r w:rsidRPr="00A82956">
        <w:rPr>
          <w:rFonts w:ascii="Times New Roman" w:hAnsi="Times New Roman" w:cs="Times New Roman"/>
          <w:color w:val="333333"/>
        </w:rPr>
        <w:t>e t</w:t>
      </w:r>
      <w:r w:rsidRPr="00A82956">
        <w:rPr>
          <w:rFonts w:ascii="Times New Roman" w:hAnsi="Times New Roman" w:cs="Times New Roman"/>
          <w:color w:val="151515"/>
        </w:rPr>
        <w:t>i</w:t>
      </w:r>
      <w:r w:rsidRPr="00A82956">
        <w:rPr>
          <w:rFonts w:ascii="Times New Roman" w:hAnsi="Times New Roman" w:cs="Times New Roman"/>
          <w:color w:val="333333"/>
        </w:rPr>
        <w:t xml:space="preserve">p box lid </w:t>
      </w:r>
    </w:p>
    <w:p w14:paraId="30BF9CDE" w14:textId="564DC3CB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CF45F1">
        <w:rPr>
          <w:rFonts w:ascii="Times New Roman" w:hAnsi="Times New Roman" w:cs="Times New Roman"/>
          <w:color w:val="333333"/>
        </w:rPr>
        <w:t>F</w:t>
      </w:r>
      <w:r w:rsidR="003E4F44">
        <w:rPr>
          <w:rFonts w:ascii="Times New Roman" w:hAnsi="Times New Roman" w:cs="Times New Roman"/>
          <w:color w:val="333333"/>
        </w:rPr>
        <w:t xml:space="preserve">our 20 gauge stainless steel wires </w:t>
      </w:r>
      <w:r w:rsidR="00694F81">
        <w:rPr>
          <w:rFonts w:ascii="Times New Roman" w:hAnsi="Times New Roman" w:cs="Times New Roman"/>
          <w:color w:val="333333"/>
        </w:rPr>
        <w:t>(</w:t>
      </w:r>
      <w:r w:rsidR="001B1A2C">
        <w:rPr>
          <w:rFonts w:ascii="Times New Roman" w:hAnsi="Times New Roman" w:cs="Times New Roman"/>
          <w:color w:val="333333"/>
        </w:rPr>
        <w:t xml:space="preserve">15 </w:t>
      </w:r>
      <w:r w:rsidR="00694F81">
        <w:rPr>
          <w:rFonts w:ascii="Times New Roman" w:hAnsi="Times New Roman" w:cs="Times New Roman"/>
          <w:color w:val="333333"/>
        </w:rPr>
        <w:t>cm)</w:t>
      </w:r>
    </w:p>
    <w:p w14:paraId="41F1AB78" w14:textId="6D5555C4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3E4F44">
        <w:rPr>
          <w:rFonts w:ascii="Times New Roman" w:hAnsi="Times New Roman" w:cs="Times New Roman"/>
          <w:color w:val="333333"/>
        </w:rPr>
        <w:t>3</w:t>
      </w:r>
      <w:r w:rsidRPr="00A82956">
        <w:rPr>
          <w:rFonts w:ascii="Times New Roman" w:hAnsi="Times New Roman" w:cs="Times New Roman"/>
          <w:color w:val="333333"/>
        </w:rPr>
        <w:t xml:space="preserve"> clip </w:t>
      </w:r>
      <w:r w:rsidRPr="00A82956">
        <w:rPr>
          <w:rFonts w:ascii="Times New Roman" w:hAnsi="Times New Roman" w:cs="Times New Roman"/>
          <w:color w:val="515151"/>
        </w:rPr>
        <w:t>l</w:t>
      </w:r>
      <w:r w:rsidRPr="00A82956">
        <w:rPr>
          <w:rFonts w:ascii="Times New Roman" w:hAnsi="Times New Roman" w:cs="Times New Roman"/>
          <w:color w:val="333333"/>
        </w:rPr>
        <w:t>eads</w:t>
      </w:r>
    </w:p>
    <w:p w14:paraId="6F4BE49F" w14:textId="485CD1DA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3</w:t>
      </w:r>
      <w:r w:rsidR="00AF07DB">
        <w:rPr>
          <w:rFonts w:ascii="Times New Roman" w:hAnsi="Times New Roman" w:cs="Times New Roman"/>
          <w:color w:val="333333"/>
        </w:rPr>
        <w:t>-5</w:t>
      </w:r>
      <w:r w:rsidRPr="00A82956">
        <w:rPr>
          <w:rFonts w:ascii="Times New Roman" w:hAnsi="Times New Roman" w:cs="Times New Roman"/>
          <w:color w:val="333333"/>
        </w:rPr>
        <w:t xml:space="preserve"> 9V batteries</w:t>
      </w:r>
    </w:p>
    <w:p w14:paraId="39FE1977" w14:textId="77777777" w:rsidR="004E4631" w:rsidRPr="00A82956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04937D26" w14:textId="66C0990F" w:rsidR="00AF07DB" w:rsidRPr="00920BEC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 w:rsidRPr="00920BEC">
        <w:rPr>
          <w:rFonts w:ascii="Times New Roman" w:hAnsi="Times New Roman" w:cs="Times New Roman"/>
          <w:b/>
          <w:color w:val="333333"/>
        </w:rPr>
        <w:t xml:space="preserve">Samples from </w:t>
      </w:r>
      <w:r w:rsidR="001D5BE9" w:rsidRPr="00920BEC">
        <w:rPr>
          <w:rFonts w:ascii="Times New Roman" w:hAnsi="Times New Roman" w:cs="Times New Roman"/>
          <w:b/>
          <w:color w:val="333333"/>
        </w:rPr>
        <w:t>Food Colo</w:t>
      </w:r>
      <w:r w:rsidR="001D5BE9" w:rsidRPr="00920BEC">
        <w:rPr>
          <w:rFonts w:ascii="Times New Roman" w:hAnsi="Times New Roman" w:cs="Times New Roman"/>
          <w:b/>
          <w:color w:val="515151"/>
        </w:rPr>
        <w:t xml:space="preserve">r </w:t>
      </w:r>
      <w:r w:rsidR="00AF07DB" w:rsidRPr="00920BEC">
        <w:rPr>
          <w:rFonts w:ascii="Times New Roman" w:hAnsi="Times New Roman" w:cs="Times New Roman"/>
          <w:b/>
          <w:color w:val="333333"/>
        </w:rPr>
        <w:t xml:space="preserve">kit (red, blue, yellow, </w:t>
      </w:r>
      <w:r w:rsidR="00920BEC" w:rsidRPr="00920BEC">
        <w:rPr>
          <w:rFonts w:ascii="Times New Roman" w:hAnsi="Times New Roman" w:cs="Times New Roman"/>
          <w:b/>
          <w:color w:val="333333"/>
        </w:rPr>
        <w:t xml:space="preserve">and </w:t>
      </w:r>
      <w:commentRangeStart w:id="0"/>
      <w:r w:rsidR="00AF07DB" w:rsidRPr="00920BEC">
        <w:rPr>
          <w:rFonts w:ascii="Times New Roman" w:hAnsi="Times New Roman" w:cs="Times New Roman"/>
          <w:b/>
          <w:color w:val="333333"/>
        </w:rPr>
        <w:t>green</w:t>
      </w:r>
      <w:commentRangeEnd w:id="0"/>
      <w:r w:rsidR="00AA176F">
        <w:rPr>
          <w:rStyle w:val="CommentReference"/>
        </w:rPr>
        <w:commentReference w:id="0"/>
      </w:r>
      <w:ins w:id="2" w:author="Lao, Huei-Chen (NIH/NIEHS) [E]" w:date="2017-09-29T07:32:00Z">
        <w:r w:rsidR="00AA6E06">
          <w:rPr>
            <w:rFonts w:ascii="Times New Roman" w:hAnsi="Times New Roman" w:cs="Times New Roman"/>
            <w:b/>
            <w:color w:val="333333"/>
          </w:rPr>
          <w:t>, from the McCromick Food Color provided in the kit or other brand</w:t>
        </w:r>
      </w:ins>
      <w:r w:rsidR="00AF07DB" w:rsidRPr="00920BEC">
        <w:rPr>
          <w:rFonts w:ascii="Times New Roman" w:hAnsi="Times New Roman" w:cs="Times New Roman"/>
          <w:b/>
          <w:color w:val="333333"/>
        </w:rPr>
        <w:t>)</w:t>
      </w:r>
    </w:p>
    <w:p w14:paraId="1CB11FE1" w14:textId="77777777" w:rsidR="004E4631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6B222315" w14:textId="17A8D2F2" w:rsidR="00AF07DB" w:rsidRPr="00A82956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Per sample:</w:t>
      </w:r>
    </w:p>
    <w:p w14:paraId="71B5242B" w14:textId="09822D00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AF07DB">
        <w:rPr>
          <w:rFonts w:ascii="Times New Roman" w:hAnsi="Times New Roman" w:cs="Times New Roman"/>
          <w:color w:val="333333"/>
        </w:rPr>
        <w:t xml:space="preserve">0.5 ml </w:t>
      </w:r>
      <w:r w:rsidRPr="00A82956">
        <w:rPr>
          <w:rFonts w:ascii="Times New Roman" w:hAnsi="Times New Roman" w:cs="Times New Roman"/>
          <w:color w:val="333333"/>
        </w:rPr>
        <w:t>corn syrup</w:t>
      </w:r>
      <w:r w:rsidR="00AF07DB">
        <w:rPr>
          <w:rFonts w:ascii="Times New Roman" w:hAnsi="Times New Roman" w:cs="Times New Roman"/>
          <w:color w:val="333333"/>
        </w:rPr>
        <w:t xml:space="preserve"> (high fructose or </w:t>
      </w:r>
      <w:r w:rsidR="00114C5D">
        <w:rPr>
          <w:rFonts w:ascii="Times New Roman" w:hAnsi="Times New Roman" w:cs="Times New Roman"/>
          <w:color w:val="333333"/>
        </w:rPr>
        <w:t>Karo</w:t>
      </w:r>
      <w:r w:rsidR="00AF07DB">
        <w:rPr>
          <w:rFonts w:ascii="Times New Roman" w:hAnsi="Times New Roman" w:cs="Times New Roman"/>
          <w:color w:val="333333"/>
        </w:rPr>
        <w:t xml:space="preserve">; </w:t>
      </w:r>
      <w:r w:rsidR="00AF07DB" w:rsidRPr="00B16D37">
        <w:rPr>
          <w:rFonts w:ascii="Times New Roman" w:hAnsi="Times New Roman" w:cs="Times New Roman"/>
          <w:b/>
        </w:rPr>
        <w:t>supplied by user</w:t>
      </w:r>
      <w:r w:rsidR="00AF07DB">
        <w:rPr>
          <w:rFonts w:ascii="Times New Roman" w:hAnsi="Times New Roman" w:cs="Times New Roman"/>
          <w:color w:val="333333"/>
        </w:rPr>
        <w:t>)</w:t>
      </w:r>
    </w:p>
    <w:p w14:paraId="4D397EDB" w14:textId="03039A38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295CDE">
        <w:rPr>
          <w:rFonts w:ascii="Times New Roman" w:hAnsi="Times New Roman" w:cs="Times New Roman"/>
          <w:color w:val="333333"/>
        </w:rPr>
        <w:t>3</w:t>
      </w:r>
      <w:r w:rsidRPr="00A82956">
        <w:rPr>
          <w:rFonts w:ascii="Times New Roman" w:hAnsi="Times New Roman" w:cs="Times New Roman"/>
          <w:color w:val="333333"/>
        </w:rPr>
        <w:t xml:space="preserve"> ml water</w:t>
      </w:r>
    </w:p>
    <w:p w14:paraId="31C46D81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 w:rsidRPr="00A82956">
        <w:rPr>
          <w:rFonts w:ascii="Times New Roman" w:hAnsi="Times New Roman" w:cs="Times New Roman"/>
          <w:color w:val="515151"/>
        </w:rPr>
        <w:t xml:space="preserve">• 1 </w:t>
      </w:r>
      <w:r w:rsidRPr="00A82956">
        <w:rPr>
          <w:rFonts w:ascii="Times New Roman" w:hAnsi="Times New Roman" w:cs="Times New Roman"/>
          <w:color w:val="333333"/>
        </w:rPr>
        <w:t>drop food colo</w:t>
      </w:r>
      <w:r w:rsidRPr="00A82956">
        <w:rPr>
          <w:rFonts w:ascii="Times New Roman" w:hAnsi="Times New Roman" w:cs="Times New Roman"/>
          <w:color w:val="515151"/>
        </w:rPr>
        <w:t>r</w:t>
      </w:r>
    </w:p>
    <w:p w14:paraId="05BF0978" w14:textId="77777777" w:rsidR="00B942F6" w:rsidRDefault="00B942F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5B8E9BA1" w14:textId="04FCE79A" w:rsidR="004E4631" w:rsidRDefault="00A97352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>
        <w:rPr>
          <w:rFonts w:ascii="Times New Roman" w:hAnsi="Times New Roman" w:cs="Times New Roman"/>
          <w:color w:val="515151"/>
        </w:rPr>
        <w:t xml:space="preserve">Mix all 3 ingredients in a single well of the 12-well plate (provided in the kit) </w:t>
      </w:r>
      <w:r w:rsidR="004E4631">
        <w:rPr>
          <w:rFonts w:ascii="Times New Roman" w:hAnsi="Times New Roman" w:cs="Times New Roman"/>
          <w:color w:val="515151"/>
        </w:rPr>
        <w:t xml:space="preserve">with </w:t>
      </w:r>
      <w:r>
        <w:rPr>
          <w:rFonts w:ascii="Times New Roman" w:hAnsi="Times New Roman" w:cs="Times New Roman"/>
          <w:color w:val="515151"/>
        </w:rPr>
        <w:t xml:space="preserve">a </w:t>
      </w:r>
      <w:r w:rsidR="001B1A2C">
        <w:rPr>
          <w:rFonts w:ascii="Times New Roman" w:hAnsi="Times New Roman" w:cs="Times New Roman"/>
          <w:color w:val="515151"/>
        </w:rPr>
        <w:t xml:space="preserve">large </w:t>
      </w:r>
      <w:r w:rsidR="004E4631">
        <w:rPr>
          <w:rFonts w:ascii="Times New Roman" w:hAnsi="Times New Roman" w:cs="Times New Roman"/>
          <w:color w:val="515151"/>
        </w:rPr>
        <w:t>transfer pipette</w:t>
      </w:r>
      <w:r w:rsidR="00B942F6">
        <w:rPr>
          <w:rFonts w:ascii="Times New Roman" w:hAnsi="Times New Roman" w:cs="Times New Roman"/>
          <w:color w:val="515151"/>
        </w:rPr>
        <w:t xml:space="preserve"> (use one pipette per sample)</w:t>
      </w:r>
    </w:p>
    <w:p w14:paraId="040DF809" w14:textId="754DC021" w:rsidR="00AF07DB" w:rsidRDefault="00A97352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>
        <w:rPr>
          <w:rFonts w:ascii="Times New Roman" w:hAnsi="Times New Roman" w:cs="Times New Roman"/>
          <w:color w:val="515151"/>
        </w:rPr>
        <w:t>Use</w:t>
      </w:r>
      <w:r w:rsidR="00AF07DB">
        <w:rPr>
          <w:rFonts w:ascii="Times New Roman" w:hAnsi="Times New Roman" w:cs="Times New Roman"/>
          <w:color w:val="515151"/>
        </w:rPr>
        <w:t xml:space="preserve"> </w:t>
      </w:r>
      <w:r w:rsidR="004E4631">
        <w:rPr>
          <w:rFonts w:ascii="Times New Roman" w:hAnsi="Times New Roman" w:cs="Times New Roman"/>
          <w:color w:val="515151"/>
        </w:rPr>
        <w:t xml:space="preserve">separate </w:t>
      </w:r>
      <w:r w:rsidR="00AF07DB">
        <w:rPr>
          <w:rFonts w:ascii="Times New Roman" w:hAnsi="Times New Roman" w:cs="Times New Roman"/>
          <w:color w:val="515151"/>
        </w:rPr>
        <w:t>small transfer pipette</w:t>
      </w:r>
      <w:r w:rsidR="004E4631">
        <w:rPr>
          <w:rFonts w:ascii="Times New Roman" w:hAnsi="Times New Roman" w:cs="Times New Roman"/>
          <w:color w:val="515151"/>
        </w:rPr>
        <w:t>s to load each sample</w:t>
      </w:r>
    </w:p>
    <w:p w14:paraId="26F127AB" w14:textId="77777777" w:rsidR="00AF07DB" w:rsidRPr="00A82956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62692DC8" w14:textId="77777777" w:rsidR="00694F81" w:rsidRDefault="00694F8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780E414C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M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iscellaneous Supplies</w:t>
      </w:r>
    </w:p>
    <w:p w14:paraId="77F3A7C7" w14:textId="77777777" w:rsidR="00BC3D1E" w:rsidRDefault="00BC3D1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3BA5633D" w14:textId="7A48B0DC" w:rsidR="00AF07DB" w:rsidRPr="00AF07DB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Supplied with kit unless noted in bold as user supplied</w:t>
      </w:r>
    </w:p>
    <w:p w14:paraId="669C6A69" w14:textId="77777777" w:rsidR="00F87C1A" w:rsidRPr="00694F81" w:rsidRDefault="00F87C1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55EBF32C" w14:textId="0139EF8D" w:rsidR="001D5BE9" w:rsidRPr="00A82956" w:rsidRDefault="001D5BE9" w:rsidP="00251179">
      <w:pPr>
        <w:widowControl w:val="0"/>
        <w:autoSpaceDE w:val="0"/>
        <w:autoSpaceDN w:val="0"/>
        <w:adjustRightInd w:val="0"/>
        <w:ind w:left="180" w:hanging="18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Plastic trans</w:t>
      </w:r>
      <w:r w:rsidRPr="00A82956">
        <w:rPr>
          <w:rFonts w:ascii="Times New Roman" w:hAnsi="Times New Roman" w:cs="Times New Roman"/>
          <w:color w:val="515151"/>
        </w:rPr>
        <w:t>f</w:t>
      </w:r>
      <w:r w:rsidRPr="00A82956">
        <w:rPr>
          <w:rFonts w:ascii="Times New Roman" w:hAnsi="Times New Roman" w:cs="Times New Roman"/>
          <w:color w:val="333333"/>
        </w:rPr>
        <w:t>e</w:t>
      </w:r>
      <w:r w:rsidRPr="00A82956">
        <w:rPr>
          <w:rFonts w:ascii="Times New Roman" w:hAnsi="Times New Roman" w:cs="Times New Roman"/>
          <w:color w:val="515151"/>
        </w:rPr>
        <w:t xml:space="preserve">r </w:t>
      </w:r>
      <w:r w:rsidRPr="00A82956">
        <w:rPr>
          <w:rFonts w:ascii="Times New Roman" w:hAnsi="Times New Roman" w:cs="Times New Roman"/>
          <w:color w:val="333333"/>
        </w:rPr>
        <w:t>p</w:t>
      </w:r>
      <w:r w:rsidRPr="00A82956">
        <w:rPr>
          <w:rFonts w:ascii="Times New Roman" w:hAnsi="Times New Roman" w:cs="Times New Roman"/>
          <w:color w:val="515151"/>
        </w:rPr>
        <w:t>i</w:t>
      </w:r>
      <w:r w:rsidRPr="00A82956">
        <w:rPr>
          <w:rFonts w:ascii="Times New Roman" w:hAnsi="Times New Roman" w:cs="Times New Roman"/>
          <w:color w:val="333333"/>
        </w:rPr>
        <w:t>pets (</w:t>
      </w:r>
      <w:r w:rsidR="00251179">
        <w:rPr>
          <w:rFonts w:ascii="Times New Roman" w:hAnsi="Times New Roman" w:cs="Times New Roman"/>
          <w:color w:val="333333"/>
        </w:rPr>
        <w:t xml:space="preserve">large with gradations and small; </w:t>
      </w:r>
      <w:r w:rsidR="00D908E4">
        <w:rPr>
          <w:rFonts w:ascii="Times New Roman" w:hAnsi="Times New Roman" w:cs="Times New Roman"/>
          <w:color w:val="333333"/>
        </w:rPr>
        <w:t xml:space="preserve">large </w:t>
      </w:r>
      <w:r w:rsidR="00251179">
        <w:rPr>
          <w:rFonts w:ascii="Times New Roman" w:hAnsi="Times New Roman" w:cs="Times New Roman"/>
          <w:color w:val="333333"/>
        </w:rPr>
        <w:t>for sample preparation and</w:t>
      </w:r>
      <w:r w:rsidR="00D908E4">
        <w:rPr>
          <w:rFonts w:ascii="Times New Roman" w:hAnsi="Times New Roman" w:cs="Times New Roman"/>
          <w:color w:val="333333"/>
        </w:rPr>
        <w:t xml:space="preserve"> small for gel loading</w:t>
      </w:r>
      <w:r w:rsidRPr="00A82956">
        <w:rPr>
          <w:rFonts w:ascii="Times New Roman" w:hAnsi="Times New Roman" w:cs="Times New Roman"/>
          <w:color w:val="333333"/>
        </w:rPr>
        <w:t>)</w:t>
      </w:r>
    </w:p>
    <w:p w14:paraId="4DDE57F5" w14:textId="50D2143C" w:rsidR="001D5BE9" w:rsidRPr="00F84130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Gel comb</w:t>
      </w:r>
      <w:r w:rsidR="00F84130">
        <w:rPr>
          <w:rFonts w:ascii="Times New Roman" w:hAnsi="Times New Roman" w:cs="Times New Roman"/>
          <w:color w:val="333333"/>
        </w:rPr>
        <w:t xml:space="preserve"> (6 well for agar-agar</w:t>
      </w:r>
      <w:r w:rsidR="00C12E80">
        <w:rPr>
          <w:rFonts w:ascii="Times New Roman" w:hAnsi="Times New Roman" w:cs="Times New Roman"/>
          <w:color w:val="333333"/>
        </w:rPr>
        <w:t xml:space="preserve"> gel</w:t>
      </w:r>
      <w:r w:rsidR="00F84130">
        <w:rPr>
          <w:rFonts w:ascii="Times New Roman" w:hAnsi="Times New Roman" w:cs="Times New Roman"/>
          <w:color w:val="333333"/>
        </w:rPr>
        <w:t>)</w:t>
      </w:r>
    </w:p>
    <w:p w14:paraId="65E124A6" w14:textId="1EC0CC00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Meta</w:t>
      </w:r>
      <w:r w:rsidRPr="00A82956">
        <w:rPr>
          <w:rFonts w:ascii="Times New Roman" w:hAnsi="Times New Roman" w:cs="Times New Roman"/>
          <w:color w:val="515151"/>
        </w:rPr>
        <w:t xml:space="preserve">l </w:t>
      </w:r>
      <w:r w:rsidRPr="00A82956">
        <w:rPr>
          <w:rFonts w:ascii="Times New Roman" w:hAnsi="Times New Roman" w:cs="Times New Roman"/>
          <w:color w:val="333333"/>
        </w:rPr>
        <w:t>spatu</w:t>
      </w:r>
      <w:r w:rsidRPr="00A82956">
        <w:rPr>
          <w:rFonts w:ascii="Times New Roman" w:hAnsi="Times New Roman" w:cs="Times New Roman"/>
          <w:color w:val="515151"/>
        </w:rPr>
        <w:t>l</w:t>
      </w:r>
      <w:r w:rsidRPr="00A82956">
        <w:rPr>
          <w:rFonts w:ascii="Times New Roman" w:hAnsi="Times New Roman" w:cs="Times New Roman"/>
          <w:color w:val="333333"/>
        </w:rPr>
        <w:t>a (</w:t>
      </w:r>
      <w:r w:rsidR="00FC1EBD">
        <w:rPr>
          <w:rFonts w:ascii="Times New Roman" w:hAnsi="Times New Roman" w:cs="Times New Roman"/>
          <w:color w:val="333333"/>
        </w:rPr>
        <w:t xml:space="preserve">to scoop out agar-agar; </w:t>
      </w:r>
      <w:r w:rsidRPr="00A82956">
        <w:rPr>
          <w:rFonts w:ascii="Times New Roman" w:hAnsi="Times New Roman" w:cs="Times New Roman"/>
          <w:color w:val="515151"/>
        </w:rPr>
        <w:t>fo</w:t>
      </w:r>
      <w:r w:rsidRPr="00A82956">
        <w:rPr>
          <w:rFonts w:ascii="Times New Roman" w:hAnsi="Times New Roman" w:cs="Times New Roman"/>
          <w:color w:val="333333"/>
        </w:rPr>
        <w:t xml:space="preserve">r cutting </w:t>
      </w:r>
      <w:r w:rsidRPr="00A82956">
        <w:rPr>
          <w:rFonts w:ascii="Times New Roman" w:hAnsi="Times New Roman" w:cs="Times New Roman"/>
          <w:color w:val="515151"/>
        </w:rPr>
        <w:t>t</w:t>
      </w:r>
      <w:r w:rsidRPr="00A82956">
        <w:rPr>
          <w:rFonts w:ascii="Times New Roman" w:hAnsi="Times New Roman" w:cs="Times New Roman"/>
          <w:color w:val="333333"/>
        </w:rPr>
        <w:t>he gel</w:t>
      </w:r>
      <w:r w:rsidR="00D908E4">
        <w:rPr>
          <w:rFonts w:ascii="Times New Roman" w:hAnsi="Times New Roman" w:cs="Times New Roman"/>
          <w:color w:val="333333"/>
        </w:rPr>
        <w:t>; razor blade also ok</w:t>
      </w:r>
      <w:r w:rsidRPr="00A82956">
        <w:rPr>
          <w:rFonts w:ascii="Times New Roman" w:hAnsi="Times New Roman" w:cs="Times New Roman"/>
          <w:color w:val="333333"/>
        </w:rPr>
        <w:t>)</w:t>
      </w:r>
    </w:p>
    <w:p w14:paraId="0947DB8F" w14:textId="05C2D345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Digita</w:t>
      </w:r>
      <w:r w:rsidRPr="00A82956">
        <w:rPr>
          <w:rFonts w:ascii="Times New Roman" w:hAnsi="Times New Roman" w:cs="Times New Roman"/>
          <w:color w:val="515151"/>
        </w:rPr>
        <w:t xml:space="preserve">l </w:t>
      </w:r>
      <w:r w:rsidRPr="00A82956">
        <w:rPr>
          <w:rFonts w:ascii="Times New Roman" w:hAnsi="Times New Roman" w:cs="Times New Roman"/>
          <w:color w:val="333333"/>
        </w:rPr>
        <w:t>scale</w:t>
      </w:r>
      <w:r w:rsidR="00AF07DB">
        <w:rPr>
          <w:rFonts w:ascii="Times New Roman" w:hAnsi="Times New Roman" w:cs="Times New Roman"/>
          <w:color w:val="333333"/>
        </w:rPr>
        <w:t xml:space="preserve">; </w:t>
      </w:r>
      <w:r w:rsidR="00AF07DB" w:rsidRPr="00AF07DB">
        <w:rPr>
          <w:rFonts w:ascii="Times New Roman" w:hAnsi="Times New Roman" w:cs="Times New Roman"/>
          <w:b/>
          <w:color w:val="333333"/>
        </w:rPr>
        <w:t>user supplied</w:t>
      </w:r>
      <w:r w:rsidR="00AF07DB">
        <w:rPr>
          <w:rFonts w:ascii="Times New Roman" w:hAnsi="Times New Roman" w:cs="Times New Roman"/>
          <w:color w:val="333333"/>
        </w:rPr>
        <w:t xml:space="preserve"> – jewelers’ scale suggested (</w:t>
      </w:r>
      <w:r w:rsidR="00114C5D">
        <w:rPr>
          <w:rFonts w:ascii="Times New Roman" w:hAnsi="Times New Roman" w:cs="Times New Roman"/>
          <w:color w:val="333333"/>
        </w:rPr>
        <w:t>eBay</w:t>
      </w:r>
      <w:r w:rsidR="00251179">
        <w:rPr>
          <w:rFonts w:ascii="Times New Roman" w:hAnsi="Times New Roman" w:cs="Times New Roman"/>
          <w:color w:val="333333"/>
        </w:rPr>
        <w:t>,</w:t>
      </w:r>
      <w:r w:rsidR="00AF07DB">
        <w:rPr>
          <w:rFonts w:ascii="Times New Roman" w:hAnsi="Times New Roman" w:cs="Times New Roman"/>
          <w:color w:val="333333"/>
        </w:rPr>
        <w:t xml:space="preserve"> $10-15)</w:t>
      </w:r>
    </w:p>
    <w:p w14:paraId="443DC35A" w14:textId="11C5053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Sma</w:t>
      </w:r>
      <w:r w:rsidRPr="00A82956">
        <w:rPr>
          <w:rFonts w:ascii="Times New Roman" w:hAnsi="Times New Roman" w:cs="Times New Roman"/>
          <w:color w:val="515151"/>
        </w:rPr>
        <w:t xml:space="preserve">ll </w:t>
      </w:r>
      <w:r w:rsidRPr="00A82956">
        <w:rPr>
          <w:rFonts w:ascii="Times New Roman" w:hAnsi="Times New Roman" w:cs="Times New Roman"/>
          <w:color w:val="333333"/>
        </w:rPr>
        <w:t>weigh boats</w:t>
      </w:r>
    </w:p>
    <w:p w14:paraId="107C3E9F" w14:textId="2D3B169F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AF07DB">
        <w:rPr>
          <w:rFonts w:ascii="Times New Roman" w:hAnsi="Times New Roman" w:cs="Times New Roman"/>
          <w:color w:val="333333"/>
        </w:rPr>
        <w:t>1</w:t>
      </w:r>
      <w:r w:rsidRPr="00A82956">
        <w:rPr>
          <w:rFonts w:ascii="Times New Roman" w:hAnsi="Times New Roman" w:cs="Times New Roman"/>
          <w:color w:val="333333"/>
        </w:rPr>
        <w:t>2-well tissue cu</w:t>
      </w:r>
      <w:r w:rsidRPr="00A82956">
        <w:rPr>
          <w:rFonts w:ascii="Times New Roman" w:hAnsi="Times New Roman" w:cs="Times New Roman"/>
          <w:color w:val="515151"/>
        </w:rPr>
        <w:t>lt</w:t>
      </w:r>
      <w:r w:rsidRPr="00A82956">
        <w:rPr>
          <w:rFonts w:ascii="Times New Roman" w:hAnsi="Times New Roman" w:cs="Times New Roman"/>
          <w:color w:val="333333"/>
        </w:rPr>
        <w:t>ure p</w:t>
      </w:r>
      <w:r w:rsidRPr="00A82956">
        <w:rPr>
          <w:rFonts w:ascii="Times New Roman" w:hAnsi="Times New Roman" w:cs="Times New Roman"/>
          <w:color w:val="515151"/>
        </w:rPr>
        <w:t>l</w:t>
      </w:r>
      <w:r w:rsidR="00AF07DB">
        <w:rPr>
          <w:rFonts w:ascii="Times New Roman" w:hAnsi="Times New Roman" w:cs="Times New Roman"/>
          <w:color w:val="333333"/>
        </w:rPr>
        <w:t xml:space="preserve">ates (for </w:t>
      </w:r>
      <w:r w:rsidR="00FC1EBD">
        <w:rPr>
          <w:rFonts w:ascii="Times New Roman" w:hAnsi="Times New Roman" w:cs="Times New Roman"/>
          <w:color w:val="333333"/>
        </w:rPr>
        <w:t xml:space="preserve">holding </w:t>
      </w:r>
      <w:r w:rsidR="00AF07DB">
        <w:rPr>
          <w:rFonts w:ascii="Times New Roman" w:hAnsi="Times New Roman" w:cs="Times New Roman"/>
          <w:color w:val="333333"/>
        </w:rPr>
        <w:t>samples)</w:t>
      </w:r>
    </w:p>
    <w:p w14:paraId="100F9583" w14:textId="0307519B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Microwave</w:t>
      </w:r>
      <w:r w:rsidR="00AF07DB">
        <w:rPr>
          <w:rFonts w:ascii="Times New Roman" w:hAnsi="Times New Roman" w:cs="Times New Roman"/>
          <w:color w:val="333333"/>
        </w:rPr>
        <w:t xml:space="preserve">; </w:t>
      </w:r>
      <w:r w:rsidR="00AF07DB" w:rsidRPr="00AF07DB">
        <w:rPr>
          <w:rFonts w:ascii="Times New Roman" w:hAnsi="Times New Roman" w:cs="Times New Roman"/>
          <w:b/>
          <w:color w:val="333333"/>
        </w:rPr>
        <w:t>user supplied</w:t>
      </w:r>
    </w:p>
    <w:p w14:paraId="7CAC4662" w14:textId="77777777" w:rsidR="005D05A5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Glass flask</w:t>
      </w:r>
      <w:r w:rsidR="00F84130">
        <w:rPr>
          <w:rFonts w:ascii="Times New Roman" w:hAnsi="Times New Roman" w:cs="Times New Roman"/>
          <w:color w:val="333333"/>
        </w:rPr>
        <w:t>; 250 ml</w:t>
      </w:r>
    </w:p>
    <w:p w14:paraId="11753CE4" w14:textId="05CAE951" w:rsidR="005D05A5" w:rsidRPr="005D05A5" w:rsidRDefault="005D05A5" w:rsidP="005D05A5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180" w:hanging="18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C</w:t>
      </w:r>
      <w:r w:rsidRPr="005D05A5">
        <w:rPr>
          <w:rFonts w:ascii="Times New Roman" w:hAnsi="Times New Roman" w:cs="Times New Roman"/>
          <w:color w:val="333333"/>
        </w:rPr>
        <w:t>onical tubes; 15 ml and 50 ml</w:t>
      </w:r>
    </w:p>
    <w:p w14:paraId="08F44F82" w14:textId="2AF726AD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Glass beaker (</w:t>
      </w:r>
      <w:r w:rsidR="00F84130">
        <w:rPr>
          <w:rFonts w:ascii="Times New Roman" w:hAnsi="Times New Roman" w:cs="Times New Roman"/>
          <w:color w:val="333333"/>
        </w:rPr>
        <w:t xml:space="preserve">or </w:t>
      </w:r>
      <w:r w:rsidR="00DA1569">
        <w:rPr>
          <w:rFonts w:ascii="Times New Roman" w:hAnsi="Times New Roman" w:cs="Times New Roman"/>
          <w:color w:val="333333"/>
        </w:rPr>
        <w:t>M</w:t>
      </w:r>
      <w:r w:rsidR="00F84130">
        <w:rPr>
          <w:rFonts w:ascii="Times New Roman" w:hAnsi="Times New Roman" w:cs="Times New Roman"/>
          <w:color w:val="333333"/>
        </w:rPr>
        <w:t>ason jar</w:t>
      </w:r>
      <w:r w:rsidR="005033D9">
        <w:rPr>
          <w:rFonts w:ascii="Times New Roman" w:hAnsi="Times New Roman" w:cs="Times New Roman"/>
          <w:color w:val="333333"/>
        </w:rPr>
        <w:t xml:space="preserve"> with volume markings</w:t>
      </w:r>
      <w:r w:rsidRPr="00A82956">
        <w:rPr>
          <w:rFonts w:ascii="Times New Roman" w:hAnsi="Times New Roman" w:cs="Times New Roman"/>
          <w:color w:val="333333"/>
        </w:rPr>
        <w:t>)</w:t>
      </w:r>
      <w:r w:rsidR="00F84130">
        <w:rPr>
          <w:rFonts w:ascii="Times New Roman" w:hAnsi="Times New Roman" w:cs="Times New Roman"/>
          <w:color w:val="333333"/>
        </w:rPr>
        <w:t xml:space="preserve"> for measuring buffer; </w:t>
      </w:r>
      <w:r w:rsidR="00F84130" w:rsidRPr="00F84130">
        <w:rPr>
          <w:rFonts w:ascii="Times New Roman" w:hAnsi="Times New Roman" w:cs="Times New Roman"/>
          <w:b/>
          <w:color w:val="333333"/>
        </w:rPr>
        <w:t>user supplied</w:t>
      </w:r>
    </w:p>
    <w:p w14:paraId="5AEE4808" w14:textId="67CA5762" w:rsidR="00FC1EBD" w:rsidRPr="00114C5D" w:rsidRDefault="00FC1EBD" w:rsidP="00114C5D">
      <w:pPr>
        <w:pStyle w:val="ListParagraph"/>
        <w:widowControl w:val="0"/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adjustRightInd w:val="0"/>
        <w:ind w:hanging="720"/>
        <w:rPr>
          <w:rFonts w:ascii="Times New Roman" w:hAnsi="Times New Roman" w:cs="Times New Roman"/>
          <w:b/>
          <w:color w:val="333333"/>
        </w:rPr>
      </w:pPr>
      <w:r w:rsidRPr="00114C5D">
        <w:rPr>
          <w:rFonts w:ascii="Times New Roman" w:hAnsi="Times New Roman" w:cs="Times New Roman"/>
          <w:color w:val="333333"/>
        </w:rPr>
        <w:t>Oven mitt;</w:t>
      </w:r>
      <w:r>
        <w:rPr>
          <w:rFonts w:ascii="Times New Roman" w:hAnsi="Times New Roman" w:cs="Times New Roman"/>
          <w:b/>
          <w:color w:val="333333"/>
        </w:rPr>
        <w:t xml:space="preserve"> user supplied</w:t>
      </w:r>
    </w:p>
    <w:p w14:paraId="1F9AEDD8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15A3331D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694F81">
        <w:rPr>
          <w:rFonts w:ascii="Times New Roman" w:hAnsi="Times New Roman" w:cs="Times New Roman"/>
          <w:b/>
          <w:color w:val="444444"/>
          <w:sz w:val="28"/>
          <w:szCs w:val="28"/>
        </w:rPr>
        <w:t>Procedures</w:t>
      </w:r>
    </w:p>
    <w:p w14:paraId="3C92CBAC" w14:textId="77777777" w:rsidR="00F87C1A" w:rsidRPr="00694F81" w:rsidRDefault="00F87C1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14:paraId="30ECA97E" w14:textId="0E6CF850" w:rsidR="001D5BE9" w:rsidRPr="00575AB7" w:rsidRDefault="00C05D1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575757"/>
        </w:rPr>
      </w:pPr>
      <w:r w:rsidRPr="00575AB7">
        <w:rPr>
          <w:rFonts w:ascii="Times New Roman" w:hAnsi="Times New Roman" w:cs="Times New Roman"/>
          <w:b/>
          <w:color w:val="444444"/>
        </w:rPr>
        <w:lastRenderedPageBreak/>
        <w:t xml:space="preserve">I. </w:t>
      </w:r>
      <w:r w:rsidR="00DE7823" w:rsidRPr="00575AB7">
        <w:rPr>
          <w:rFonts w:ascii="Times New Roman" w:hAnsi="Times New Roman" w:cs="Times New Roman"/>
          <w:b/>
          <w:color w:val="444444"/>
        </w:rPr>
        <w:t>For making running b</w:t>
      </w:r>
      <w:r w:rsidR="001D5BE9" w:rsidRPr="00575AB7">
        <w:rPr>
          <w:rFonts w:ascii="Times New Roman" w:hAnsi="Times New Roman" w:cs="Times New Roman"/>
          <w:b/>
          <w:color w:val="444444"/>
        </w:rPr>
        <w:t xml:space="preserve">uffer (0.2% </w:t>
      </w:r>
      <w:r w:rsidR="00251179" w:rsidRPr="00575AB7">
        <w:rPr>
          <w:rFonts w:ascii="Times New Roman" w:hAnsi="Times New Roman" w:cs="Times New Roman"/>
          <w:b/>
          <w:color w:val="444444"/>
        </w:rPr>
        <w:t>b</w:t>
      </w:r>
      <w:r w:rsidR="001D5BE9" w:rsidRPr="00575AB7">
        <w:rPr>
          <w:rFonts w:ascii="Times New Roman" w:hAnsi="Times New Roman" w:cs="Times New Roman"/>
          <w:b/>
          <w:color w:val="444444"/>
        </w:rPr>
        <w:t xml:space="preserve">aking </w:t>
      </w:r>
      <w:r w:rsidR="00251179" w:rsidRPr="00575AB7">
        <w:rPr>
          <w:rFonts w:ascii="Times New Roman" w:hAnsi="Times New Roman" w:cs="Times New Roman"/>
          <w:b/>
          <w:color w:val="444444"/>
        </w:rPr>
        <w:t>s</w:t>
      </w:r>
      <w:r w:rsidR="001D5BE9" w:rsidRPr="00575AB7">
        <w:rPr>
          <w:rFonts w:ascii="Times New Roman" w:hAnsi="Times New Roman" w:cs="Times New Roman"/>
          <w:b/>
          <w:color w:val="444444"/>
        </w:rPr>
        <w:t xml:space="preserve">oda </w:t>
      </w:r>
      <w:r w:rsidR="00251179" w:rsidRPr="00575AB7">
        <w:rPr>
          <w:rFonts w:ascii="Times New Roman" w:hAnsi="Times New Roman" w:cs="Times New Roman"/>
          <w:b/>
          <w:color w:val="333333"/>
        </w:rPr>
        <w:t>s</w:t>
      </w:r>
      <w:r w:rsidR="001D5BE9" w:rsidRPr="00575AB7">
        <w:rPr>
          <w:rFonts w:ascii="Times New Roman" w:hAnsi="Times New Roman" w:cs="Times New Roman"/>
          <w:b/>
          <w:color w:val="333333"/>
        </w:rPr>
        <w:t>o</w:t>
      </w:r>
      <w:r w:rsidR="001D5BE9" w:rsidRPr="00575AB7">
        <w:rPr>
          <w:rFonts w:ascii="Times New Roman" w:hAnsi="Times New Roman" w:cs="Times New Roman"/>
          <w:b/>
          <w:color w:val="575757"/>
        </w:rPr>
        <w:t>lution)</w:t>
      </w:r>
    </w:p>
    <w:p w14:paraId="53D1C453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</w:p>
    <w:p w14:paraId="022F04F8" w14:textId="0CD187AB" w:rsidR="001D5BE9" w:rsidRPr="00A82956" w:rsidRDefault="001D5BE9" w:rsidP="00C05D1B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1. Weigh out amount of baking soda</w:t>
      </w:r>
      <w:r w:rsidR="00B942F6">
        <w:rPr>
          <w:rFonts w:ascii="Times New Roman" w:hAnsi="Times New Roman" w:cs="Times New Roman"/>
          <w:color w:val="444444"/>
        </w:rPr>
        <w:t xml:space="preserve"> required to make and run gel</w:t>
      </w:r>
      <w:r w:rsidR="004C0B76">
        <w:rPr>
          <w:rFonts w:ascii="Times New Roman" w:hAnsi="Times New Roman" w:cs="Times New Roman"/>
          <w:color w:val="444444"/>
        </w:rPr>
        <w:t xml:space="preserve"> (for example, 0.5 g of baking soda for 250 ml of solution)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60DE486D" w14:textId="53B08180" w:rsidR="001D5BE9" w:rsidRPr="00A82956" w:rsidRDefault="001D5BE9" w:rsidP="00C05D1B">
      <w:pPr>
        <w:widowControl w:val="0"/>
        <w:autoSpaceDE w:val="0"/>
        <w:autoSpaceDN w:val="0"/>
        <w:adjustRightInd w:val="0"/>
        <w:ind w:left="270" w:hanging="9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2. Pour baking soda </w:t>
      </w:r>
      <w:r w:rsidR="00B942F6">
        <w:rPr>
          <w:rFonts w:ascii="Times New Roman" w:hAnsi="Times New Roman" w:cs="Times New Roman"/>
          <w:color w:val="575757"/>
        </w:rPr>
        <w:t xml:space="preserve">into </w:t>
      </w:r>
      <w:r w:rsidR="00DE473C">
        <w:rPr>
          <w:rFonts w:ascii="Times New Roman" w:hAnsi="Times New Roman" w:cs="Times New Roman"/>
          <w:color w:val="575757"/>
        </w:rPr>
        <w:t>a beaker</w:t>
      </w:r>
    </w:p>
    <w:p w14:paraId="4A8D6F7E" w14:textId="21E7535C" w:rsidR="001D5BE9" w:rsidRPr="00A82956" w:rsidRDefault="001D5BE9" w:rsidP="00C05D1B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3. Use a </w:t>
      </w:r>
      <w:r w:rsidR="00B942F6">
        <w:rPr>
          <w:rFonts w:ascii="Times New Roman" w:hAnsi="Times New Roman" w:cs="Times New Roman"/>
          <w:color w:val="444444"/>
        </w:rPr>
        <w:t>250 ml flask</w:t>
      </w:r>
      <w:r w:rsidR="00DE473C">
        <w:rPr>
          <w:rFonts w:ascii="Times New Roman" w:hAnsi="Times New Roman" w:cs="Times New Roman"/>
          <w:color w:val="444444"/>
        </w:rPr>
        <w:t xml:space="preserve"> (provided in the kit)</w:t>
      </w:r>
      <w:r w:rsidRPr="00A82956">
        <w:rPr>
          <w:rFonts w:ascii="Times New Roman" w:hAnsi="Times New Roman" w:cs="Times New Roman"/>
          <w:color w:val="444444"/>
        </w:rPr>
        <w:t xml:space="preserve"> to measure out </w:t>
      </w:r>
      <w:r w:rsidRPr="00A82956">
        <w:rPr>
          <w:rFonts w:ascii="Times New Roman" w:hAnsi="Times New Roman" w:cs="Times New Roman"/>
          <w:color w:val="333333"/>
        </w:rPr>
        <w:t xml:space="preserve">enough </w:t>
      </w:r>
      <w:r w:rsidRPr="00A82956">
        <w:rPr>
          <w:rFonts w:ascii="Times New Roman" w:hAnsi="Times New Roman" w:cs="Times New Roman"/>
          <w:color w:val="444444"/>
        </w:rPr>
        <w:t>water</w:t>
      </w:r>
      <w:r w:rsidR="006B28E4">
        <w:rPr>
          <w:rFonts w:ascii="Times New Roman" w:hAnsi="Times New Roman" w:cs="Times New Roman"/>
          <w:color w:val="444444"/>
        </w:rPr>
        <w:t xml:space="preserve"> (distilled or tap)</w:t>
      </w:r>
      <w:r w:rsidR="00DE473C">
        <w:rPr>
          <w:rFonts w:ascii="Times New Roman" w:hAnsi="Times New Roman" w:cs="Times New Roman"/>
          <w:color w:val="444444"/>
        </w:rPr>
        <w:t>.</w:t>
      </w:r>
      <w:r w:rsidRPr="00A82956">
        <w:rPr>
          <w:rFonts w:ascii="Times New Roman" w:hAnsi="Times New Roman" w:cs="Times New Roman"/>
          <w:color w:val="444444"/>
        </w:rPr>
        <w:t xml:space="preserve"> </w:t>
      </w:r>
    </w:p>
    <w:p w14:paraId="2EFB02DA" w14:textId="4275A565" w:rsidR="001D5BE9" w:rsidRPr="00A82956" w:rsidRDefault="001D5BE9" w:rsidP="00C05D1B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>4. Pour wa</w:t>
      </w:r>
      <w:r w:rsidR="00B942F6">
        <w:rPr>
          <w:rFonts w:ascii="Times New Roman" w:hAnsi="Times New Roman" w:cs="Times New Roman"/>
          <w:color w:val="444444"/>
        </w:rPr>
        <w:t xml:space="preserve">ter into </w:t>
      </w:r>
      <w:r w:rsidR="00DE473C">
        <w:rPr>
          <w:rFonts w:ascii="Times New Roman" w:hAnsi="Times New Roman" w:cs="Times New Roman"/>
          <w:color w:val="444444"/>
        </w:rPr>
        <w:t xml:space="preserve">the </w:t>
      </w:r>
      <w:r w:rsidR="00B942F6">
        <w:rPr>
          <w:rFonts w:ascii="Times New Roman" w:hAnsi="Times New Roman" w:cs="Times New Roman"/>
          <w:color w:val="333333"/>
        </w:rPr>
        <w:t>beaker</w:t>
      </w:r>
      <w:r w:rsidR="00DE473C">
        <w:rPr>
          <w:rFonts w:ascii="Times New Roman" w:hAnsi="Times New Roman" w:cs="Times New Roman"/>
          <w:color w:val="333333"/>
        </w:rPr>
        <w:t xml:space="preserve"> that contains the weighed-out baking soda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6EA92302" w14:textId="3656FDA4" w:rsidR="001D5BE9" w:rsidRDefault="001D5BE9" w:rsidP="00C05D1B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575757"/>
        </w:rPr>
      </w:pPr>
      <w:r w:rsidRPr="00A82956">
        <w:rPr>
          <w:rFonts w:ascii="Times New Roman" w:hAnsi="Times New Roman" w:cs="Times New Roman"/>
          <w:color w:val="444444"/>
        </w:rPr>
        <w:t xml:space="preserve">5. Gently swirl water in </w:t>
      </w:r>
      <w:r w:rsidR="00DE473C">
        <w:rPr>
          <w:rFonts w:ascii="Times New Roman" w:hAnsi="Times New Roman" w:cs="Times New Roman"/>
          <w:color w:val="444444"/>
        </w:rPr>
        <w:t>the beaker</w:t>
      </w:r>
      <w:r w:rsidR="00DE473C" w:rsidRPr="00A82956">
        <w:rPr>
          <w:rFonts w:ascii="Times New Roman" w:hAnsi="Times New Roman" w:cs="Times New Roman"/>
          <w:color w:val="444444"/>
        </w:rPr>
        <w:t xml:space="preserve"> </w:t>
      </w:r>
      <w:r w:rsidRPr="00A82956">
        <w:rPr>
          <w:rFonts w:ascii="Times New Roman" w:hAnsi="Times New Roman" w:cs="Times New Roman"/>
          <w:color w:val="444444"/>
        </w:rPr>
        <w:t xml:space="preserve">until baking </w:t>
      </w:r>
      <w:r w:rsidRPr="00A82956">
        <w:rPr>
          <w:rFonts w:ascii="Times New Roman" w:hAnsi="Times New Roman" w:cs="Times New Roman"/>
          <w:color w:val="333333"/>
        </w:rPr>
        <w:t>soda dissolves</w:t>
      </w:r>
      <w:r w:rsidRPr="00A82956">
        <w:rPr>
          <w:rFonts w:ascii="Times New Roman" w:hAnsi="Times New Roman" w:cs="Times New Roman"/>
          <w:color w:val="575757"/>
        </w:rPr>
        <w:t>.</w:t>
      </w:r>
    </w:p>
    <w:p w14:paraId="316587A9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</w:p>
    <w:p w14:paraId="69B0FE4F" w14:textId="75D1AF52" w:rsidR="001D5BE9" w:rsidRPr="00575AB7" w:rsidRDefault="00C5298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</w:rPr>
      </w:pPr>
      <w:r w:rsidRPr="00575AB7">
        <w:rPr>
          <w:rFonts w:ascii="Times New Roman" w:hAnsi="Times New Roman" w:cs="Times New Roman"/>
          <w:b/>
          <w:color w:val="444444"/>
        </w:rPr>
        <w:t xml:space="preserve">II. </w:t>
      </w:r>
      <w:r w:rsidR="00FC2C4B" w:rsidRPr="00575AB7">
        <w:rPr>
          <w:rFonts w:ascii="Times New Roman" w:hAnsi="Times New Roman" w:cs="Times New Roman"/>
          <w:b/>
          <w:color w:val="444444"/>
        </w:rPr>
        <w:t xml:space="preserve">For making 1% agar-agar </w:t>
      </w:r>
      <w:r w:rsidR="00C14EDA" w:rsidRPr="00575AB7">
        <w:rPr>
          <w:rFonts w:ascii="Times New Roman" w:hAnsi="Times New Roman" w:cs="Times New Roman"/>
          <w:b/>
          <w:color w:val="444444"/>
        </w:rPr>
        <w:t>gel</w:t>
      </w:r>
    </w:p>
    <w:p w14:paraId="14865B34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4618FCD5" w14:textId="302FC4AC" w:rsidR="001D5BE9" w:rsidRPr="00A82956" w:rsidRDefault="001D5BE9" w:rsidP="00C5298A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1.</w:t>
      </w:r>
      <w:r w:rsidR="00C14EDA">
        <w:rPr>
          <w:rFonts w:ascii="Times New Roman" w:hAnsi="Times New Roman" w:cs="Times New Roman"/>
          <w:color w:val="444444"/>
        </w:rPr>
        <w:t xml:space="preserve"> Weigh out amount of a</w:t>
      </w:r>
      <w:r w:rsidR="00B942F6">
        <w:rPr>
          <w:rFonts w:ascii="Times New Roman" w:hAnsi="Times New Roman" w:cs="Times New Roman"/>
          <w:color w:val="444444"/>
        </w:rPr>
        <w:t>gar</w:t>
      </w:r>
      <w:r w:rsidR="00DE473C">
        <w:rPr>
          <w:rFonts w:ascii="Times New Roman" w:hAnsi="Times New Roman" w:cs="Times New Roman"/>
          <w:color w:val="444444"/>
        </w:rPr>
        <w:t>-agar</w:t>
      </w:r>
      <w:r w:rsidRPr="00A82956">
        <w:rPr>
          <w:rFonts w:ascii="Times New Roman" w:hAnsi="Times New Roman" w:cs="Times New Roman"/>
          <w:color w:val="444444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 xml:space="preserve">required </w:t>
      </w:r>
      <w:r w:rsidR="00B942F6">
        <w:rPr>
          <w:rFonts w:ascii="Times New Roman" w:hAnsi="Times New Roman" w:cs="Times New Roman"/>
          <w:color w:val="444444"/>
        </w:rPr>
        <w:t xml:space="preserve">to make </w:t>
      </w:r>
      <w:r w:rsidR="00DE473C">
        <w:rPr>
          <w:rFonts w:ascii="Times New Roman" w:hAnsi="Times New Roman" w:cs="Times New Roman"/>
          <w:color w:val="444444"/>
        </w:rPr>
        <w:t xml:space="preserve">a </w:t>
      </w:r>
      <w:r w:rsidR="00B942F6">
        <w:rPr>
          <w:rFonts w:ascii="Times New Roman" w:hAnsi="Times New Roman" w:cs="Times New Roman"/>
          <w:color w:val="444444"/>
        </w:rPr>
        <w:t>gel</w:t>
      </w:r>
      <w:r w:rsidR="006B28E4">
        <w:rPr>
          <w:rFonts w:ascii="Times New Roman" w:hAnsi="Times New Roman" w:cs="Times New Roman"/>
          <w:color w:val="444444"/>
        </w:rPr>
        <w:t xml:space="preserve"> (1 g for </w:t>
      </w:r>
      <w:r w:rsidR="00DE473C">
        <w:rPr>
          <w:rFonts w:ascii="Times New Roman" w:hAnsi="Times New Roman" w:cs="Times New Roman"/>
          <w:color w:val="444444"/>
        </w:rPr>
        <w:t xml:space="preserve">a </w:t>
      </w:r>
      <w:r w:rsidR="006B28E4">
        <w:rPr>
          <w:rFonts w:ascii="Times New Roman" w:hAnsi="Times New Roman" w:cs="Times New Roman"/>
          <w:color w:val="444444"/>
        </w:rPr>
        <w:t>100 ml gel)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47A852F1" w14:textId="7C02106C" w:rsidR="001D5BE9" w:rsidRPr="00A82956" w:rsidRDefault="001D5BE9" w:rsidP="00C5298A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2. Use a </w:t>
      </w:r>
      <w:r w:rsidR="00DE473C">
        <w:rPr>
          <w:rFonts w:ascii="Times New Roman" w:hAnsi="Times New Roman" w:cs="Times New Roman"/>
          <w:color w:val="444444"/>
        </w:rPr>
        <w:t>50 ml conical tube (provided in the kit)</w:t>
      </w:r>
      <w:r w:rsidRPr="00A82956">
        <w:rPr>
          <w:rFonts w:ascii="Times New Roman" w:hAnsi="Times New Roman" w:cs="Times New Roman"/>
          <w:color w:val="444444"/>
        </w:rPr>
        <w:t xml:space="preserve"> to measure </w:t>
      </w:r>
      <w:r w:rsidRPr="00A82956">
        <w:rPr>
          <w:rFonts w:ascii="Times New Roman" w:hAnsi="Times New Roman" w:cs="Times New Roman"/>
          <w:color w:val="333333"/>
        </w:rPr>
        <w:t xml:space="preserve">out enough </w:t>
      </w:r>
      <w:r w:rsidR="00DA1569">
        <w:rPr>
          <w:rFonts w:ascii="Times New Roman" w:hAnsi="Times New Roman" w:cs="Times New Roman"/>
          <w:color w:val="333333"/>
        </w:rPr>
        <w:t xml:space="preserve">baking soda </w:t>
      </w:r>
      <w:r w:rsidR="00B942F6">
        <w:rPr>
          <w:rFonts w:ascii="Times New Roman" w:hAnsi="Times New Roman" w:cs="Times New Roman"/>
          <w:color w:val="444444"/>
        </w:rPr>
        <w:t>running b</w:t>
      </w:r>
      <w:r w:rsidRPr="00A82956">
        <w:rPr>
          <w:rFonts w:ascii="Times New Roman" w:hAnsi="Times New Roman" w:cs="Times New Roman"/>
          <w:color w:val="444444"/>
        </w:rPr>
        <w:t>uffer to m</w:t>
      </w:r>
      <w:r w:rsidR="00B942F6">
        <w:rPr>
          <w:rFonts w:ascii="Times New Roman" w:hAnsi="Times New Roman" w:cs="Times New Roman"/>
          <w:color w:val="444444"/>
        </w:rPr>
        <w:t>ake gel</w:t>
      </w:r>
      <w:r w:rsidR="00DE473C">
        <w:rPr>
          <w:rFonts w:ascii="Times New Roman" w:hAnsi="Times New Roman" w:cs="Times New Roman"/>
          <w:color w:val="444444"/>
        </w:rPr>
        <w:t xml:space="preserve"> (100 ml per gel)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1F82C00B" w14:textId="42654D54" w:rsidR="001D5BE9" w:rsidRDefault="001D5BE9" w:rsidP="00C5298A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3. Pour </w:t>
      </w:r>
      <w:r w:rsidR="006B28E4">
        <w:rPr>
          <w:rFonts w:ascii="Times New Roman" w:hAnsi="Times New Roman" w:cs="Times New Roman"/>
          <w:color w:val="444444"/>
        </w:rPr>
        <w:t>running b</w:t>
      </w:r>
      <w:r w:rsidR="00B942F6">
        <w:rPr>
          <w:rFonts w:ascii="Times New Roman" w:hAnsi="Times New Roman" w:cs="Times New Roman"/>
          <w:color w:val="444444"/>
        </w:rPr>
        <w:t xml:space="preserve">uffer into </w:t>
      </w:r>
      <w:r w:rsidR="00C14EDA">
        <w:rPr>
          <w:rFonts w:ascii="Times New Roman" w:hAnsi="Times New Roman" w:cs="Times New Roman"/>
          <w:color w:val="444444"/>
        </w:rPr>
        <w:t xml:space="preserve">250 ml </w:t>
      </w:r>
      <w:r w:rsidR="00B942F6">
        <w:rPr>
          <w:rFonts w:ascii="Times New Roman" w:hAnsi="Times New Roman" w:cs="Times New Roman"/>
          <w:color w:val="444444"/>
        </w:rPr>
        <w:t>glass flask</w:t>
      </w:r>
      <w:r w:rsidR="00C14EDA">
        <w:rPr>
          <w:rFonts w:ascii="Times New Roman" w:hAnsi="Times New Roman" w:cs="Times New Roman"/>
          <w:color w:val="444444"/>
        </w:rPr>
        <w:t>.</w:t>
      </w:r>
    </w:p>
    <w:p w14:paraId="1C5F97E5" w14:textId="7D09EB55" w:rsidR="00E84BAA" w:rsidRPr="00A82956" w:rsidRDefault="00E84BAA" w:rsidP="00C5298A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 xml:space="preserve">4. </w:t>
      </w:r>
      <w:r w:rsidR="00DA1569">
        <w:rPr>
          <w:rFonts w:ascii="Times New Roman" w:hAnsi="Times New Roman" w:cs="Times New Roman"/>
          <w:color w:val="444444"/>
        </w:rPr>
        <w:t>Add</w:t>
      </w:r>
      <w:r>
        <w:rPr>
          <w:rFonts w:ascii="Times New Roman" w:hAnsi="Times New Roman" w:cs="Times New Roman"/>
          <w:color w:val="444444"/>
        </w:rPr>
        <w:t xml:space="preserve"> agar to flask, swirl.</w:t>
      </w:r>
    </w:p>
    <w:p w14:paraId="760E2D53" w14:textId="04610C7A" w:rsidR="001D5BE9" w:rsidRPr="00A82956" w:rsidRDefault="004F309E" w:rsidP="00DA1569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5</w:t>
      </w:r>
      <w:r w:rsidR="001D5BE9" w:rsidRPr="00A82956">
        <w:rPr>
          <w:rFonts w:ascii="Times New Roman" w:hAnsi="Times New Roman" w:cs="Times New Roman"/>
          <w:color w:val="444444"/>
        </w:rPr>
        <w:t xml:space="preserve">. Place </w:t>
      </w:r>
      <w:r w:rsidR="00DE473C">
        <w:rPr>
          <w:rFonts w:ascii="Times New Roman" w:hAnsi="Times New Roman" w:cs="Times New Roman"/>
          <w:color w:val="444444"/>
        </w:rPr>
        <w:t>the 250 ml flask (with agar-agar and running buffer)</w:t>
      </w:r>
      <w:r w:rsidR="00DE473C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 xml:space="preserve">in microwave and </w:t>
      </w:r>
      <w:r w:rsidR="001D5BE9" w:rsidRPr="00A82956">
        <w:rPr>
          <w:rFonts w:ascii="Times New Roman" w:hAnsi="Times New Roman" w:cs="Times New Roman"/>
          <w:color w:val="333333"/>
        </w:rPr>
        <w:t xml:space="preserve">heat </w:t>
      </w:r>
      <w:r w:rsidR="00E84BAA">
        <w:rPr>
          <w:rFonts w:ascii="Times New Roman" w:hAnsi="Times New Roman" w:cs="Times New Roman"/>
          <w:color w:val="333333"/>
        </w:rPr>
        <w:t>until boiling; stop before it boils over</w:t>
      </w:r>
      <w:r w:rsidR="00710509">
        <w:rPr>
          <w:rFonts w:ascii="Times New Roman" w:hAnsi="Times New Roman" w:cs="Times New Roman"/>
          <w:color w:val="444444"/>
        </w:rPr>
        <w:t>.  R</w:t>
      </w:r>
      <w:r w:rsidR="00E67AC3">
        <w:rPr>
          <w:rFonts w:ascii="Times New Roman" w:hAnsi="Times New Roman" w:cs="Times New Roman"/>
          <w:color w:val="444444"/>
        </w:rPr>
        <w:t>emove and gently swirl flask.</w:t>
      </w:r>
    </w:p>
    <w:p w14:paraId="74DF7EFA" w14:textId="65DDE137" w:rsidR="001D5BE9" w:rsidRPr="00A82956" w:rsidRDefault="00E84BAA" w:rsidP="00C5298A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 w:rsidRPr="006156C0">
        <w:rPr>
          <w:rFonts w:ascii="Times New Roman" w:hAnsi="Times New Roman" w:cs="Times New Roman"/>
          <w:color w:val="444444"/>
        </w:rPr>
        <w:t>6. Return flask</w:t>
      </w:r>
      <w:r w:rsidR="001D5BE9" w:rsidRPr="006156C0">
        <w:rPr>
          <w:rFonts w:ascii="Times New Roman" w:hAnsi="Times New Roman" w:cs="Times New Roman"/>
          <w:color w:val="444444"/>
        </w:rPr>
        <w:t xml:space="preserve"> to microwave </w:t>
      </w:r>
      <w:r w:rsidRPr="006156C0">
        <w:rPr>
          <w:rFonts w:ascii="Times New Roman" w:hAnsi="Times New Roman" w:cs="Times New Roman"/>
          <w:color w:val="444444"/>
        </w:rPr>
        <w:t>until boiling</w:t>
      </w:r>
      <w:r w:rsidR="00710509" w:rsidRPr="006156C0">
        <w:rPr>
          <w:rFonts w:ascii="Times New Roman" w:hAnsi="Times New Roman" w:cs="Times New Roman"/>
          <w:color w:val="444444"/>
        </w:rPr>
        <w:t>, r</w:t>
      </w:r>
      <w:r w:rsidR="00E67AC3" w:rsidRPr="006156C0">
        <w:rPr>
          <w:rFonts w:ascii="Times New Roman" w:hAnsi="Times New Roman" w:cs="Times New Roman"/>
          <w:color w:val="444444"/>
        </w:rPr>
        <w:t>emove and swirl</w:t>
      </w:r>
      <w:r w:rsidR="006156C0">
        <w:rPr>
          <w:rFonts w:ascii="Times New Roman" w:hAnsi="Times New Roman" w:cs="Times New Roman"/>
          <w:color w:val="444444"/>
        </w:rPr>
        <w:t>.</w:t>
      </w:r>
    </w:p>
    <w:p w14:paraId="3C7C244F" w14:textId="3CF2D310" w:rsidR="001D5BE9" w:rsidRPr="00E84BAA" w:rsidRDefault="001D5BE9" w:rsidP="0017446E">
      <w:pPr>
        <w:widowControl w:val="0"/>
        <w:autoSpaceDE w:val="0"/>
        <w:autoSpaceDN w:val="0"/>
        <w:adjustRightInd w:val="0"/>
        <w:ind w:left="270" w:hanging="9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 xml:space="preserve">7. </w:t>
      </w:r>
      <w:r w:rsidR="00E84BAA">
        <w:rPr>
          <w:rFonts w:ascii="Times New Roman" w:hAnsi="Times New Roman" w:cs="Times New Roman"/>
          <w:color w:val="444444"/>
        </w:rPr>
        <w:t xml:space="preserve">Repeat the above once or twice until most of agar is </w:t>
      </w:r>
      <w:r w:rsidR="00DE473C">
        <w:rPr>
          <w:rFonts w:ascii="Times New Roman" w:hAnsi="Times New Roman" w:cs="Times New Roman"/>
          <w:color w:val="444444"/>
        </w:rPr>
        <w:t>dissolved</w:t>
      </w:r>
      <w:r w:rsidR="0087341F">
        <w:rPr>
          <w:rFonts w:ascii="Times New Roman" w:hAnsi="Times New Roman" w:cs="Times New Roman"/>
          <w:color w:val="444444"/>
        </w:rPr>
        <w:t xml:space="preserve"> in the running buffer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0189B82E" w14:textId="41641BBC" w:rsidR="001D5BE9" w:rsidRPr="00A82956" w:rsidRDefault="004F309E" w:rsidP="00774ABB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8</w:t>
      </w:r>
      <w:r w:rsidR="001D5BE9" w:rsidRPr="00A82956">
        <w:rPr>
          <w:rFonts w:ascii="Times New Roman" w:hAnsi="Times New Roman" w:cs="Times New Roman"/>
          <w:color w:val="444444"/>
        </w:rPr>
        <w:t xml:space="preserve">. Allow </w:t>
      </w:r>
      <w:r w:rsidR="0087341F">
        <w:rPr>
          <w:rFonts w:ascii="Times New Roman" w:hAnsi="Times New Roman" w:cs="Times New Roman"/>
          <w:color w:val="444444"/>
        </w:rPr>
        <w:t>the agar-agar solution</w:t>
      </w:r>
      <w:r w:rsidR="0087341F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 xml:space="preserve">to cool until about 55 °C (or until cool enough to </w:t>
      </w:r>
      <w:r w:rsidR="001D5BE9" w:rsidRPr="00A82956">
        <w:rPr>
          <w:rFonts w:ascii="Times New Roman" w:hAnsi="Times New Roman" w:cs="Times New Roman"/>
          <w:color w:val="575757"/>
        </w:rPr>
        <w:t xml:space="preserve">hold </w:t>
      </w:r>
      <w:r w:rsidR="0087341F">
        <w:rPr>
          <w:rFonts w:ascii="Times New Roman" w:hAnsi="Times New Roman" w:cs="Times New Roman"/>
          <w:color w:val="444444"/>
        </w:rPr>
        <w:t>flask</w:t>
      </w:r>
      <w:r w:rsidR="0087341F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 xml:space="preserve">to the count of </w:t>
      </w:r>
      <w:r w:rsidR="001D5BE9" w:rsidRPr="00A82956">
        <w:rPr>
          <w:rFonts w:ascii="Times New Roman" w:hAnsi="Times New Roman" w:cs="Times New Roman"/>
          <w:color w:val="333333"/>
        </w:rPr>
        <w:t>five).</w:t>
      </w:r>
    </w:p>
    <w:p w14:paraId="02AD7F45" w14:textId="00960FB9" w:rsidR="001D5BE9" w:rsidRPr="00A82956" w:rsidRDefault="004F309E" w:rsidP="00774ABB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9.</w:t>
      </w:r>
      <w:r w:rsidR="001D5BE9" w:rsidRPr="00A82956">
        <w:rPr>
          <w:rFonts w:ascii="Times New Roman" w:hAnsi="Times New Roman" w:cs="Times New Roman"/>
          <w:color w:val="444444"/>
        </w:rPr>
        <w:t xml:space="preserve"> While </w:t>
      </w:r>
      <w:r w:rsidR="0087341F">
        <w:rPr>
          <w:rFonts w:ascii="Times New Roman" w:hAnsi="Times New Roman" w:cs="Times New Roman"/>
          <w:color w:val="444444"/>
        </w:rPr>
        <w:t>the agar-agar solution</w:t>
      </w:r>
      <w:r w:rsidR="0087341F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cools, prepare Electrophores</w:t>
      </w:r>
      <w:r w:rsidR="00E67AC3">
        <w:rPr>
          <w:rFonts w:ascii="Times New Roman" w:hAnsi="Times New Roman" w:cs="Times New Roman"/>
          <w:color w:val="444444"/>
        </w:rPr>
        <w:t>is Unit by positioning the appropriate</w:t>
      </w:r>
      <w:r w:rsidR="001D5BE9" w:rsidRPr="00A82956">
        <w:rPr>
          <w:rFonts w:ascii="Times New Roman" w:hAnsi="Times New Roman" w:cs="Times New Roman"/>
          <w:color w:val="444444"/>
        </w:rPr>
        <w:t xml:space="preserve"> Gel Comb about </w:t>
      </w:r>
      <w:r w:rsidR="001D5BE9" w:rsidRPr="00A82956">
        <w:rPr>
          <w:rFonts w:ascii="Times New Roman" w:hAnsi="Times New Roman" w:cs="Times New Roman"/>
          <w:color w:val="333333"/>
        </w:rPr>
        <w:t xml:space="preserve">3 </w:t>
      </w:r>
      <w:r w:rsidR="001D5BE9" w:rsidRPr="00A82956">
        <w:rPr>
          <w:rFonts w:ascii="Times New Roman" w:hAnsi="Times New Roman" w:cs="Times New Roman"/>
          <w:color w:val="444444"/>
        </w:rPr>
        <w:t>cm away from one</w:t>
      </w:r>
      <w:r w:rsidR="00E84BAA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end of the used tip box</w:t>
      </w:r>
      <w:r w:rsidR="00DA1569">
        <w:rPr>
          <w:rFonts w:ascii="Times New Roman" w:hAnsi="Times New Roman" w:cs="Times New Roman"/>
          <w:color w:val="444444"/>
        </w:rPr>
        <w:t xml:space="preserve"> (provided in the kit)</w:t>
      </w:r>
      <w:r w:rsidR="001D5BE9" w:rsidRPr="00A82956">
        <w:rPr>
          <w:rFonts w:ascii="Times New Roman" w:hAnsi="Times New Roman" w:cs="Times New Roman"/>
          <w:color w:val="444444"/>
        </w:rPr>
        <w:t>.</w:t>
      </w:r>
    </w:p>
    <w:p w14:paraId="522FB5A1" w14:textId="0C15DFD6" w:rsidR="001D5BE9" w:rsidRPr="00A82956" w:rsidRDefault="004F309E" w:rsidP="00774ABB">
      <w:pPr>
        <w:widowControl w:val="0"/>
        <w:autoSpaceDE w:val="0"/>
        <w:autoSpaceDN w:val="0"/>
        <w:adjustRightInd w:val="0"/>
        <w:ind w:left="450" w:hanging="36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575757"/>
        </w:rPr>
        <w:t>10</w:t>
      </w:r>
      <w:r w:rsidR="001D5BE9" w:rsidRPr="00A82956">
        <w:rPr>
          <w:rFonts w:ascii="Times New Roman" w:hAnsi="Times New Roman" w:cs="Times New Roman"/>
          <w:color w:val="575757"/>
        </w:rPr>
        <w:t>.</w:t>
      </w:r>
      <w:r w:rsidR="00774ABB">
        <w:rPr>
          <w:rFonts w:ascii="Times New Roman" w:hAnsi="Times New Roman" w:cs="Times New Roman"/>
          <w:color w:val="575757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Whe</w:t>
      </w:r>
      <w:r w:rsidR="00E84BAA">
        <w:rPr>
          <w:rFonts w:ascii="Times New Roman" w:hAnsi="Times New Roman" w:cs="Times New Roman"/>
          <w:color w:val="444444"/>
        </w:rPr>
        <w:t xml:space="preserve">n </w:t>
      </w:r>
      <w:r w:rsidR="0087341F">
        <w:rPr>
          <w:rFonts w:ascii="Times New Roman" w:hAnsi="Times New Roman" w:cs="Times New Roman"/>
          <w:color w:val="444444"/>
        </w:rPr>
        <w:t xml:space="preserve">the agar-agar solution </w:t>
      </w:r>
      <w:r w:rsidR="00E84BAA">
        <w:rPr>
          <w:rFonts w:ascii="Times New Roman" w:hAnsi="Times New Roman" w:cs="Times New Roman"/>
          <w:color w:val="444444"/>
        </w:rPr>
        <w:t>is cool enough, pour 90-100</w:t>
      </w:r>
      <w:r w:rsidR="001D5BE9" w:rsidRPr="00A82956">
        <w:rPr>
          <w:rFonts w:ascii="Times New Roman" w:hAnsi="Times New Roman" w:cs="Times New Roman"/>
          <w:color w:val="444444"/>
        </w:rPr>
        <w:t xml:space="preserve"> ml </w:t>
      </w:r>
      <w:r w:rsidR="0087341F">
        <w:rPr>
          <w:rFonts w:ascii="Times New Roman" w:hAnsi="Times New Roman" w:cs="Times New Roman"/>
          <w:color w:val="444444"/>
        </w:rPr>
        <w:t xml:space="preserve">of it </w:t>
      </w:r>
      <w:r w:rsidR="001D5BE9" w:rsidRPr="00A82956">
        <w:rPr>
          <w:rFonts w:ascii="Times New Roman" w:hAnsi="Times New Roman" w:cs="Times New Roman"/>
          <w:color w:val="444444"/>
        </w:rPr>
        <w:t xml:space="preserve">into </w:t>
      </w:r>
      <w:r w:rsidR="001D5BE9" w:rsidRPr="00A82956">
        <w:rPr>
          <w:rFonts w:ascii="Times New Roman" w:hAnsi="Times New Roman" w:cs="Times New Roman"/>
          <w:color w:val="575757"/>
        </w:rPr>
        <w:t xml:space="preserve">the </w:t>
      </w:r>
      <w:r w:rsidR="001D5BE9" w:rsidRPr="00A82956">
        <w:rPr>
          <w:rFonts w:ascii="Times New Roman" w:hAnsi="Times New Roman" w:cs="Times New Roman"/>
          <w:color w:val="444444"/>
        </w:rPr>
        <w:t xml:space="preserve">gel box. (If </w:t>
      </w:r>
      <w:r w:rsidR="0087341F">
        <w:rPr>
          <w:rFonts w:ascii="Times New Roman" w:hAnsi="Times New Roman" w:cs="Times New Roman"/>
          <w:color w:val="444444"/>
        </w:rPr>
        <w:t>the agar-agar solution</w:t>
      </w:r>
      <w:r w:rsidR="0087341F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solidifies before pouring, gently re-melt</w:t>
      </w:r>
      <w:r w:rsidR="006156C0">
        <w:rPr>
          <w:rFonts w:ascii="Times New Roman" w:hAnsi="Times New Roman" w:cs="Times New Roman"/>
          <w:color w:val="444444"/>
        </w:rPr>
        <w:t xml:space="preserve"> it</w:t>
      </w:r>
      <w:r w:rsidR="001D5BE9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1D5BE9" w:rsidRPr="00A82956">
        <w:rPr>
          <w:rFonts w:ascii="Times New Roman" w:hAnsi="Times New Roman" w:cs="Times New Roman"/>
          <w:color w:val="444444"/>
        </w:rPr>
        <w:t>the</w:t>
      </w:r>
      <w:r w:rsidR="00E84BAA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microwave.)</w:t>
      </w:r>
    </w:p>
    <w:p w14:paraId="0B57B663" w14:textId="61069E76" w:rsidR="001D5BE9" w:rsidRPr="00A82956" w:rsidRDefault="004F309E" w:rsidP="008D1693">
      <w:pPr>
        <w:widowControl w:val="0"/>
        <w:autoSpaceDE w:val="0"/>
        <w:autoSpaceDN w:val="0"/>
        <w:adjustRightInd w:val="0"/>
        <w:ind w:firstLine="9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11</w:t>
      </w:r>
      <w:r w:rsidR="001D5BE9" w:rsidRPr="00A82956">
        <w:rPr>
          <w:rFonts w:ascii="Times New Roman" w:hAnsi="Times New Roman" w:cs="Times New Roman"/>
          <w:color w:val="444444"/>
        </w:rPr>
        <w:t>.</w:t>
      </w:r>
      <w:r w:rsidR="008D1693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 xml:space="preserve">Allow </w:t>
      </w:r>
      <w:r w:rsidR="0087341F">
        <w:rPr>
          <w:rFonts w:ascii="Times New Roman" w:hAnsi="Times New Roman" w:cs="Times New Roman"/>
          <w:color w:val="444444"/>
        </w:rPr>
        <w:t xml:space="preserve">the agar-agar </w:t>
      </w:r>
      <w:r w:rsidR="001D5BE9" w:rsidRPr="00A82956">
        <w:rPr>
          <w:rFonts w:ascii="Times New Roman" w:hAnsi="Times New Roman" w:cs="Times New Roman"/>
          <w:color w:val="444444"/>
        </w:rPr>
        <w:t xml:space="preserve">gel to </w:t>
      </w:r>
      <w:r w:rsidR="001D5BE9" w:rsidRPr="00A82956">
        <w:rPr>
          <w:rFonts w:ascii="Times New Roman" w:hAnsi="Times New Roman" w:cs="Times New Roman"/>
          <w:color w:val="575757"/>
        </w:rPr>
        <w:t xml:space="preserve">cool </w:t>
      </w:r>
      <w:r w:rsidR="001D5BE9" w:rsidRPr="00A82956">
        <w:rPr>
          <w:rFonts w:ascii="Times New Roman" w:hAnsi="Times New Roman" w:cs="Times New Roman"/>
          <w:color w:val="444444"/>
        </w:rPr>
        <w:t xml:space="preserve">and solidify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1D5BE9" w:rsidRPr="00A82956">
        <w:rPr>
          <w:rFonts w:ascii="Times New Roman" w:hAnsi="Times New Roman" w:cs="Times New Roman"/>
          <w:color w:val="444444"/>
        </w:rPr>
        <w:t>the tip box.</w:t>
      </w:r>
    </w:p>
    <w:p w14:paraId="3EFC9FB9" w14:textId="2CE3C776" w:rsidR="001D5BE9" w:rsidRPr="00A82956" w:rsidRDefault="004F309E" w:rsidP="008D1693">
      <w:pPr>
        <w:widowControl w:val="0"/>
        <w:autoSpaceDE w:val="0"/>
        <w:autoSpaceDN w:val="0"/>
        <w:adjustRightInd w:val="0"/>
        <w:ind w:left="450" w:hanging="36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12</w:t>
      </w:r>
      <w:r w:rsidR="001D5BE9" w:rsidRPr="00A82956">
        <w:rPr>
          <w:rFonts w:ascii="Times New Roman" w:hAnsi="Times New Roman" w:cs="Times New Roman"/>
          <w:color w:val="444444"/>
        </w:rPr>
        <w:t>.</w:t>
      </w:r>
      <w:r w:rsidR="008D1693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 xml:space="preserve">When gel has </w:t>
      </w:r>
      <w:r w:rsidR="001D5BE9" w:rsidRPr="00A82956">
        <w:rPr>
          <w:rFonts w:ascii="Times New Roman" w:hAnsi="Times New Roman" w:cs="Times New Roman"/>
          <w:color w:val="575757"/>
        </w:rPr>
        <w:t xml:space="preserve">solidified, </w:t>
      </w:r>
      <w:r w:rsidR="001D5BE9" w:rsidRPr="00A82956">
        <w:rPr>
          <w:rFonts w:ascii="Times New Roman" w:hAnsi="Times New Roman" w:cs="Times New Roman"/>
          <w:color w:val="444444"/>
        </w:rPr>
        <w:t xml:space="preserve">gently </w:t>
      </w:r>
      <w:r w:rsidR="001D5BE9" w:rsidRPr="00A82956">
        <w:rPr>
          <w:rFonts w:ascii="Times New Roman" w:hAnsi="Times New Roman" w:cs="Times New Roman"/>
          <w:color w:val="575757"/>
        </w:rPr>
        <w:t xml:space="preserve">remove </w:t>
      </w:r>
      <w:r w:rsidR="001D5BE9" w:rsidRPr="00A82956">
        <w:rPr>
          <w:rFonts w:ascii="Times New Roman" w:hAnsi="Times New Roman" w:cs="Times New Roman"/>
          <w:color w:val="444444"/>
        </w:rPr>
        <w:t>the gel comb</w:t>
      </w:r>
      <w:r w:rsidR="002A4C70">
        <w:rPr>
          <w:rFonts w:ascii="Times New Roman" w:hAnsi="Times New Roman" w:cs="Times New Roman"/>
          <w:color w:val="444444"/>
        </w:rPr>
        <w:t xml:space="preserve"> vertically</w:t>
      </w:r>
      <w:r w:rsidR="001D5BE9" w:rsidRPr="00A82956">
        <w:rPr>
          <w:rFonts w:ascii="Times New Roman" w:hAnsi="Times New Roman" w:cs="Times New Roman"/>
          <w:color w:val="444444"/>
        </w:rPr>
        <w:t xml:space="preserve">. The </w:t>
      </w:r>
      <w:r w:rsidR="001D5BE9" w:rsidRPr="00A82956">
        <w:rPr>
          <w:rFonts w:ascii="Times New Roman" w:hAnsi="Times New Roman" w:cs="Times New Roman"/>
          <w:color w:val="575757"/>
        </w:rPr>
        <w:t xml:space="preserve">empty </w:t>
      </w:r>
      <w:r w:rsidR="001D5BE9" w:rsidRPr="00A82956">
        <w:rPr>
          <w:rFonts w:ascii="Times New Roman" w:hAnsi="Times New Roman" w:cs="Times New Roman"/>
          <w:color w:val="444444"/>
        </w:rPr>
        <w:t xml:space="preserve">spaces </w:t>
      </w:r>
      <w:r w:rsidR="006156C0">
        <w:rPr>
          <w:rFonts w:ascii="Times New Roman" w:hAnsi="Times New Roman" w:cs="Times New Roman"/>
          <w:color w:val="444444"/>
        </w:rPr>
        <w:t>in the gel left by the comb</w:t>
      </w:r>
      <w:r w:rsidR="001D5BE9" w:rsidRPr="00A82956">
        <w:rPr>
          <w:rFonts w:ascii="Times New Roman" w:hAnsi="Times New Roman" w:cs="Times New Roman"/>
          <w:color w:val="333333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are called "wells."</w:t>
      </w:r>
    </w:p>
    <w:p w14:paraId="7C88590A" w14:textId="17BCBE09" w:rsidR="001D5BE9" w:rsidRDefault="004F309E" w:rsidP="008D1693">
      <w:pPr>
        <w:widowControl w:val="0"/>
        <w:autoSpaceDE w:val="0"/>
        <w:autoSpaceDN w:val="0"/>
        <w:adjustRightInd w:val="0"/>
        <w:ind w:firstLine="9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13</w:t>
      </w:r>
      <w:r w:rsidR="001D5BE9" w:rsidRPr="00A82956">
        <w:rPr>
          <w:rFonts w:ascii="Times New Roman" w:hAnsi="Times New Roman" w:cs="Times New Roman"/>
          <w:color w:val="444444"/>
        </w:rPr>
        <w:t>.</w:t>
      </w:r>
      <w:r w:rsidR="008D1693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 xml:space="preserve">The </w:t>
      </w:r>
      <w:r w:rsidR="0087341F">
        <w:rPr>
          <w:rFonts w:ascii="Times New Roman" w:hAnsi="Times New Roman" w:cs="Times New Roman"/>
          <w:color w:val="444444"/>
        </w:rPr>
        <w:t xml:space="preserve">agar-agar </w:t>
      </w:r>
      <w:r w:rsidR="001D5BE9" w:rsidRPr="00A82956">
        <w:rPr>
          <w:rFonts w:ascii="Times New Roman" w:hAnsi="Times New Roman" w:cs="Times New Roman"/>
          <w:color w:val="444444"/>
        </w:rPr>
        <w:t>gel is ready to be loaded with samples and run.</w:t>
      </w:r>
    </w:p>
    <w:p w14:paraId="69FFA7FE" w14:textId="77777777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15CCD6DC" w14:textId="4C510F09" w:rsidR="001D5BE9" w:rsidRPr="00575AB7" w:rsidRDefault="008D169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</w:rPr>
      </w:pPr>
      <w:r w:rsidRPr="00575AB7">
        <w:rPr>
          <w:rFonts w:ascii="Times New Roman" w:hAnsi="Times New Roman" w:cs="Times New Roman"/>
          <w:b/>
          <w:color w:val="444444"/>
        </w:rPr>
        <w:t xml:space="preserve">III. </w:t>
      </w:r>
      <w:r w:rsidR="001D5BE9" w:rsidRPr="00575AB7">
        <w:rPr>
          <w:rFonts w:ascii="Times New Roman" w:hAnsi="Times New Roman" w:cs="Times New Roman"/>
          <w:b/>
          <w:color w:val="444444"/>
        </w:rPr>
        <w:t>For making Food Color Samples</w:t>
      </w:r>
    </w:p>
    <w:p w14:paraId="0FDC9A5C" w14:textId="77777777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6E5B8412" w14:textId="5BB0C0C6" w:rsidR="001D5BE9" w:rsidRPr="00A82956" w:rsidRDefault="00B504DB" w:rsidP="00DA1569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1. Use (and re-use)</w:t>
      </w:r>
      <w:r w:rsidR="001D5BE9" w:rsidRPr="00A82956">
        <w:rPr>
          <w:rFonts w:ascii="Times New Roman" w:hAnsi="Times New Roman" w:cs="Times New Roman"/>
          <w:color w:val="444444"/>
        </w:rPr>
        <w:t xml:space="preserve"> </w:t>
      </w:r>
      <w:r w:rsidR="006156C0">
        <w:rPr>
          <w:rFonts w:ascii="Times New Roman" w:hAnsi="Times New Roman" w:cs="Times New Roman"/>
          <w:color w:val="444444"/>
        </w:rPr>
        <w:t xml:space="preserve">the </w:t>
      </w:r>
      <w:r w:rsidR="001D5BE9" w:rsidRPr="00A82956">
        <w:rPr>
          <w:rFonts w:ascii="Times New Roman" w:hAnsi="Times New Roman" w:cs="Times New Roman"/>
          <w:color w:val="575757"/>
        </w:rPr>
        <w:t>12</w:t>
      </w:r>
      <w:r w:rsidR="001D5BE9" w:rsidRPr="00A82956">
        <w:rPr>
          <w:rFonts w:ascii="Times New Roman" w:hAnsi="Times New Roman" w:cs="Times New Roman"/>
          <w:color w:val="707070"/>
        </w:rPr>
        <w:t>-</w:t>
      </w:r>
      <w:r w:rsidR="001D5BE9" w:rsidRPr="00A82956">
        <w:rPr>
          <w:rFonts w:ascii="Times New Roman" w:hAnsi="Times New Roman" w:cs="Times New Roman"/>
          <w:color w:val="444444"/>
        </w:rPr>
        <w:t xml:space="preserve">well tissue culture plate </w:t>
      </w:r>
      <w:r>
        <w:rPr>
          <w:rFonts w:ascii="Times New Roman" w:hAnsi="Times New Roman" w:cs="Times New Roman"/>
          <w:color w:val="444444"/>
        </w:rPr>
        <w:t>suppl</w:t>
      </w:r>
      <w:r w:rsidR="00FC2C4B">
        <w:rPr>
          <w:rFonts w:ascii="Times New Roman" w:hAnsi="Times New Roman" w:cs="Times New Roman"/>
          <w:color w:val="444444"/>
        </w:rPr>
        <w:t>i</w:t>
      </w:r>
      <w:r>
        <w:rPr>
          <w:rFonts w:ascii="Times New Roman" w:hAnsi="Times New Roman" w:cs="Times New Roman"/>
          <w:color w:val="444444"/>
        </w:rPr>
        <w:t>ed</w:t>
      </w:r>
      <w:r w:rsidR="006156C0">
        <w:rPr>
          <w:rFonts w:ascii="Times New Roman" w:hAnsi="Times New Roman" w:cs="Times New Roman"/>
          <w:color w:val="444444"/>
        </w:rPr>
        <w:t xml:space="preserve"> in the kit</w:t>
      </w:r>
      <w:r w:rsidR="001D5BE9" w:rsidRPr="00A82956">
        <w:rPr>
          <w:rFonts w:ascii="Times New Roman" w:hAnsi="Times New Roman" w:cs="Times New Roman"/>
          <w:color w:val="444444"/>
        </w:rPr>
        <w:t>.</w:t>
      </w:r>
    </w:p>
    <w:p w14:paraId="47E691B0" w14:textId="6F18BFA6" w:rsidR="001D5BE9" w:rsidRPr="00A82956" w:rsidRDefault="001D5BE9" w:rsidP="00DA1569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 xml:space="preserve">2. Decide which colors you would like to </w:t>
      </w:r>
      <w:r w:rsidRPr="00A82956">
        <w:rPr>
          <w:rFonts w:ascii="Times New Roman" w:hAnsi="Times New Roman" w:cs="Times New Roman"/>
          <w:color w:val="333333"/>
        </w:rPr>
        <w:t>test</w:t>
      </w:r>
      <w:r w:rsidR="00B504DB">
        <w:rPr>
          <w:rFonts w:ascii="Times New Roman" w:hAnsi="Times New Roman" w:cs="Times New Roman"/>
          <w:color w:val="333333"/>
        </w:rPr>
        <w:t xml:space="preserve"> (suggested samples below)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736FDD2F" w14:textId="77777777" w:rsidR="001D5BE9" w:rsidRPr="00A82956" w:rsidRDefault="001D5BE9" w:rsidP="00DA1569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3. For each color to be tested:</w:t>
      </w:r>
    </w:p>
    <w:p w14:paraId="25854285" w14:textId="26E0591A" w:rsidR="001D5BE9" w:rsidRPr="00A82956" w:rsidRDefault="001D5BE9" w:rsidP="006156C0">
      <w:pPr>
        <w:widowControl w:val="0"/>
        <w:autoSpaceDE w:val="0"/>
        <w:autoSpaceDN w:val="0"/>
        <w:adjustRightInd w:val="0"/>
        <w:ind w:left="720" w:hanging="270"/>
        <w:rPr>
          <w:rFonts w:ascii="Times New Roman" w:hAnsi="Times New Roman" w:cs="Times New Roman"/>
          <w:color w:val="575757"/>
        </w:rPr>
      </w:pPr>
      <w:r w:rsidRPr="00A82956">
        <w:rPr>
          <w:rFonts w:ascii="Times New Roman" w:hAnsi="Times New Roman" w:cs="Times New Roman"/>
          <w:color w:val="444444"/>
        </w:rPr>
        <w:t>a. Put</w:t>
      </w:r>
      <w:r w:rsidR="001E1421">
        <w:rPr>
          <w:rFonts w:ascii="Times New Roman" w:hAnsi="Times New Roman" w:cs="Times New Roman"/>
          <w:color w:val="444444"/>
        </w:rPr>
        <w:t xml:space="preserve"> </w:t>
      </w:r>
      <w:r w:rsidR="00CA3477">
        <w:rPr>
          <w:rFonts w:ascii="Times New Roman" w:hAnsi="Times New Roman" w:cs="Times New Roman"/>
          <w:color w:val="444444"/>
        </w:rPr>
        <w:t>0</w:t>
      </w:r>
      <w:r w:rsidR="001E1421">
        <w:rPr>
          <w:rFonts w:ascii="Times New Roman" w:hAnsi="Times New Roman" w:cs="Times New Roman"/>
          <w:color w:val="444444"/>
        </w:rPr>
        <w:t>.5 ml light corn syrup into each</w:t>
      </w:r>
      <w:r w:rsidRPr="00A82956">
        <w:rPr>
          <w:rFonts w:ascii="Times New Roman" w:hAnsi="Times New Roman" w:cs="Times New Roman"/>
          <w:color w:val="444444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>we</w:t>
      </w:r>
      <w:r w:rsidRPr="00A82956">
        <w:rPr>
          <w:rFonts w:ascii="Times New Roman" w:hAnsi="Times New Roman" w:cs="Times New Roman"/>
          <w:color w:val="575757"/>
        </w:rPr>
        <w:t>ll</w:t>
      </w:r>
      <w:r w:rsidR="001E1421">
        <w:rPr>
          <w:rFonts w:ascii="Times New Roman" w:hAnsi="Times New Roman" w:cs="Times New Roman"/>
          <w:color w:val="575757"/>
        </w:rPr>
        <w:t xml:space="preserve"> needed</w:t>
      </w:r>
      <w:r w:rsidRPr="00A82956">
        <w:rPr>
          <w:rFonts w:ascii="Times New Roman" w:hAnsi="Times New Roman" w:cs="Times New Roman"/>
          <w:color w:val="575757"/>
        </w:rPr>
        <w:t>.</w:t>
      </w:r>
      <w:r w:rsidR="00E84BAA">
        <w:rPr>
          <w:rFonts w:ascii="Times New Roman" w:hAnsi="Times New Roman" w:cs="Times New Roman"/>
          <w:color w:val="575757"/>
        </w:rPr>
        <w:t xml:space="preserve"> Corn syrup is used to add density to sample so it will sink into the well and stay,</w:t>
      </w:r>
    </w:p>
    <w:p w14:paraId="678ADB46" w14:textId="626EB198" w:rsidR="001D5BE9" w:rsidRDefault="00E84BAA" w:rsidP="006156C0">
      <w:pPr>
        <w:widowControl w:val="0"/>
        <w:autoSpaceDE w:val="0"/>
        <w:autoSpaceDN w:val="0"/>
        <w:adjustRightInd w:val="0"/>
        <w:ind w:left="720" w:hanging="27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b.</w:t>
      </w:r>
      <w:r w:rsidR="001E1421">
        <w:rPr>
          <w:rFonts w:ascii="Times New Roman" w:hAnsi="Times New Roman" w:cs="Times New Roman"/>
          <w:color w:val="444444"/>
        </w:rPr>
        <w:t xml:space="preserve"> Add 3</w:t>
      </w:r>
      <w:r w:rsidR="001D5BE9" w:rsidRPr="00A82956">
        <w:rPr>
          <w:rFonts w:ascii="Times New Roman" w:hAnsi="Times New Roman" w:cs="Times New Roman"/>
          <w:color w:val="444444"/>
        </w:rPr>
        <w:t xml:space="preserve"> ml water to the </w:t>
      </w:r>
      <w:r w:rsidR="001D5BE9" w:rsidRPr="00A82956">
        <w:rPr>
          <w:rFonts w:ascii="Times New Roman" w:hAnsi="Times New Roman" w:cs="Times New Roman"/>
          <w:color w:val="333333"/>
        </w:rPr>
        <w:t>same well</w:t>
      </w:r>
      <w:r w:rsidR="001E1421">
        <w:rPr>
          <w:rFonts w:ascii="Times New Roman" w:hAnsi="Times New Roman" w:cs="Times New Roman"/>
          <w:color w:val="333333"/>
        </w:rPr>
        <w:t>s</w:t>
      </w:r>
      <w:r w:rsidR="001D5BE9" w:rsidRPr="00A82956">
        <w:rPr>
          <w:rFonts w:ascii="Times New Roman" w:hAnsi="Times New Roman" w:cs="Times New Roman"/>
          <w:color w:val="333333"/>
        </w:rPr>
        <w:t>.</w:t>
      </w:r>
      <w:r>
        <w:rPr>
          <w:rFonts w:ascii="Times New Roman" w:hAnsi="Times New Roman" w:cs="Times New Roman"/>
          <w:color w:val="333333"/>
        </w:rPr>
        <w:t xml:space="preserve"> For step a and b, use large t</w:t>
      </w:r>
      <w:r w:rsidR="002207E6">
        <w:rPr>
          <w:rFonts w:ascii="Times New Roman" w:hAnsi="Times New Roman" w:cs="Times New Roman"/>
          <w:color w:val="333333"/>
        </w:rPr>
        <w:t>ransfer pipette with gradations.</w:t>
      </w:r>
    </w:p>
    <w:p w14:paraId="66754530" w14:textId="2C1FDE7A" w:rsidR="00E84BAA" w:rsidRPr="00A82956" w:rsidRDefault="00E84BAA" w:rsidP="00DA1569">
      <w:pPr>
        <w:widowControl w:val="0"/>
        <w:autoSpaceDE w:val="0"/>
        <w:autoSpaceDN w:val="0"/>
        <w:adjustRightInd w:val="0"/>
        <w:ind w:firstLine="45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c</w:t>
      </w:r>
      <w:r w:rsidRPr="00A82956">
        <w:rPr>
          <w:rFonts w:ascii="Times New Roman" w:hAnsi="Times New Roman" w:cs="Times New Roman"/>
          <w:color w:val="444444"/>
        </w:rPr>
        <w:t xml:space="preserve">. Add one drop </w:t>
      </w:r>
      <w:r w:rsidRPr="00A82956">
        <w:rPr>
          <w:rFonts w:ascii="Times New Roman" w:hAnsi="Times New Roman" w:cs="Times New Roman"/>
          <w:color w:val="333333"/>
        </w:rPr>
        <w:t xml:space="preserve">of </w:t>
      </w:r>
      <w:r w:rsidRPr="00A82956">
        <w:rPr>
          <w:rFonts w:ascii="Times New Roman" w:hAnsi="Times New Roman" w:cs="Times New Roman"/>
          <w:color w:val="444444"/>
        </w:rPr>
        <w:t xml:space="preserve">food </w:t>
      </w:r>
      <w:r w:rsidRPr="00A82956">
        <w:rPr>
          <w:rFonts w:ascii="Times New Roman" w:hAnsi="Times New Roman" w:cs="Times New Roman"/>
          <w:color w:val="333333"/>
        </w:rPr>
        <w:t xml:space="preserve">color </w:t>
      </w:r>
      <w:r w:rsidRPr="00A82956">
        <w:rPr>
          <w:rFonts w:ascii="Times New Roman" w:hAnsi="Times New Roman" w:cs="Times New Roman"/>
          <w:color w:val="444444"/>
        </w:rPr>
        <w:t xml:space="preserve">to the </w:t>
      </w:r>
      <w:r w:rsidRPr="00A82956">
        <w:rPr>
          <w:rFonts w:ascii="Times New Roman" w:hAnsi="Times New Roman" w:cs="Times New Roman"/>
          <w:color w:val="333333"/>
        </w:rPr>
        <w:t>same well</w:t>
      </w:r>
      <w:r w:rsidR="002207E6">
        <w:rPr>
          <w:rFonts w:ascii="Times New Roman" w:hAnsi="Times New Roman" w:cs="Times New Roman"/>
          <w:color w:val="333333"/>
        </w:rPr>
        <w:t xml:space="preserve"> with small transfer pipette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0CBF984E" w14:textId="1DE451C1" w:rsidR="00E84BAA" w:rsidRDefault="00E84BAA" w:rsidP="00AA6E06">
      <w:pPr>
        <w:widowControl w:val="0"/>
        <w:autoSpaceDE w:val="0"/>
        <w:autoSpaceDN w:val="0"/>
        <w:adjustRightInd w:val="0"/>
        <w:ind w:left="720" w:hanging="27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d. </w:t>
      </w:r>
      <w:r w:rsidR="00DA1569">
        <w:rPr>
          <w:rFonts w:ascii="Times New Roman" w:hAnsi="Times New Roman" w:cs="Times New Roman"/>
          <w:color w:val="333333"/>
        </w:rPr>
        <w:t>M</w:t>
      </w:r>
      <w:r>
        <w:rPr>
          <w:rFonts w:ascii="Times New Roman" w:hAnsi="Times New Roman" w:cs="Times New Roman"/>
          <w:color w:val="333333"/>
        </w:rPr>
        <w:t>ix with small transfer pipette; also use this to load wells</w:t>
      </w:r>
      <w:r w:rsidR="0087341F">
        <w:rPr>
          <w:rFonts w:ascii="Times New Roman" w:hAnsi="Times New Roman" w:cs="Times New Roman"/>
          <w:color w:val="333333"/>
        </w:rPr>
        <w:t xml:space="preserve"> in the comb</w:t>
      </w:r>
      <w:r w:rsidR="00AA176F">
        <w:rPr>
          <w:rFonts w:ascii="Times New Roman" w:hAnsi="Times New Roman" w:cs="Times New Roman"/>
          <w:color w:val="333333"/>
        </w:rPr>
        <w:t>; use separate pipette for each color</w:t>
      </w:r>
    </w:p>
    <w:p w14:paraId="1D1A8228" w14:textId="77777777" w:rsidR="00E84BAA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05F5BA59" w14:textId="4BC25D6C" w:rsidR="00E67AC3" w:rsidRPr="00575AB7" w:rsidRDefault="008D169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</w:rPr>
      </w:pPr>
      <w:r w:rsidRPr="00575AB7">
        <w:rPr>
          <w:rFonts w:ascii="Times New Roman" w:hAnsi="Times New Roman" w:cs="Times New Roman"/>
          <w:b/>
          <w:color w:val="444444"/>
        </w:rPr>
        <w:t xml:space="preserve">IV. </w:t>
      </w:r>
      <w:r w:rsidR="00E67AC3" w:rsidRPr="00575AB7">
        <w:rPr>
          <w:rFonts w:ascii="Times New Roman" w:hAnsi="Times New Roman" w:cs="Times New Roman"/>
          <w:b/>
          <w:color w:val="444444"/>
        </w:rPr>
        <w:t>Suggested samples</w:t>
      </w:r>
      <w:r w:rsidR="00BC3D1E" w:rsidRPr="00575AB7">
        <w:rPr>
          <w:rFonts w:ascii="Times New Roman" w:hAnsi="Times New Roman" w:cs="Times New Roman"/>
          <w:b/>
          <w:color w:val="444444"/>
        </w:rPr>
        <w:t xml:space="preserve"> for agar</w:t>
      </w:r>
      <w:r w:rsidR="0087341F" w:rsidRPr="00575AB7">
        <w:rPr>
          <w:rFonts w:ascii="Times New Roman" w:hAnsi="Times New Roman" w:cs="Times New Roman"/>
          <w:b/>
          <w:color w:val="444444"/>
        </w:rPr>
        <w:t>-agar</w:t>
      </w:r>
      <w:r w:rsidR="00BC3D1E" w:rsidRPr="00575AB7">
        <w:rPr>
          <w:rFonts w:ascii="Times New Roman" w:hAnsi="Times New Roman" w:cs="Times New Roman"/>
          <w:b/>
          <w:color w:val="444444"/>
        </w:rPr>
        <w:t xml:space="preserve"> gel electrophoresis</w:t>
      </w:r>
    </w:p>
    <w:p w14:paraId="6FB57183" w14:textId="77777777" w:rsidR="00701CAE" w:rsidRDefault="00701CA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3EFA8913" w14:textId="7AD986F6" w:rsidR="00E67AC3" w:rsidRDefault="00E67AC3" w:rsidP="00DA1569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</w:t>
      </w:r>
      <w:r w:rsidR="0087341F">
        <w:rPr>
          <w:rFonts w:ascii="Times New Roman" w:hAnsi="Times New Roman" w:cs="Times New Roman"/>
          <w:color w:val="444444"/>
        </w:rPr>
        <w:t>.</w:t>
      </w:r>
      <w:r>
        <w:rPr>
          <w:rFonts w:ascii="Times New Roman" w:hAnsi="Times New Roman" w:cs="Times New Roman"/>
          <w:color w:val="444444"/>
        </w:rPr>
        <w:t xml:space="preserve"> Red</w:t>
      </w:r>
    </w:p>
    <w:p w14:paraId="674E4CBC" w14:textId="061B84FB" w:rsidR="00E67AC3" w:rsidRDefault="00E67AC3" w:rsidP="00DA1569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2</w:t>
      </w:r>
      <w:r w:rsidR="0087341F">
        <w:rPr>
          <w:rFonts w:ascii="Times New Roman" w:hAnsi="Times New Roman" w:cs="Times New Roman"/>
          <w:color w:val="444444"/>
        </w:rPr>
        <w:t>.</w:t>
      </w:r>
      <w:r>
        <w:rPr>
          <w:rFonts w:ascii="Times New Roman" w:hAnsi="Times New Roman" w:cs="Times New Roman"/>
          <w:color w:val="444444"/>
        </w:rPr>
        <w:t xml:space="preserve"> Blue</w:t>
      </w:r>
    </w:p>
    <w:p w14:paraId="2FEB7972" w14:textId="68C93D2A" w:rsidR="00E67AC3" w:rsidRDefault="00E67AC3" w:rsidP="00DA1569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3</w:t>
      </w:r>
      <w:r w:rsidR="0087341F">
        <w:rPr>
          <w:rFonts w:ascii="Times New Roman" w:hAnsi="Times New Roman" w:cs="Times New Roman"/>
          <w:color w:val="444444"/>
        </w:rPr>
        <w:t>.</w:t>
      </w:r>
      <w:r>
        <w:rPr>
          <w:rFonts w:ascii="Times New Roman" w:hAnsi="Times New Roman" w:cs="Times New Roman"/>
          <w:color w:val="444444"/>
        </w:rPr>
        <w:t xml:space="preserve"> Yellow</w:t>
      </w:r>
    </w:p>
    <w:p w14:paraId="252BC8D9" w14:textId="415C1B25" w:rsidR="00E67AC3" w:rsidRDefault="00E67AC3" w:rsidP="00DA1569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4</w:t>
      </w:r>
      <w:r w:rsidR="0087341F">
        <w:rPr>
          <w:rFonts w:ascii="Times New Roman" w:hAnsi="Times New Roman" w:cs="Times New Roman"/>
          <w:color w:val="444444"/>
        </w:rPr>
        <w:t>.</w:t>
      </w:r>
      <w:r w:rsidR="00DA1569">
        <w:rPr>
          <w:rFonts w:ascii="Times New Roman" w:hAnsi="Times New Roman" w:cs="Times New Roman"/>
          <w:color w:val="444444"/>
        </w:rPr>
        <w:t xml:space="preserve"> </w:t>
      </w:r>
      <w:r>
        <w:rPr>
          <w:rFonts w:ascii="Times New Roman" w:hAnsi="Times New Roman" w:cs="Times New Roman"/>
          <w:color w:val="444444"/>
        </w:rPr>
        <w:t>Green</w:t>
      </w:r>
    </w:p>
    <w:p w14:paraId="6E5EE005" w14:textId="416BF1D9" w:rsidR="00E67AC3" w:rsidRDefault="00E67AC3" w:rsidP="00DA1569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5</w:t>
      </w:r>
      <w:r w:rsidR="0087341F">
        <w:rPr>
          <w:rFonts w:ascii="Times New Roman" w:hAnsi="Times New Roman" w:cs="Times New Roman"/>
          <w:color w:val="444444"/>
        </w:rPr>
        <w:t>.</w:t>
      </w:r>
      <w:r>
        <w:rPr>
          <w:rFonts w:ascii="Times New Roman" w:hAnsi="Times New Roman" w:cs="Times New Roman"/>
          <w:color w:val="444444"/>
        </w:rPr>
        <w:t xml:space="preserve"> Purple (mix one drop of blue and </w:t>
      </w:r>
      <w:r w:rsidR="0087341F">
        <w:rPr>
          <w:rFonts w:ascii="Times New Roman" w:hAnsi="Times New Roman" w:cs="Times New Roman"/>
          <w:color w:val="444444"/>
        </w:rPr>
        <w:t xml:space="preserve">one drop of </w:t>
      </w:r>
      <w:r>
        <w:rPr>
          <w:rFonts w:ascii="Times New Roman" w:hAnsi="Times New Roman" w:cs="Times New Roman"/>
          <w:color w:val="444444"/>
        </w:rPr>
        <w:t>red)</w:t>
      </w:r>
    </w:p>
    <w:p w14:paraId="5FAA41C9" w14:textId="77777777" w:rsidR="00F86AA5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0E0869C4" w14:textId="055A1B64" w:rsidR="001D5BE9" w:rsidRPr="00575AB7" w:rsidRDefault="008D169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</w:rPr>
      </w:pPr>
      <w:r w:rsidRPr="00575AB7">
        <w:rPr>
          <w:rFonts w:ascii="Times New Roman" w:hAnsi="Times New Roman" w:cs="Times New Roman"/>
          <w:b/>
          <w:color w:val="333333"/>
        </w:rPr>
        <w:t xml:space="preserve">V. </w:t>
      </w:r>
      <w:r w:rsidR="001D5BE9" w:rsidRPr="00575AB7">
        <w:rPr>
          <w:rFonts w:ascii="Times New Roman" w:hAnsi="Times New Roman" w:cs="Times New Roman"/>
          <w:b/>
          <w:color w:val="333333"/>
        </w:rPr>
        <w:t xml:space="preserve">For </w:t>
      </w:r>
      <w:r w:rsidR="001D5BE9" w:rsidRPr="00575AB7">
        <w:rPr>
          <w:rFonts w:ascii="Times New Roman" w:hAnsi="Times New Roman" w:cs="Times New Roman"/>
          <w:b/>
          <w:color w:val="575757"/>
        </w:rPr>
        <w:t xml:space="preserve">loading </w:t>
      </w:r>
      <w:r w:rsidR="001D5BE9" w:rsidRPr="00575AB7">
        <w:rPr>
          <w:rFonts w:ascii="Times New Roman" w:hAnsi="Times New Roman" w:cs="Times New Roman"/>
          <w:b/>
          <w:color w:val="444444"/>
        </w:rPr>
        <w:t xml:space="preserve">and running samples </w:t>
      </w:r>
      <w:r w:rsidR="001D5BE9" w:rsidRPr="00575AB7">
        <w:rPr>
          <w:rFonts w:ascii="Times New Roman" w:hAnsi="Times New Roman" w:cs="Times New Roman"/>
          <w:b/>
          <w:color w:val="575757"/>
        </w:rPr>
        <w:t xml:space="preserve">in </w:t>
      </w:r>
      <w:r w:rsidR="001D5BE9" w:rsidRPr="00575AB7">
        <w:rPr>
          <w:rFonts w:ascii="Times New Roman" w:hAnsi="Times New Roman" w:cs="Times New Roman"/>
          <w:b/>
          <w:color w:val="444444"/>
        </w:rPr>
        <w:t xml:space="preserve">the 1% </w:t>
      </w:r>
      <w:r w:rsidR="00294613">
        <w:rPr>
          <w:rFonts w:ascii="Times New Roman" w:hAnsi="Times New Roman" w:cs="Times New Roman"/>
          <w:b/>
          <w:color w:val="444444"/>
        </w:rPr>
        <w:t>a</w:t>
      </w:r>
      <w:r w:rsidR="001D5BE9" w:rsidRPr="00575AB7">
        <w:rPr>
          <w:rFonts w:ascii="Times New Roman" w:hAnsi="Times New Roman" w:cs="Times New Roman"/>
          <w:b/>
          <w:color w:val="444444"/>
        </w:rPr>
        <w:t>gar</w:t>
      </w:r>
      <w:r w:rsidR="005A00CC" w:rsidRPr="00575AB7">
        <w:rPr>
          <w:rFonts w:ascii="Times New Roman" w:hAnsi="Times New Roman" w:cs="Times New Roman"/>
          <w:b/>
          <w:color w:val="444444"/>
        </w:rPr>
        <w:t>-agar</w:t>
      </w:r>
      <w:r w:rsidR="001D5BE9" w:rsidRPr="00575AB7">
        <w:rPr>
          <w:rFonts w:ascii="Times New Roman" w:hAnsi="Times New Roman" w:cs="Times New Roman"/>
          <w:b/>
          <w:color w:val="444444"/>
        </w:rPr>
        <w:t xml:space="preserve"> </w:t>
      </w:r>
      <w:r w:rsidR="00294613">
        <w:rPr>
          <w:rFonts w:ascii="Times New Roman" w:hAnsi="Times New Roman" w:cs="Times New Roman"/>
          <w:b/>
          <w:color w:val="444444"/>
        </w:rPr>
        <w:t>g</w:t>
      </w:r>
      <w:r w:rsidR="001D5BE9" w:rsidRPr="00575AB7">
        <w:rPr>
          <w:rFonts w:ascii="Times New Roman" w:hAnsi="Times New Roman" w:cs="Times New Roman"/>
          <w:b/>
          <w:color w:val="444444"/>
        </w:rPr>
        <w:t>el</w:t>
      </w:r>
    </w:p>
    <w:p w14:paraId="292F9FFE" w14:textId="77777777" w:rsidR="00F86AA5" w:rsidRPr="00A82956" w:rsidRDefault="00F86AA5" w:rsidP="008D1693">
      <w:pPr>
        <w:widowControl w:val="0"/>
        <w:autoSpaceDE w:val="0"/>
        <w:autoSpaceDN w:val="0"/>
        <w:adjustRightInd w:val="0"/>
        <w:ind w:firstLine="270"/>
        <w:rPr>
          <w:rFonts w:ascii="Times New Roman" w:hAnsi="Times New Roman" w:cs="Times New Roman"/>
          <w:color w:val="444444"/>
        </w:rPr>
      </w:pPr>
    </w:p>
    <w:p w14:paraId="4BCD2244" w14:textId="5B210F0F" w:rsidR="001D5BE9" w:rsidRPr="00F86AA5" w:rsidRDefault="001D5BE9" w:rsidP="00391D17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707070"/>
        </w:rPr>
      </w:pPr>
      <w:r w:rsidRPr="00A82956">
        <w:rPr>
          <w:rFonts w:ascii="Times New Roman" w:hAnsi="Times New Roman" w:cs="Times New Roman"/>
          <w:color w:val="444444"/>
        </w:rPr>
        <w:t xml:space="preserve">1. Make two buffer </w:t>
      </w:r>
      <w:r w:rsidRPr="00A82956">
        <w:rPr>
          <w:rFonts w:ascii="Times New Roman" w:hAnsi="Times New Roman" w:cs="Times New Roman"/>
          <w:color w:val="575757"/>
        </w:rPr>
        <w:t>reserv</w:t>
      </w:r>
      <w:r w:rsidRPr="00A82956">
        <w:rPr>
          <w:rFonts w:ascii="Times New Roman" w:hAnsi="Times New Roman" w:cs="Times New Roman"/>
          <w:color w:val="333333"/>
        </w:rPr>
        <w:t xml:space="preserve">oirs </w:t>
      </w:r>
      <w:r w:rsidRPr="00A82956">
        <w:rPr>
          <w:rFonts w:ascii="Times New Roman" w:hAnsi="Times New Roman" w:cs="Times New Roman"/>
          <w:color w:val="444444"/>
        </w:rPr>
        <w:t xml:space="preserve">by </w:t>
      </w:r>
      <w:r w:rsidRPr="00A82956">
        <w:rPr>
          <w:rFonts w:ascii="Times New Roman" w:hAnsi="Times New Roman" w:cs="Times New Roman"/>
          <w:color w:val="333333"/>
        </w:rPr>
        <w:t xml:space="preserve">using </w:t>
      </w:r>
      <w:r w:rsidRPr="00A82956">
        <w:rPr>
          <w:rFonts w:ascii="Times New Roman" w:hAnsi="Times New Roman" w:cs="Times New Roman"/>
          <w:color w:val="444444"/>
        </w:rPr>
        <w:t xml:space="preserve">a </w:t>
      </w:r>
      <w:r w:rsidRPr="00A82956">
        <w:rPr>
          <w:rFonts w:ascii="Times New Roman" w:hAnsi="Times New Roman" w:cs="Times New Roman"/>
          <w:color w:val="333333"/>
        </w:rPr>
        <w:t>th</w:t>
      </w:r>
      <w:r w:rsidRPr="00A82956">
        <w:rPr>
          <w:rFonts w:ascii="Times New Roman" w:hAnsi="Times New Roman" w:cs="Times New Roman"/>
          <w:color w:val="575757"/>
        </w:rPr>
        <w:t xml:space="preserve">in </w:t>
      </w:r>
      <w:r w:rsidRPr="00A82956">
        <w:rPr>
          <w:rFonts w:ascii="Times New Roman" w:hAnsi="Times New Roman" w:cs="Times New Roman"/>
          <w:color w:val="444444"/>
        </w:rPr>
        <w:t>metal spatula</w:t>
      </w:r>
      <w:r w:rsidR="00AA176F">
        <w:rPr>
          <w:rFonts w:ascii="Times New Roman" w:hAnsi="Times New Roman" w:cs="Times New Roman"/>
          <w:color w:val="444444"/>
        </w:rPr>
        <w:t xml:space="preserve"> or razor blade</w:t>
      </w:r>
      <w:r w:rsidRPr="00A82956">
        <w:rPr>
          <w:rFonts w:ascii="Times New Roman" w:hAnsi="Times New Roman" w:cs="Times New Roman"/>
          <w:color w:val="444444"/>
        </w:rPr>
        <w:t xml:space="preserve"> to carefully cut and remove a </w:t>
      </w:r>
      <w:r w:rsidRPr="00A82956">
        <w:rPr>
          <w:rFonts w:ascii="Times New Roman" w:hAnsi="Times New Roman" w:cs="Times New Roman"/>
          <w:color w:val="333333"/>
        </w:rPr>
        <w:t xml:space="preserve">5 </w:t>
      </w:r>
      <w:r w:rsidRPr="00A82956">
        <w:rPr>
          <w:rFonts w:ascii="Times New Roman" w:hAnsi="Times New Roman" w:cs="Times New Roman"/>
          <w:color w:val="444444"/>
        </w:rPr>
        <w:t>mm</w:t>
      </w:r>
      <w:r w:rsidRPr="00A82956">
        <w:rPr>
          <w:rFonts w:ascii="Times New Roman" w:hAnsi="Times New Roman" w:cs="Times New Roman"/>
          <w:color w:val="121212"/>
        </w:rPr>
        <w:t>-</w:t>
      </w:r>
      <w:r w:rsidRPr="00A82956">
        <w:rPr>
          <w:rFonts w:ascii="Times New Roman" w:hAnsi="Times New Roman" w:cs="Times New Roman"/>
          <w:color w:val="444444"/>
        </w:rPr>
        <w:t>wide strip of ge</w:t>
      </w:r>
      <w:r w:rsidRPr="00A82956">
        <w:rPr>
          <w:rFonts w:ascii="Times New Roman" w:hAnsi="Times New Roman" w:cs="Times New Roman"/>
          <w:color w:val="707070"/>
        </w:rPr>
        <w:t>l</w:t>
      </w:r>
      <w:r w:rsidR="00F86AA5">
        <w:rPr>
          <w:rFonts w:ascii="Times New Roman" w:hAnsi="Times New Roman" w:cs="Times New Roman"/>
          <w:color w:val="707070"/>
        </w:rPr>
        <w:t xml:space="preserve"> </w:t>
      </w:r>
      <w:r w:rsidRPr="00A82956">
        <w:rPr>
          <w:rFonts w:ascii="Times New Roman" w:hAnsi="Times New Roman" w:cs="Times New Roman"/>
          <w:color w:val="444444"/>
        </w:rPr>
        <w:t xml:space="preserve">material from the </w:t>
      </w:r>
      <w:r w:rsidRPr="00A82956">
        <w:rPr>
          <w:rFonts w:ascii="Times New Roman" w:hAnsi="Times New Roman" w:cs="Times New Roman"/>
          <w:color w:val="575757"/>
        </w:rPr>
        <w:t xml:space="preserve">top </w:t>
      </w:r>
      <w:r w:rsidRPr="00A82956">
        <w:rPr>
          <w:rFonts w:ascii="Times New Roman" w:hAnsi="Times New Roman" w:cs="Times New Roman"/>
          <w:color w:val="444444"/>
        </w:rPr>
        <w:t>and bottom of the gel.</w:t>
      </w:r>
    </w:p>
    <w:p w14:paraId="17A87388" w14:textId="11F3EFF2" w:rsidR="00694F81" w:rsidRDefault="00F86AA5" w:rsidP="00391D17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2. Use two of the steel wires</w:t>
      </w:r>
      <w:r w:rsidR="00D3189A">
        <w:rPr>
          <w:rFonts w:ascii="Times New Roman" w:hAnsi="Times New Roman" w:cs="Times New Roman"/>
          <w:color w:val="444444"/>
        </w:rPr>
        <w:t xml:space="preserve"> (provided in kit)</w:t>
      </w:r>
      <w:r w:rsidR="001D5BE9" w:rsidRPr="00A82956">
        <w:rPr>
          <w:rFonts w:ascii="Times New Roman" w:hAnsi="Times New Roman" w:cs="Times New Roman"/>
          <w:color w:val="444444"/>
        </w:rPr>
        <w:t xml:space="preserve"> and bend </w:t>
      </w:r>
      <w:r w:rsidR="001D5BE9" w:rsidRPr="00A82956">
        <w:rPr>
          <w:rFonts w:ascii="Times New Roman" w:hAnsi="Times New Roman" w:cs="Times New Roman"/>
          <w:color w:val="333333"/>
        </w:rPr>
        <w:t xml:space="preserve">each </w:t>
      </w:r>
      <w:r w:rsidR="001D5BE9" w:rsidRPr="00A82956">
        <w:rPr>
          <w:rFonts w:ascii="Times New Roman" w:hAnsi="Times New Roman" w:cs="Times New Roman"/>
          <w:color w:val="444444"/>
        </w:rPr>
        <w:t xml:space="preserve">into a </w:t>
      </w:r>
      <w:r w:rsidR="005A00CC">
        <w:rPr>
          <w:rFonts w:ascii="Times New Roman" w:hAnsi="Times New Roman" w:cs="Times New Roman"/>
          <w:color w:val="444444"/>
        </w:rPr>
        <w:t xml:space="preserve">U </w:t>
      </w:r>
      <w:r w:rsidR="001D5BE9" w:rsidRPr="00A82956">
        <w:rPr>
          <w:rFonts w:ascii="Times New Roman" w:hAnsi="Times New Roman" w:cs="Times New Roman"/>
          <w:color w:val="444444"/>
        </w:rPr>
        <w:t xml:space="preserve">shape </w:t>
      </w:r>
      <w:r w:rsidR="001D5BE9" w:rsidRPr="00A82956">
        <w:rPr>
          <w:rFonts w:ascii="Times New Roman" w:hAnsi="Times New Roman" w:cs="Times New Roman"/>
          <w:color w:val="333333"/>
        </w:rPr>
        <w:t xml:space="preserve">that </w:t>
      </w:r>
      <w:r w:rsidR="001D5BE9" w:rsidRPr="00A82956">
        <w:rPr>
          <w:rFonts w:ascii="Times New Roman" w:hAnsi="Times New Roman" w:cs="Times New Roman"/>
          <w:color w:val="444444"/>
        </w:rPr>
        <w:t xml:space="preserve">has two vertical short ends </w:t>
      </w:r>
      <w:r w:rsidR="008F0E64">
        <w:rPr>
          <w:rFonts w:ascii="Times New Roman" w:hAnsi="Times New Roman" w:cs="Times New Roman"/>
          <w:color w:val="444444"/>
        </w:rPr>
        <w:t xml:space="preserve">of approximately equal </w:t>
      </w:r>
      <w:r w:rsidR="005A00CC">
        <w:rPr>
          <w:rFonts w:ascii="Times New Roman" w:hAnsi="Times New Roman" w:cs="Times New Roman"/>
          <w:color w:val="444444"/>
        </w:rPr>
        <w:t xml:space="preserve">length and </w:t>
      </w:r>
      <w:r w:rsidR="001D5BE9" w:rsidRPr="00A82956">
        <w:rPr>
          <w:rFonts w:ascii="Times New Roman" w:hAnsi="Times New Roman" w:cs="Times New Roman"/>
          <w:color w:val="444444"/>
        </w:rPr>
        <w:t>a</w:t>
      </w:r>
      <w:r w:rsidR="00694F81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longer </w:t>
      </w:r>
      <w:r w:rsidR="001D5BE9" w:rsidRPr="00A82956">
        <w:rPr>
          <w:rFonts w:ascii="Times New Roman" w:hAnsi="Times New Roman" w:cs="Times New Roman"/>
          <w:color w:val="444444"/>
        </w:rPr>
        <w:t xml:space="preserve">straight horizontal piece. The </w:t>
      </w:r>
      <w:r w:rsidR="001D5BE9" w:rsidRPr="00A82956">
        <w:rPr>
          <w:rFonts w:ascii="Times New Roman" w:hAnsi="Times New Roman" w:cs="Times New Roman"/>
          <w:color w:val="333333"/>
        </w:rPr>
        <w:t xml:space="preserve">horizontal </w:t>
      </w:r>
      <w:r w:rsidR="001D5BE9" w:rsidRPr="00A82956">
        <w:rPr>
          <w:rFonts w:ascii="Times New Roman" w:hAnsi="Times New Roman" w:cs="Times New Roman"/>
          <w:color w:val="444444"/>
        </w:rPr>
        <w:t xml:space="preserve">piece should be as </w:t>
      </w:r>
      <w:r w:rsidR="001D5BE9" w:rsidRPr="00A82956">
        <w:rPr>
          <w:rFonts w:ascii="Times New Roman" w:hAnsi="Times New Roman" w:cs="Times New Roman"/>
          <w:color w:val="333333"/>
        </w:rPr>
        <w:t xml:space="preserve">long </w:t>
      </w:r>
      <w:r w:rsidR="001D5BE9" w:rsidRPr="00A82956">
        <w:rPr>
          <w:rFonts w:ascii="Times New Roman" w:hAnsi="Times New Roman" w:cs="Times New Roman"/>
          <w:color w:val="444444"/>
        </w:rPr>
        <w:t>as the tip box is wide on</w:t>
      </w:r>
      <w:r w:rsidR="00694F81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its </w:t>
      </w:r>
      <w:r>
        <w:rPr>
          <w:rFonts w:ascii="Times New Roman" w:hAnsi="Times New Roman" w:cs="Times New Roman"/>
          <w:color w:val="444444"/>
        </w:rPr>
        <w:t>short end. Alternatively, paper clips can be used. Paper clips degrade in quality</w:t>
      </w:r>
      <w:r w:rsidR="005A00CC">
        <w:rPr>
          <w:rFonts w:ascii="Times New Roman" w:hAnsi="Times New Roman" w:cs="Times New Roman"/>
          <w:color w:val="444444"/>
        </w:rPr>
        <w:t xml:space="preserve"> and are</w:t>
      </w:r>
      <w:r>
        <w:rPr>
          <w:rFonts w:ascii="Times New Roman" w:hAnsi="Times New Roman" w:cs="Times New Roman"/>
          <w:color w:val="444444"/>
        </w:rPr>
        <w:t xml:space="preserve"> </w:t>
      </w:r>
      <w:r w:rsidR="00147D51">
        <w:rPr>
          <w:rFonts w:ascii="Times New Roman" w:hAnsi="Times New Roman" w:cs="Times New Roman"/>
          <w:color w:val="444444"/>
        </w:rPr>
        <w:t xml:space="preserve">only useful for </w:t>
      </w:r>
      <w:r w:rsidR="005A00CC">
        <w:rPr>
          <w:rFonts w:ascii="Times New Roman" w:hAnsi="Times New Roman" w:cs="Times New Roman"/>
          <w:color w:val="444444"/>
        </w:rPr>
        <w:t xml:space="preserve">running </w:t>
      </w:r>
      <w:r w:rsidR="00147D51">
        <w:rPr>
          <w:rFonts w:ascii="Times New Roman" w:hAnsi="Times New Roman" w:cs="Times New Roman"/>
          <w:color w:val="444444"/>
        </w:rPr>
        <w:t>one gel. Anode (</w:t>
      </w:r>
      <w:r w:rsidR="005A00CC">
        <w:rPr>
          <w:rFonts w:ascii="Times New Roman" w:hAnsi="Times New Roman" w:cs="Times New Roman"/>
          <w:color w:val="444444"/>
        </w:rPr>
        <w:t>+</w:t>
      </w:r>
      <w:r w:rsidR="00147D51">
        <w:rPr>
          <w:rFonts w:ascii="Times New Roman" w:hAnsi="Times New Roman" w:cs="Times New Roman"/>
          <w:color w:val="444444"/>
        </w:rPr>
        <w:t>)</w:t>
      </w:r>
      <w:r>
        <w:rPr>
          <w:rFonts w:ascii="Times New Roman" w:hAnsi="Times New Roman" w:cs="Times New Roman"/>
          <w:color w:val="444444"/>
        </w:rPr>
        <w:t xml:space="preserve"> end </w:t>
      </w:r>
      <w:r w:rsidR="00147D51">
        <w:rPr>
          <w:rFonts w:ascii="Times New Roman" w:hAnsi="Times New Roman" w:cs="Times New Roman"/>
          <w:color w:val="444444"/>
        </w:rPr>
        <w:t xml:space="preserve">clip </w:t>
      </w:r>
      <w:r>
        <w:rPr>
          <w:rFonts w:ascii="Times New Roman" w:hAnsi="Times New Roman" w:cs="Times New Roman"/>
          <w:color w:val="444444"/>
        </w:rPr>
        <w:t xml:space="preserve">also discolors gel if run </w:t>
      </w:r>
      <w:r w:rsidR="005A00CC">
        <w:rPr>
          <w:rFonts w:ascii="Times New Roman" w:hAnsi="Times New Roman" w:cs="Times New Roman"/>
          <w:color w:val="444444"/>
        </w:rPr>
        <w:t xml:space="preserve">is </w:t>
      </w:r>
      <w:r>
        <w:rPr>
          <w:rFonts w:ascii="Times New Roman" w:hAnsi="Times New Roman" w:cs="Times New Roman"/>
          <w:color w:val="444444"/>
        </w:rPr>
        <w:t>long enough.</w:t>
      </w:r>
    </w:p>
    <w:p w14:paraId="3464E04E" w14:textId="750E1F10" w:rsidR="001D5BE9" w:rsidRPr="00A82956" w:rsidRDefault="00F86AA5" w:rsidP="00DA1569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 xml:space="preserve">3. Place a </w:t>
      </w:r>
      <w:r w:rsidR="005A00CC">
        <w:rPr>
          <w:rFonts w:ascii="Times New Roman" w:hAnsi="Times New Roman" w:cs="Times New Roman"/>
          <w:color w:val="444444"/>
        </w:rPr>
        <w:t xml:space="preserve">U-shape </w:t>
      </w:r>
      <w:r>
        <w:rPr>
          <w:rFonts w:ascii="Times New Roman" w:hAnsi="Times New Roman" w:cs="Times New Roman"/>
          <w:color w:val="444444"/>
        </w:rPr>
        <w:t>wire</w:t>
      </w:r>
      <w:r w:rsidR="001D5BE9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3B6AC7">
        <w:rPr>
          <w:rFonts w:ascii="Times New Roman" w:hAnsi="Times New Roman" w:cs="Times New Roman"/>
          <w:color w:val="444444"/>
        </w:rPr>
        <w:t>each reser</w:t>
      </w:r>
      <w:r w:rsidR="001D5BE9" w:rsidRPr="00A82956">
        <w:rPr>
          <w:rFonts w:ascii="Times New Roman" w:hAnsi="Times New Roman" w:cs="Times New Roman"/>
          <w:color w:val="444444"/>
        </w:rPr>
        <w:t xml:space="preserve">voir, making sure the horizontal piece </w:t>
      </w:r>
      <w:r w:rsidR="005A00CC">
        <w:rPr>
          <w:rFonts w:ascii="Times New Roman" w:hAnsi="Times New Roman" w:cs="Times New Roman"/>
          <w:color w:val="444444"/>
        </w:rPr>
        <w:t xml:space="preserve">of the wire </w:t>
      </w:r>
      <w:r w:rsidR="001D5BE9" w:rsidRPr="00A82956">
        <w:rPr>
          <w:rFonts w:ascii="Times New Roman" w:hAnsi="Times New Roman" w:cs="Times New Roman"/>
          <w:color w:val="444444"/>
        </w:rPr>
        <w:t>touches the bottom of the tip box.</w:t>
      </w:r>
    </w:p>
    <w:p w14:paraId="1CFDD725" w14:textId="397F39AE" w:rsidR="001D5BE9" w:rsidRPr="00A82956" w:rsidRDefault="00F86AA5" w:rsidP="00391D17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707070"/>
        </w:rPr>
      </w:pPr>
      <w:r>
        <w:rPr>
          <w:rFonts w:ascii="Times New Roman" w:hAnsi="Times New Roman" w:cs="Times New Roman"/>
          <w:color w:val="444444"/>
        </w:rPr>
        <w:t>4. Pour enough running b</w:t>
      </w:r>
      <w:r w:rsidR="001D5BE9" w:rsidRPr="00A82956">
        <w:rPr>
          <w:rFonts w:ascii="Times New Roman" w:hAnsi="Times New Roman" w:cs="Times New Roman"/>
          <w:color w:val="444444"/>
        </w:rPr>
        <w:t>uffer into the tip box to cover the gel and fill the reservoirs</w:t>
      </w:r>
      <w:r w:rsidR="001D5BE9" w:rsidRPr="00A82956">
        <w:rPr>
          <w:rFonts w:ascii="Times New Roman" w:hAnsi="Times New Roman" w:cs="Times New Roman"/>
          <w:color w:val="707070"/>
        </w:rPr>
        <w:t>.</w:t>
      </w:r>
    </w:p>
    <w:p w14:paraId="3DCA92FA" w14:textId="4624D5E0" w:rsidR="001D5BE9" w:rsidRPr="00F86AA5" w:rsidRDefault="00F86AA5" w:rsidP="00391D17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575757"/>
        </w:rPr>
      </w:pPr>
      <w:r>
        <w:rPr>
          <w:rFonts w:ascii="Times New Roman" w:hAnsi="Times New Roman" w:cs="Times New Roman"/>
          <w:color w:val="444444"/>
        </w:rPr>
        <w:t xml:space="preserve">5. </w:t>
      </w:r>
      <w:r w:rsidR="00DA1569">
        <w:rPr>
          <w:rFonts w:ascii="Times New Roman" w:hAnsi="Times New Roman" w:cs="Times New Roman"/>
          <w:color w:val="444444"/>
        </w:rPr>
        <w:t xml:space="preserve">Use </w:t>
      </w:r>
      <w:r>
        <w:rPr>
          <w:rFonts w:ascii="Times New Roman" w:hAnsi="Times New Roman" w:cs="Times New Roman"/>
          <w:color w:val="444444"/>
        </w:rPr>
        <w:t>a small transfer</w:t>
      </w:r>
      <w:r w:rsidR="001D5BE9" w:rsidRPr="00A82956">
        <w:rPr>
          <w:rFonts w:ascii="Times New Roman" w:hAnsi="Times New Roman" w:cs="Times New Roman"/>
          <w:color w:val="444444"/>
        </w:rPr>
        <w:t xml:space="preserve"> pipette, fill a well </w:t>
      </w:r>
      <w:r w:rsidR="001D5BE9" w:rsidRPr="00A82956">
        <w:rPr>
          <w:rFonts w:ascii="Times New Roman" w:hAnsi="Times New Roman" w:cs="Times New Roman"/>
          <w:color w:val="333333"/>
        </w:rPr>
        <w:t xml:space="preserve">with one </w:t>
      </w:r>
      <w:r w:rsidR="001D5BE9" w:rsidRPr="00A82956">
        <w:rPr>
          <w:rFonts w:ascii="Times New Roman" w:hAnsi="Times New Roman" w:cs="Times New Roman"/>
          <w:color w:val="444444"/>
        </w:rPr>
        <w:t xml:space="preserve">of the samples </w:t>
      </w:r>
      <w:r w:rsidR="001D5BE9" w:rsidRPr="00A82956">
        <w:rPr>
          <w:rFonts w:ascii="Times New Roman" w:hAnsi="Times New Roman" w:cs="Times New Roman"/>
          <w:color w:val="575757"/>
        </w:rPr>
        <w:t xml:space="preserve">to </w:t>
      </w:r>
      <w:r w:rsidR="001D5BE9" w:rsidRPr="00A82956">
        <w:rPr>
          <w:rFonts w:ascii="Times New Roman" w:hAnsi="Times New Roman" w:cs="Times New Roman"/>
          <w:color w:val="444444"/>
        </w:rPr>
        <w:t xml:space="preserve">be tested. Avoid puncturing </w:t>
      </w:r>
      <w:r w:rsidR="001D5BE9" w:rsidRPr="00A82956">
        <w:rPr>
          <w:rFonts w:ascii="Times New Roman" w:hAnsi="Times New Roman" w:cs="Times New Roman"/>
          <w:color w:val="333333"/>
        </w:rPr>
        <w:t xml:space="preserve">the bottom of </w:t>
      </w:r>
      <w:r w:rsidR="001D5BE9" w:rsidRPr="00A82956">
        <w:rPr>
          <w:rFonts w:ascii="Times New Roman" w:hAnsi="Times New Roman" w:cs="Times New Roman"/>
          <w:color w:val="575757"/>
        </w:rPr>
        <w:t>the</w:t>
      </w:r>
      <w:r>
        <w:rPr>
          <w:rFonts w:ascii="Times New Roman" w:hAnsi="Times New Roman" w:cs="Times New Roman"/>
          <w:color w:val="575757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well with the pipette tip.</w:t>
      </w:r>
    </w:p>
    <w:p w14:paraId="7562E8B5" w14:textId="6F49F1ED" w:rsidR="001D5BE9" w:rsidRPr="00BC5E61" w:rsidRDefault="001D5BE9" w:rsidP="00361B5E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121212"/>
        </w:rPr>
      </w:pPr>
      <w:r w:rsidRPr="00A82956">
        <w:rPr>
          <w:rFonts w:ascii="Times New Roman" w:hAnsi="Times New Roman" w:cs="Times New Roman"/>
          <w:color w:val="444444"/>
        </w:rPr>
        <w:t xml:space="preserve">6. If </w:t>
      </w:r>
      <w:r w:rsidRPr="00A82956">
        <w:rPr>
          <w:rFonts w:ascii="Times New Roman" w:hAnsi="Times New Roman" w:cs="Times New Roman"/>
          <w:color w:val="333333"/>
        </w:rPr>
        <w:t xml:space="preserve">there </w:t>
      </w:r>
      <w:r w:rsidRPr="00A82956">
        <w:rPr>
          <w:rFonts w:ascii="Times New Roman" w:hAnsi="Times New Roman" w:cs="Times New Roman"/>
          <w:color w:val="444444"/>
        </w:rPr>
        <w:t xml:space="preserve">are multiple samples to </w:t>
      </w:r>
      <w:r w:rsidRPr="00A82956">
        <w:rPr>
          <w:rFonts w:ascii="Times New Roman" w:hAnsi="Times New Roman" w:cs="Times New Roman"/>
          <w:color w:val="333333"/>
        </w:rPr>
        <w:t xml:space="preserve">be tested, repeat Step </w:t>
      </w:r>
      <w:r w:rsidRPr="00A82956">
        <w:rPr>
          <w:rFonts w:ascii="Times New Roman" w:hAnsi="Times New Roman" w:cs="Times New Roman"/>
          <w:color w:val="444444"/>
        </w:rPr>
        <w:t xml:space="preserve">5 </w:t>
      </w:r>
      <w:r w:rsidRPr="00A82956">
        <w:rPr>
          <w:rFonts w:ascii="Times New Roman" w:hAnsi="Times New Roman" w:cs="Times New Roman"/>
          <w:color w:val="333333"/>
        </w:rPr>
        <w:t xml:space="preserve">but </w:t>
      </w:r>
      <w:r w:rsidRPr="00A82956">
        <w:rPr>
          <w:rFonts w:ascii="Times New Roman" w:hAnsi="Times New Roman" w:cs="Times New Roman"/>
          <w:color w:val="444444"/>
        </w:rPr>
        <w:t xml:space="preserve">use a clean pipette for </w:t>
      </w:r>
      <w:r w:rsidRPr="00A82956">
        <w:rPr>
          <w:rFonts w:ascii="Times New Roman" w:hAnsi="Times New Roman" w:cs="Times New Roman"/>
          <w:color w:val="333333"/>
        </w:rPr>
        <w:t>each sample</w:t>
      </w:r>
      <w:r w:rsidRPr="00A82956">
        <w:rPr>
          <w:rFonts w:ascii="Times New Roman" w:hAnsi="Times New Roman" w:cs="Times New Roman"/>
          <w:color w:val="121212"/>
        </w:rPr>
        <w:t>.</w:t>
      </w:r>
    </w:p>
    <w:p w14:paraId="35ADCF69" w14:textId="5514BA9E" w:rsidR="001D5BE9" w:rsidRPr="00A82956" w:rsidRDefault="001D5BE9" w:rsidP="00361B5E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 xml:space="preserve">7. After all samples have been loaded into the wells, clip </w:t>
      </w:r>
      <w:r w:rsidR="004B619B">
        <w:rPr>
          <w:rFonts w:ascii="Times New Roman" w:hAnsi="Times New Roman" w:cs="Times New Roman"/>
          <w:color w:val="323232"/>
        </w:rPr>
        <w:t>either end of each U</w:t>
      </w:r>
      <w:r w:rsidR="00D3189A">
        <w:rPr>
          <w:rFonts w:ascii="Times New Roman" w:hAnsi="Times New Roman" w:cs="Times New Roman"/>
          <w:color w:val="323232"/>
        </w:rPr>
        <w:t>-</w:t>
      </w:r>
      <w:r w:rsidR="004B619B">
        <w:rPr>
          <w:rFonts w:ascii="Times New Roman" w:hAnsi="Times New Roman" w:cs="Times New Roman"/>
          <w:color w:val="323232"/>
        </w:rPr>
        <w:t>shape wire</w:t>
      </w:r>
      <w:r w:rsidRPr="00A82956">
        <w:rPr>
          <w:rFonts w:ascii="Times New Roman" w:hAnsi="Times New Roman" w:cs="Times New Roman"/>
          <w:color w:val="323232"/>
        </w:rPr>
        <w:t xml:space="preserve"> with a separate clip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lead</w:t>
      </w:r>
      <w:r w:rsidR="004B619B">
        <w:rPr>
          <w:rFonts w:ascii="Times New Roman" w:hAnsi="Times New Roman" w:cs="Times New Roman"/>
          <w:color w:val="323232"/>
        </w:rPr>
        <w:t xml:space="preserve"> and </w:t>
      </w:r>
      <w:r w:rsidR="00D3189A">
        <w:rPr>
          <w:rFonts w:ascii="Times New Roman" w:hAnsi="Times New Roman" w:cs="Times New Roman"/>
          <w:color w:val="323232"/>
        </w:rPr>
        <w:t>prepare to run</w:t>
      </w:r>
      <w:r w:rsidR="004B619B">
        <w:rPr>
          <w:rFonts w:ascii="Times New Roman" w:hAnsi="Times New Roman" w:cs="Times New Roman"/>
          <w:color w:val="323232"/>
        </w:rPr>
        <w:t xml:space="preserve"> the gel.</w:t>
      </w:r>
      <w:r w:rsidR="005A00CC">
        <w:rPr>
          <w:rFonts w:ascii="Times New Roman" w:hAnsi="Times New Roman" w:cs="Times New Roman"/>
          <w:color w:val="323232"/>
        </w:rPr>
        <w:t xml:space="preserve">  Samples will diffuse out of the well if they are idled for too long</w:t>
      </w:r>
      <w:r w:rsidR="004B619B">
        <w:rPr>
          <w:rFonts w:ascii="Times New Roman" w:hAnsi="Times New Roman" w:cs="Times New Roman"/>
          <w:color w:val="323232"/>
        </w:rPr>
        <w:t xml:space="preserve"> (check the picture on p.1)</w:t>
      </w:r>
      <w:r w:rsidR="005A00CC">
        <w:rPr>
          <w:rFonts w:ascii="Times New Roman" w:hAnsi="Times New Roman" w:cs="Times New Roman"/>
          <w:color w:val="323232"/>
        </w:rPr>
        <w:t>.</w:t>
      </w:r>
    </w:p>
    <w:p w14:paraId="17CCE1F3" w14:textId="1267F7B8" w:rsidR="001D5BE9" w:rsidRPr="00A82956" w:rsidRDefault="001D5BE9" w:rsidP="00E03CAB">
      <w:pPr>
        <w:widowControl w:val="0"/>
        <w:autoSpaceDE w:val="0"/>
        <w:autoSpaceDN w:val="0"/>
        <w:adjustRightInd w:val="0"/>
        <w:ind w:left="450" w:hanging="27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8</w:t>
      </w:r>
      <w:r w:rsidRPr="00A82956">
        <w:rPr>
          <w:rFonts w:ascii="Times New Roman" w:hAnsi="Times New Roman" w:cs="Times New Roman"/>
          <w:color w:val="020202"/>
        </w:rPr>
        <w:t xml:space="preserve">. </w:t>
      </w:r>
      <w:r w:rsidRPr="00A82956">
        <w:rPr>
          <w:rFonts w:ascii="Times New Roman" w:hAnsi="Times New Roman" w:cs="Times New Roman"/>
          <w:color w:val="323232"/>
        </w:rPr>
        <w:t>Using their ow</w:t>
      </w:r>
      <w:r w:rsidRPr="00A82956">
        <w:rPr>
          <w:rFonts w:ascii="Times New Roman" w:hAnsi="Times New Roman" w:cs="Times New Roman"/>
          <w:color w:val="4C4C4C"/>
        </w:rPr>
        <w:t xml:space="preserve">n </w:t>
      </w:r>
      <w:r w:rsidRPr="00A82956">
        <w:rPr>
          <w:rFonts w:ascii="Times New Roman" w:hAnsi="Times New Roman" w:cs="Times New Roman"/>
          <w:color w:val="323232"/>
        </w:rPr>
        <w:t>positive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(+</w:t>
      </w:r>
      <w:r w:rsidR="00147D51">
        <w:rPr>
          <w:rFonts w:ascii="Times New Roman" w:hAnsi="Times New Roman" w:cs="Times New Roman"/>
          <w:color w:val="323232"/>
        </w:rPr>
        <w:t>; an</w:t>
      </w:r>
      <w:r w:rsidR="007B7CEE">
        <w:rPr>
          <w:rFonts w:ascii="Times New Roman" w:hAnsi="Times New Roman" w:cs="Times New Roman"/>
          <w:color w:val="323232"/>
        </w:rPr>
        <w:t>ode</w:t>
      </w:r>
      <w:r w:rsidRPr="00A82956">
        <w:rPr>
          <w:rFonts w:ascii="Times New Roman" w:hAnsi="Times New Roman" w:cs="Times New Roman"/>
          <w:color w:val="323232"/>
        </w:rPr>
        <w:t xml:space="preserve">) and negative </w:t>
      </w:r>
      <w:r w:rsidRPr="00A82956">
        <w:rPr>
          <w:rFonts w:ascii="Times New Roman" w:hAnsi="Times New Roman" w:cs="Times New Roman"/>
          <w:color w:val="4C4C4C"/>
        </w:rPr>
        <w:t>(</w:t>
      </w:r>
      <w:r w:rsidR="00147D51">
        <w:rPr>
          <w:rFonts w:ascii="Times New Roman" w:hAnsi="Times New Roman" w:cs="Times New Roman"/>
          <w:color w:val="323232"/>
        </w:rPr>
        <w:t>-; cathode)</w:t>
      </w:r>
      <w:r w:rsidRPr="00A82956">
        <w:rPr>
          <w:rFonts w:ascii="Times New Roman" w:hAnsi="Times New Roman" w:cs="Times New Roman"/>
          <w:color w:val="323232"/>
        </w:rPr>
        <w:t xml:space="preserve"> termina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>s, snap three</w:t>
      </w:r>
      <w:r w:rsidR="00F86AA5">
        <w:rPr>
          <w:rFonts w:ascii="Times New Roman" w:hAnsi="Times New Roman" w:cs="Times New Roman"/>
          <w:color w:val="323232"/>
        </w:rPr>
        <w:t>-five</w:t>
      </w:r>
      <w:r w:rsidRPr="00A82956">
        <w:rPr>
          <w:rFonts w:ascii="Times New Roman" w:hAnsi="Times New Roman" w:cs="Times New Roman"/>
          <w:color w:val="323232"/>
        </w:rPr>
        <w:t xml:space="preserve"> 9V batteries together into a pyramid. </w:t>
      </w:r>
    </w:p>
    <w:p w14:paraId="2A04EDC9" w14:textId="77777777" w:rsidR="001D5BE9" w:rsidRPr="00A82956" w:rsidRDefault="001D5BE9" w:rsidP="00361B5E">
      <w:pPr>
        <w:widowControl w:val="0"/>
        <w:autoSpaceDE w:val="0"/>
        <w:autoSpaceDN w:val="0"/>
        <w:adjustRightInd w:val="0"/>
        <w:ind w:firstLine="180"/>
        <w:rPr>
          <w:rFonts w:ascii="Times New Roman" w:hAnsi="Times New Roman" w:cs="Times New Roman"/>
          <w:color w:val="4C4C4C"/>
        </w:rPr>
      </w:pPr>
      <w:r w:rsidRPr="00A82956">
        <w:rPr>
          <w:rFonts w:ascii="Times New Roman" w:hAnsi="Times New Roman" w:cs="Times New Roman"/>
          <w:color w:val="323232"/>
        </w:rPr>
        <w:t>9</w:t>
      </w:r>
      <w:r w:rsidRPr="00A82956">
        <w:rPr>
          <w:rFonts w:ascii="Times New Roman" w:hAnsi="Times New Roman" w:cs="Times New Roman"/>
          <w:color w:val="020202"/>
        </w:rPr>
        <w:t xml:space="preserve">. </w:t>
      </w:r>
      <w:r w:rsidRPr="00A82956">
        <w:rPr>
          <w:rFonts w:ascii="Times New Roman" w:hAnsi="Times New Roman" w:cs="Times New Roman"/>
          <w:color w:val="323232"/>
        </w:rPr>
        <w:t xml:space="preserve">Place 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he 9V battery tower near the tip </w:t>
      </w:r>
      <w:r w:rsidRPr="00A82956">
        <w:rPr>
          <w:rFonts w:ascii="Times New Roman" w:hAnsi="Times New Roman" w:cs="Times New Roman"/>
          <w:color w:val="4C4C4C"/>
        </w:rPr>
        <w:t>b</w:t>
      </w:r>
      <w:r w:rsidRPr="00A82956">
        <w:rPr>
          <w:rFonts w:ascii="Times New Roman" w:hAnsi="Times New Roman" w:cs="Times New Roman"/>
          <w:color w:val="323232"/>
        </w:rPr>
        <w:t>ox</w:t>
      </w:r>
      <w:r w:rsidRPr="00A82956">
        <w:rPr>
          <w:rFonts w:ascii="Times New Roman" w:hAnsi="Times New Roman" w:cs="Times New Roman"/>
          <w:color w:val="4C4C4C"/>
        </w:rPr>
        <w:t>.</w:t>
      </w:r>
    </w:p>
    <w:p w14:paraId="4E00DBA3" w14:textId="31353C16" w:rsidR="001D5BE9" w:rsidRPr="00A82956" w:rsidRDefault="001D5BE9" w:rsidP="00E03CAB">
      <w:pPr>
        <w:widowControl w:val="0"/>
        <w:autoSpaceDE w:val="0"/>
        <w:autoSpaceDN w:val="0"/>
        <w:adjustRightInd w:val="0"/>
        <w:ind w:left="450" w:hanging="36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 xml:space="preserve">10. Attach the free end of the clip lead that is connected to </w:t>
      </w:r>
      <w:r w:rsidR="00DA1569">
        <w:rPr>
          <w:rFonts w:ascii="Times New Roman" w:hAnsi="Times New Roman" w:cs="Times New Roman"/>
          <w:color w:val="323232"/>
        </w:rPr>
        <w:t>either end of the U-shape wire</w:t>
      </w:r>
      <w:r w:rsidRPr="00A82956">
        <w:rPr>
          <w:rFonts w:ascii="Times New Roman" w:hAnsi="Times New Roman" w:cs="Times New Roman"/>
          <w:color w:val="323232"/>
        </w:rPr>
        <w:t xml:space="preserve"> nearest the wells to the negative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</w:t>
      </w:r>
      <w:r w:rsidRPr="00A82956">
        <w:rPr>
          <w:rFonts w:ascii="Times New Roman" w:hAnsi="Times New Roman" w:cs="Times New Roman"/>
          <w:color w:val="4C4C4C"/>
        </w:rPr>
        <w:t>-</w:t>
      </w:r>
      <w:r w:rsidRPr="00A82956">
        <w:rPr>
          <w:rFonts w:ascii="Times New Roman" w:hAnsi="Times New Roman" w:cs="Times New Roman"/>
          <w:color w:val="323232"/>
        </w:rPr>
        <w:t>)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termi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a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of the 9V battery tower.</w:t>
      </w:r>
    </w:p>
    <w:p w14:paraId="46843CFD" w14:textId="365442B6" w:rsidR="001D5BE9" w:rsidRPr="00F86AA5" w:rsidRDefault="001D5BE9" w:rsidP="00361B5E">
      <w:pPr>
        <w:widowControl w:val="0"/>
        <w:autoSpaceDE w:val="0"/>
        <w:autoSpaceDN w:val="0"/>
        <w:adjustRightInd w:val="0"/>
        <w:ind w:left="450" w:hanging="36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4C4C4C"/>
        </w:rPr>
        <w:t>11</w:t>
      </w:r>
      <w:r w:rsidRPr="00A82956">
        <w:rPr>
          <w:rFonts w:ascii="Times New Roman" w:hAnsi="Times New Roman" w:cs="Times New Roman"/>
          <w:color w:val="323232"/>
        </w:rPr>
        <w:t>.</w:t>
      </w:r>
      <w:r w:rsidR="00361B5E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 xml:space="preserve">Attach the free end of 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he clip 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 xml:space="preserve">ead that is connected to the </w:t>
      </w:r>
      <w:r w:rsidR="00FE5669">
        <w:rPr>
          <w:rFonts w:ascii="Times New Roman" w:hAnsi="Times New Roman" w:cs="Times New Roman"/>
          <w:color w:val="323232"/>
        </w:rPr>
        <w:t>U-shape wire</w:t>
      </w:r>
      <w:r w:rsidR="00FE5669" w:rsidRPr="00A82956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farthest away from the wells to the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positive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(+) termina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o</w:t>
      </w:r>
      <w:r w:rsidRPr="00A82956">
        <w:rPr>
          <w:rFonts w:ascii="Times New Roman" w:hAnsi="Times New Roman" w:cs="Times New Roman"/>
          <w:color w:val="4C4C4C"/>
        </w:rPr>
        <w:t xml:space="preserve">f </w:t>
      </w:r>
      <w:r w:rsidRPr="00A82956">
        <w:rPr>
          <w:rFonts w:ascii="Times New Roman" w:hAnsi="Times New Roman" w:cs="Times New Roman"/>
          <w:color w:val="323232"/>
        </w:rPr>
        <w:t>the 9V battery tower</w:t>
      </w:r>
      <w:r w:rsidR="004B619B">
        <w:rPr>
          <w:rFonts w:ascii="Times New Roman" w:hAnsi="Times New Roman" w:cs="Times New Roman"/>
          <w:color w:val="323232"/>
        </w:rPr>
        <w:t>.</w:t>
      </w:r>
      <w:r w:rsidR="007B7CEE">
        <w:rPr>
          <w:rFonts w:ascii="Times New Roman" w:hAnsi="Times New Roman" w:cs="Times New Roman"/>
          <w:color w:val="020202"/>
        </w:rPr>
        <w:t xml:space="preserve"> </w:t>
      </w:r>
      <w:r w:rsidR="004B619B">
        <w:rPr>
          <w:rFonts w:ascii="Times New Roman" w:hAnsi="Times New Roman" w:cs="Times New Roman"/>
          <w:color w:val="020202"/>
        </w:rPr>
        <w:t xml:space="preserve"> </w:t>
      </w:r>
      <w:r w:rsidR="007B7CEE">
        <w:rPr>
          <w:rFonts w:ascii="Times New Roman" w:hAnsi="Times New Roman" w:cs="Times New Roman"/>
          <w:color w:val="020202"/>
        </w:rPr>
        <w:t xml:space="preserve">Samples will move toward the </w:t>
      </w:r>
      <w:r w:rsidR="001D192C">
        <w:rPr>
          <w:rFonts w:ascii="Times New Roman" w:hAnsi="Times New Roman" w:cs="Times New Roman"/>
          <w:color w:val="020202"/>
        </w:rPr>
        <w:t>anode</w:t>
      </w:r>
      <w:r w:rsidR="004B619B">
        <w:rPr>
          <w:rFonts w:ascii="Times New Roman" w:hAnsi="Times New Roman" w:cs="Times New Roman"/>
          <w:color w:val="020202"/>
        </w:rPr>
        <w:t xml:space="preserve"> (+)</w:t>
      </w:r>
      <w:r w:rsidR="007B7CEE">
        <w:rPr>
          <w:rFonts w:ascii="Times New Roman" w:hAnsi="Times New Roman" w:cs="Times New Roman"/>
          <w:color w:val="020202"/>
        </w:rPr>
        <w:t>.</w:t>
      </w:r>
    </w:p>
    <w:p w14:paraId="0EE540B6" w14:textId="4510FE6B" w:rsidR="001D5BE9" w:rsidRPr="00A82956" w:rsidRDefault="001D5BE9" w:rsidP="00E03CAB">
      <w:pPr>
        <w:widowControl w:val="0"/>
        <w:autoSpaceDE w:val="0"/>
        <w:autoSpaceDN w:val="0"/>
        <w:adjustRightInd w:val="0"/>
        <w:ind w:left="450" w:hanging="36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12.</w:t>
      </w:r>
      <w:r w:rsidR="00E03CAB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Look for small bubbles form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>ng along the su</w:t>
      </w:r>
      <w:r w:rsidRPr="00A82956">
        <w:rPr>
          <w:rFonts w:ascii="Times New Roman" w:hAnsi="Times New Roman" w:cs="Times New Roman"/>
          <w:color w:val="4C4C4C"/>
        </w:rPr>
        <w:t>b</w:t>
      </w:r>
      <w:r w:rsidRPr="00A82956">
        <w:rPr>
          <w:rFonts w:ascii="Times New Roman" w:hAnsi="Times New Roman" w:cs="Times New Roman"/>
          <w:color w:val="323232"/>
        </w:rPr>
        <w:t xml:space="preserve">merged vertical piece of the </w:t>
      </w:r>
      <w:r w:rsidR="00FE5669">
        <w:rPr>
          <w:rFonts w:ascii="Times New Roman" w:hAnsi="Times New Roman" w:cs="Times New Roman"/>
          <w:color w:val="323232"/>
        </w:rPr>
        <w:t xml:space="preserve">U-shape wire </w:t>
      </w:r>
      <w:r w:rsidRPr="00A82956">
        <w:rPr>
          <w:rFonts w:ascii="Times New Roman" w:hAnsi="Times New Roman" w:cs="Times New Roman"/>
          <w:color w:val="323232"/>
        </w:rPr>
        <w:t>that is connected to the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negative te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minal</w:t>
      </w:r>
      <w:r w:rsidR="004B619B">
        <w:rPr>
          <w:rFonts w:ascii="Times New Roman" w:hAnsi="Times New Roman" w:cs="Times New Roman"/>
          <w:color w:val="323232"/>
        </w:rPr>
        <w:t xml:space="preserve"> of the battery</w:t>
      </w:r>
      <w:r w:rsidRPr="00A82956">
        <w:rPr>
          <w:rFonts w:ascii="Times New Roman" w:hAnsi="Times New Roman" w:cs="Times New Roman"/>
          <w:color w:val="323232"/>
        </w:rPr>
        <w:t>.</w:t>
      </w:r>
      <w:r w:rsidR="00D3189A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 xml:space="preserve">f 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o bubbles a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e form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 xml:space="preserve">ng, check the clip connections to the </w:t>
      </w:r>
      <w:r w:rsidR="00FE5669">
        <w:rPr>
          <w:rFonts w:ascii="Times New Roman" w:hAnsi="Times New Roman" w:cs="Times New Roman"/>
          <w:color w:val="323232"/>
        </w:rPr>
        <w:t>U-shape wire</w:t>
      </w:r>
      <w:r w:rsidR="00FE5669" w:rsidRPr="00A82956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and the batteries'</w:t>
      </w:r>
      <w:r w:rsidR="00F86AA5">
        <w:rPr>
          <w:rFonts w:ascii="Times New Roman" w:hAnsi="Times New Roman" w:cs="Times New Roman"/>
          <w:color w:val="323232"/>
        </w:rPr>
        <w:t xml:space="preserve"> t</w:t>
      </w:r>
      <w:r w:rsidRPr="00A82956">
        <w:rPr>
          <w:rFonts w:ascii="Times New Roman" w:hAnsi="Times New Roman" w:cs="Times New Roman"/>
          <w:color w:val="323232"/>
        </w:rPr>
        <w:t xml:space="preserve">erminals. </w:t>
      </w:r>
      <w:r w:rsidR="00D3189A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Also, make sure that the batteries a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e charged.</w:t>
      </w:r>
    </w:p>
    <w:p w14:paraId="0BF03075" w14:textId="47FF136E" w:rsidR="001D5BE9" w:rsidRPr="00A82956" w:rsidRDefault="001D5BE9" w:rsidP="00E03CAB">
      <w:pPr>
        <w:widowControl w:val="0"/>
        <w:autoSpaceDE w:val="0"/>
        <w:autoSpaceDN w:val="0"/>
        <w:adjustRightInd w:val="0"/>
        <w:ind w:left="450" w:hanging="36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13.</w:t>
      </w:r>
      <w:r w:rsidR="00E03CAB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A</w:t>
      </w:r>
      <w:r w:rsidRPr="00A82956">
        <w:rPr>
          <w:rFonts w:ascii="Times New Roman" w:hAnsi="Times New Roman" w:cs="Times New Roman"/>
          <w:color w:val="4C4C4C"/>
        </w:rPr>
        <w:t>ll</w:t>
      </w:r>
      <w:r w:rsidRPr="00A82956">
        <w:rPr>
          <w:rFonts w:ascii="Times New Roman" w:hAnsi="Times New Roman" w:cs="Times New Roman"/>
          <w:color w:val="323232"/>
        </w:rPr>
        <w:t>ow the ge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to run fo</w:t>
      </w:r>
      <w:r w:rsidRPr="00A82956">
        <w:rPr>
          <w:rFonts w:ascii="Times New Roman" w:hAnsi="Times New Roman" w:cs="Times New Roman"/>
          <w:color w:val="4C4C4C"/>
        </w:rPr>
        <w:t xml:space="preserve">r </w:t>
      </w:r>
      <w:r w:rsidRPr="00A82956">
        <w:rPr>
          <w:rFonts w:ascii="Times New Roman" w:hAnsi="Times New Roman" w:cs="Times New Roman"/>
          <w:color w:val="323232"/>
        </w:rPr>
        <w:t xml:space="preserve">about </w:t>
      </w:r>
      <w:r w:rsidR="00C05D1B">
        <w:rPr>
          <w:rFonts w:ascii="Times New Roman" w:hAnsi="Times New Roman" w:cs="Times New Roman"/>
          <w:color w:val="323232"/>
        </w:rPr>
        <w:t>45-60</w:t>
      </w:r>
      <w:r w:rsidRPr="00A82956">
        <w:rPr>
          <w:rFonts w:ascii="Times New Roman" w:hAnsi="Times New Roman" w:cs="Times New Roman"/>
          <w:color w:val="323232"/>
        </w:rPr>
        <w:t xml:space="preserve"> mi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utes or until samples have moved through the gel as far as desired.</w:t>
      </w:r>
    </w:p>
    <w:p w14:paraId="187F9DAC" w14:textId="324FF475" w:rsidR="001D5BE9" w:rsidRPr="00A82956" w:rsidRDefault="001D5BE9" w:rsidP="00E03CAB">
      <w:pPr>
        <w:widowControl w:val="0"/>
        <w:autoSpaceDE w:val="0"/>
        <w:autoSpaceDN w:val="0"/>
        <w:adjustRightInd w:val="0"/>
        <w:ind w:left="270" w:hanging="18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4C4C4C"/>
        </w:rPr>
        <w:t>1</w:t>
      </w:r>
      <w:r w:rsidRPr="00A82956">
        <w:rPr>
          <w:rFonts w:ascii="Times New Roman" w:hAnsi="Times New Roman" w:cs="Times New Roman"/>
          <w:color w:val="323232"/>
        </w:rPr>
        <w:t>4.</w:t>
      </w:r>
      <w:r w:rsidR="00E03CAB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To stop the ge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 xml:space="preserve">from 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 xml:space="preserve">unning, unclip the 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>eads from the bat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eries and </w:t>
      </w:r>
      <w:r w:rsidR="00FE5669">
        <w:rPr>
          <w:rFonts w:ascii="Times New Roman" w:hAnsi="Times New Roman" w:cs="Times New Roman"/>
          <w:color w:val="323232"/>
        </w:rPr>
        <w:t>U-shape wires</w:t>
      </w:r>
      <w:r w:rsidRPr="00A82956">
        <w:rPr>
          <w:rFonts w:ascii="Times New Roman" w:hAnsi="Times New Roman" w:cs="Times New Roman"/>
          <w:color w:val="323232"/>
        </w:rPr>
        <w:t>.</w:t>
      </w:r>
    </w:p>
    <w:p w14:paraId="72D0868E" w14:textId="2DF3D755" w:rsidR="001D5BE9" w:rsidRDefault="001D5BE9" w:rsidP="00E03CAB">
      <w:pPr>
        <w:widowControl w:val="0"/>
        <w:autoSpaceDE w:val="0"/>
        <w:autoSpaceDN w:val="0"/>
        <w:adjustRightInd w:val="0"/>
        <w:ind w:firstLine="9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 xml:space="preserve">15. Gently pour off the </w:t>
      </w:r>
      <w:r w:rsidR="00BC5E61">
        <w:rPr>
          <w:rFonts w:ascii="Times New Roman" w:hAnsi="Times New Roman" w:cs="Times New Roman"/>
          <w:color w:val="323232"/>
        </w:rPr>
        <w:t>r</w:t>
      </w:r>
      <w:r w:rsidRPr="00A82956">
        <w:rPr>
          <w:rFonts w:ascii="Times New Roman" w:hAnsi="Times New Roman" w:cs="Times New Roman"/>
          <w:color w:val="4C4C4C"/>
        </w:rPr>
        <w:t>u</w:t>
      </w:r>
      <w:r w:rsidR="00BC5E61">
        <w:rPr>
          <w:rFonts w:ascii="Times New Roman" w:hAnsi="Times New Roman" w:cs="Times New Roman"/>
          <w:color w:val="323232"/>
        </w:rPr>
        <w:t>nning b</w:t>
      </w:r>
      <w:r w:rsidRPr="00A82956">
        <w:rPr>
          <w:rFonts w:ascii="Times New Roman" w:hAnsi="Times New Roman" w:cs="Times New Roman"/>
          <w:color w:val="323232"/>
        </w:rPr>
        <w:t>uffer and examine the gel.</w:t>
      </w:r>
    </w:p>
    <w:p w14:paraId="7E9893AB" w14:textId="6F1173DF" w:rsidR="00BC5E61" w:rsidRDefault="00BC5E61" w:rsidP="00E03CAB">
      <w:pPr>
        <w:widowControl w:val="0"/>
        <w:autoSpaceDE w:val="0"/>
        <w:autoSpaceDN w:val="0"/>
        <w:adjustRightInd w:val="0"/>
        <w:ind w:firstLine="90"/>
        <w:rPr>
          <w:rFonts w:ascii="Times New Roman" w:hAnsi="Times New Roman" w:cs="Times New Roman"/>
          <w:color w:val="323232"/>
        </w:rPr>
      </w:pPr>
      <w:r>
        <w:rPr>
          <w:rFonts w:ascii="Times New Roman" w:hAnsi="Times New Roman" w:cs="Times New Roman"/>
          <w:color w:val="323232"/>
        </w:rPr>
        <w:t>16. Document result with a picture</w:t>
      </w:r>
      <w:r w:rsidR="00DB3F13">
        <w:rPr>
          <w:rFonts w:ascii="Times New Roman" w:hAnsi="Times New Roman" w:cs="Times New Roman"/>
          <w:color w:val="323232"/>
        </w:rPr>
        <w:t>.</w:t>
      </w:r>
    </w:p>
    <w:p w14:paraId="590FF2AA" w14:textId="4E67DDBA" w:rsidR="00C05D1B" w:rsidRDefault="00C05D1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01B1FB38" w14:textId="7F0B9F55" w:rsidR="00C05D1B" w:rsidRDefault="00D368F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</w:rPr>
      </w:pPr>
      <w:r w:rsidRPr="00D3189A">
        <w:rPr>
          <w:rFonts w:ascii="Times New Roman" w:hAnsi="Times New Roman" w:cs="Times New Roman"/>
          <w:b/>
          <w:color w:val="323232"/>
        </w:rPr>
        <w:t xml:space="preserve">VI. </w:t>
      </w:r>
      <w:r w:rsidR="00C05D1B" w:rsidRPr="00D3189A">
        <w:rPr>
          <w:rFonts w:ascii="Times New Roman" w:hAnsi="Times New Roman" w:cs="Times New Roman"/>
          <w:b/>
          <w:color w:val="323232"/>
        </w:rPr>
        <w:t>Troubleshooting</w:t>
      </w:r>
    </w:p>
    <w:p w14:paraId="37FD1C46" w14:textId="77777777" w:rsidR="00D3189A" w:rsidRPr="00D3189A" w:rsidRDefault="00D3189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</w:rPr>
      </w:pPr>
    </w:p>
    <w:p w14:paraId="33E3747D" w14:textId="2873357F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lastRenderedPageBreak/>
        <w:t xml:space="preserve">Mistakes will be made, </w:t>
      </w:r>
      <w:r w:rsidR="004B619B">
        <w:rPr>
          <w:rFonts w:ascii="Times New Roman" w:hAnsi="Times New Roman" w:cs="Times New Roman"/>
        </w:rPr>
        <w:t>run</w:t>
      </w:r>
      <w:r w:rsidR="004B619B" w:rsidRPr="006D603B">
        <w:rPr>
          <w:rFonts w:ascii="Times New Roman" w:hAnsi="Times New Roman" w:cs="Times New Roman"/>
        </w:rPr>
        <w:t xml:space="preserve"> </w:t>
      </w:r>
      <w:r w:rsidRPr="006D603B">
        <w:rPr>
          <w:rFonts w:ascii="Times New Roman" w:hAnsi="Times New Roman" w:cs="Times New Roman"/>
        </w:rPr>
        <w:t>at least one trial gel before showing this to students to make sure the pro</w:t>
      </w:r>
      <w:r w:rsidR="00D3189A">
        <w:rPr>
          <w:rFonts w:ascii="Times New Roman" w:hAnsi="Times New Roman" w:cs="Times New Roman"/>
        </w:rPr>
        <w:t>cedure</w:t>
      </w:r>
      <w:r w:rsidRPr="006D603B">
        <w:rPr>
          <w:rFonts w:ascii="Times New Roman" w:hAnsi="Times New Roman" w:cs="Times New Roman"/>
        </w:rPr>
        <w:t xml:space="preserve"> runs smoothly.</w:t>
      </w:r>
    </w:p>
    <w:p w14:paraId="37F8A5B2" w14:textId="08CF3C4C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t xml:space="preserve">If the dyes are running towards the </w:t>
      </w:r>
      <w:r w:rsidR="004B619B">
        <w:rPr>
          <w:rFonts w:ascii="Times New Roman" w:hAnsi="Times New Roman" w:cs="Times New Roman"/>
        </w:rPr>
        <w:t>cathode (-)</w:t>
      </w:r>
      <w:r w:rsidRPr="006D603B">
        <w:rPr>
          <w:rFonts w:ascii="Times New Roman" w:hAnsi="Times New Roman" w:cs="Times New Roman"/>
        </w:rPr>
        <w:t>, you have connected the leads backwards. Reverse, re-load wells and try again.</w:t>
      </w:r>
    </w:p>
    <w:p w14:paraId="58F95FAD" w14:textId="77777777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t>If the dyes do not migrate very far within 30 min, the batteries may be getting old. A pyramid of five 9 V batteries is only good for 3-4 hrs.</w:t>
      </w:r>
    </w:p>
    <w:p w14:paraId="71D84AA8" w14:textId="77777777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t>If you want the gel to run faster, chain together more batteries, any odd number over 3 is ok.</w:t>
      </w:r>
    </w:p>
    <w:p w14:paraId="11B514EE" w14:textId="77777777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t>If your wire electrodes look discolored, try new ones, this especially applies to the positive +; anode) end of the gel.</w:t>
      </w:r>
    </w:p>
    <w:p w14:paraId="6AF0B8B6" w14:textId="13AFFEF9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t>If your samples appear to leak out of the bottom of the well before you apply the current (you will see them spreading out around the well)</w:t>
      </w:r>
      <w:r w:rsidR="00D3189A">
        <w:rPr>
          <w:rFonts w:ascii="Times New Roman" w:hAnsi="Times New Roman" w:cs="Times New Roman"/>
        </w:rPr>
        <w:t>, it is</w:t>
      </w:r>
      <w:r w:rsidRPr="006D603B">
        <w:rPr>
          <w:rFonts w:ascii="Times New Roman" w:hAnsi="Times New Roman" w:cs="Times New Roman"/>
        </w:rPr>
        <w:t xml:space="preserve"> likely </w:t>
      </w:r>
      <w:r w:rsidR="00D3189A">
        <w:rPr>
          <w:rFonts w:ascii="Times New Roman" w:hAnsi="Times New Roman" w:cs="Times New Roman"/>
        </w:rPr>
        <w:t xml:space="preserve">that you </w:t>
      </w:r>
      <w:r w:rsidRPr="006D603B">
        <w:rPr>
          <w:rFonts w:ascii="Times New Roman" w:hAnsi="Times New Roman" w:cs="Times New Roman"/>
        </w:rPr>
        <w:t xml:space="preserve">removed the gel comb </w:t>
      </w:r>
      <w:r w:rsidR="004B619B" w:rsidRPr="006D603B">
        <w:rPr>
          <w:rFonts w:ascii="Times New Roman" w:hAnsi="Times New Roman" w:cs="Times New Roman"/>
        </w:rPr>
        <w:t>too</w:t>
      </w:r>
      <w:r w:rsidRPr="006D603B">
        <w:rPr>
          <w:rFonts w:ascii="Times New Roman" w:hAnsi="Times New Roman" w:cs="Times New Roman"/>
        </w:rPr>
        <w:t xml:space="preserve"> quickly and ruptured the gel, causing a leak. There still should be enough dye in the well for a successful run. </w:t>
      </w:r>
      <w:r w:rsidR="00D3189A">
        <w:rPr>
          <w:rFonts w:ascii="Times New Roman" w:hAnsi="Times New Roman" w:cs="Times New Roman"/>
        </w:rPr>
        <w:t xml:space="preserve"> </w:t>
      </w:r>
      <w:r w:rsidRPr="006D603B">
        <w:rPr>
          <w:rFonts w:ascii="Times New Roman" w:hAnsi="Times New Roman" w:cs="Times New Roman"/>
        </w:rPr>
        <w:t>If not, try a new gel.</w:t>
      </w:r>
    </w:p>
    <w:p w14:paraId="2FEB1E8C" w14:textId="61D5588B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t xml:space="preserve">Try to load the well as full as possible. </w:t>
      </w:r>
      <w:r w:rsidR="00D3189A">
        <w:rPr>
          <w:rFonts w:ascii="Times New Roman" w:hAnsi="Times New Roman" w:cs="Times New Roman"/>
        </w:rPr>
        <w:t xml:space="preserve"> </w:t>
      </w:r>
      <w:r w:rsidRPr="006D603B">
        <w:rPr>
          <w:rFonts w:ascii="Times New Roman" w:hAnsi="Times New Roman" w:cs="Times New Roman"/>
        </w:rPr>
        <w:t>If you don’t see any colors during the course of the run you may not have loaded enough sample.</w:t>
      </w:r>
    </w:p>
    <w:p w14:paraId="69FFA138" w14:textId="77777777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t xml:space="preserve">It is ok if you overload the wells a little, the overflow will simply diffuse away. </w:t>
      </w:r>
    </w:p>
    <w:p w14:paraId="0ED8E2AC" w14:textId="00D309C3" w:rsidR="00D368F6" w:rsidRPr="006D603B" w:rsidRDefault="00D368F6" w:rsidP="006D603B">
      <w:pPr>
        <w:pStyle w:val="ListParagraph"/>
        <w:numPr>
          <w:ilvl w:val="0"/>
          <w:numId w:val="9"/>
        </w:numPr>
        <w:ind w:left="450" w:hanging="270"/>
        <w:rPr>
          <w:rFonts w:ascii="Times New Roman" w:hAnsi="Times New Roman" w:cs="Times New Roman"/>
        </w:rPr>
      </w:pPr>
      <w:r w:rsidRPr="006D603B">
        <w:rPr>
          <w:rFonts w:ascii="Times New Roman" w:hAnsi="Times New Roman" w:cs="Times New Roman"/>
        </w:rPr>
        <w:t xml:space="preserve">If you </w:t>
      </w:r>
      <w:r w:rsidR="006D603B" w:rsidRPr="006D603B">
        <w:rPr>
          <w:rFonts w:ascii="Times New Roman" w:hAnsi="Times New Roman" w:cs="Times New Roman"/>
        </w:rPr>
        <w:t>can’t</w:t>
      </w:r>
      <w:r w:rsidRPr="006D603B">
        <w:rPr>
          <w:rFonts w:ascii="Times New Roman" w:hAnsi="Times New Roman" w:cs="Times New Roman"/>
        </w:rPr>
        <w:t xml:space="preserve"> see the wells clearly, put a piece of dark paper under the gel, this can highlight the wells more.</w:t>
      </w:r>
    </w:p>
    <w:p w14:paraId="7BEC6EC5" w14:textId="77777777" w:rsidR="00D368F6" w:rsidRDefault="00D368F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02D31487" w14:textId="77777777" w:rsidR="00BC5E61" w:rsidRPr="00A82956" w:rsidRDefault="00BC5E6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44C6E2D5" w14:textId="632AE9EA" w:rsidR="001D5BE9" w:rsidRPr="00D3189A" w:rsidRDefault="006D603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</w:rPr>
      </w:pPr>
      <w:r w:rsidRPr="00D3189A">
        <w:rPr>
          <w:rFonts w:ascii="Times New Roman" w:hAnsi="Times New Roman" w:cs="Times New Roman"/>
          <w:b/>
          <w:color w:val="323232"/>
        </w:rPr>
        <w:t xml:space="preserve">VII. </w:t>
      </w:r>
      <w:r w:rsidR="001D5BE9" w:rsidRPr="00D3189A">
        <w:rPr>
          <w:rFonts w:ascii="Times New Roman" w:hAnsi="Times New Roman" w:cs="Times New Roman"/>
          <w:b/>
          <w:color w:val="323232"/>
        </w:rPr>
        <w:t>Questions to ask your s</w:t>
      </w:r>
      <w:r w:rsidR="001D5BE9" w:rsidRPr="00D3189A">
        <w:rPr>
          <w:rFonts w:ascii="Times New Roman" w:hAnsi="Times New Roman" w:cs="Times New Roman"/>
          <w:b/>
          <w:color w:val="4C4C4C"/>
        </w:rPr>
        <w:t>t</w:t>
      </w:r>
      <w:r w:rsidR="001D5BE9" w:rsidRPr="00D3189A">
        <w:rPr>
          <w:rFonts w:ascii="Times New Roman" w:hAnsi="Times New Roman" w:cs="Times New Roman"/>
          <w:b/>
          <w:color w:val="323232"/>
        </w:rPr>
        <w:t xml:space="preserve">udents or other things to </w:t>
      </w:r>
      <w:r w:rsidR="001D5BE9" w:rsidRPr="00D3189A">
        <w:rPr>
          <w:rFonts w:ascii="Times New Roman" w:hAnsi="Times New Roman" w:cs="Times New Roman"/>
          <w:b/>
          <w:color w:val="4C4C4C"/>
        </w:rPr>
        <w:t>t</w:t>
      </w:r>
      <w:r w:rsidR="001D5BE9" w:rsidRPr="00D3189A">
        <w:rPr>
          <w:rFonts w:ascii="Times New Roman" w:hAnsi="Times New Roman" w:cs="Times New Roman"/>
          <w:b/>
          <w:color w:val="323232"/>
        </w:rPr>
        <w:t>ry:</w:t>
      </w:r>
    </w:p>
    <w:p w14:paraId="76C7233B" w14:textId="77777777" w:rsidR="00BC5E61" w:rsidRPr="00A82956" w:rsidRDefault="00BC5E6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32DFE7D5" w14:textId="159E5B2B" w:rsidR="00DC0188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ich sample moved the farthest</w:t>
      </w:r>
      <w:r w:rsidR="00FE5669">
        <w:rPr>
          <w:rFonts w:ascii="Times New Roman" w:hAnsi="Times New Roman" w:cs="Times New Roman"/>
          <w:color w:val="323232"/>
        </w:rPr>
        <w:t xml:space="preserve"> and why</w:t>
      </w:r>
      <w:r w:rsidRPr="00DC0188">
        <w:rPr>
          <w:rFonts w:ascii="Times New Roman" w:hAnsi="Times New Roman" w:cs="Times New Roman"/>
          <w:color w:val="323232"/>
        </w:rPr>
        <w:t>?</w:t>
      </w:r>
    </w:p>
    <w:p w14:paraId="7F3E9A96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733C283C" w14:textId="65E07FA1" w:rsidR="00DC0188" w:rsidRDefault="00DC0188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What does the direction of the movement say about the charge of the dyes?</w:t>
      </w:r>
    </w:p>
    <w:p w14:paraId="3DFF6A03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45B56907" w14:textId="11B4495B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ich sample is made u</w:t>
      </w:r>
      <w:r w:rsidRPr="00DC0188">
        <w:rPr>
          <w:rFonts w:ascii="Times New Roman" w:hAnsi="Times New Roman" w:cs="Times New Roman"/>
          <w:color w:val="4C4C4C"/>
        </w:rPr>
        <w:t xml:space="preserve">p </w:t>
      </w:r>
      <w:r w:rsidRPr="00DC0188">
        <w:rPr>
          <w:rFonts w:ascii="Times New Roman" w:hAnsi="Times New Roman" w:cs="Times New Roman"/>
          <w:color w:val="323232"/>
        </w:rPr>
        <w:t>of the sm</w:t>
      </w:r>
      <w:r w:rsidRPr="00DC0188">
        <w:rPr>
          <w:rFonts w:ascii="Times New Roman" w:hAnsi="Times New Roman" w:cs="Times New Roman"/>
          <w:color w:val="4C4C4C"/>
        </w:rPr>
        <w:t>a</w:t>
      </w:r>
      <w:r w:rsidRPr="00DC0188">
        <w:rPr>
          <w:rFonts w:ascii="Times New Roman" w:hAnsi="Times New Roman" w:cs="Times New Roman"/>
          <w:color w:val="323232"/>
        </w:rPr>
        <w:t>llest molecule?</w:t>
      </w:r>
    </w:p>
    <w:p w14:paraId="11E98BE6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5B8B06A9" w14:textId="4C6EED11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4C4C4C"/>
        </w:rPr>
        <w:t>D</w:t>
      </w:r>
      <w:r w:rsidRPr="00DC0188">
        <w:rPr>
          <w:rFonts w:ascii="Times New Roman" w:hAnsi="Times New Roman" w:cs="Times New Roman"/>
          <w:color w:val="323232"/>
        </w:rPr>
        <w:t>id any of yo</w:t>
      </w:r>
      <w:r w:rsidRPr="00DC0188">
        <w:rPr>
          <w:rFonts w:ascii="Times New Roman" w:hAnsi="Times New Roman" w:cs="Times New Roman"/>
          <w:color w:val="4C4C4C"/>
        </w:rPr>
        <w:t>u</w:t>
      </w:r>
      <w:r w:rsidRPr="00DC0188">
        <w:rPr>
          <w:rFonts w:ascii="Times New Roman" w:hAnsi="Times New Roman" w:cs="Times New Roman"/>
          <w:color w:val="323232"/>
        </w:rPr>
        <w:t>r samples have more than one color?</w:t>
      </w:r>
    </w:p>
    <w:p w14:paraId="3006E0FB" w14:textId="77777777" w:rsidR="00F70373" w:rsidRPr="00F70373" w:rsidRDefault="00F70373" w:rsidP="00F70373">
      <w:pPr>
        <w:pStyle w:val="ListParagraph"/>
        <w:rPr>
          <w:rFonts w:ascii="Times New Roman" w:hAnsi="Times New Roman" w:cs="Times New Roman"/>
          <w:color w:val="323232"/>
        </w:rPr>
      </w:pPr>
    </w:p>
    <w:p w14:paraId="138352A9" w14:textId="7C7AFF3A" w:rsidR="00F70373" w:rsidRDefault="00F70373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>
        <w:rPr>
          <w:rFonts w:ascii="Times New Roman" w:hAnsi="Times New Roman" w:cs="Times New Roman"/>
          <w:color w:val="323232"/>
        </w:rPr>
        <w:t>Can you tell the composition of green and purple from the migration patterns?</w:t>
      </w:r>
    </w:p>
    <w:p w14:paraId="49544998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7F8B686B" w14:textId="7586DADA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What do you t</w:t>
      </w:r>
      <w:r w:rsidRPr="00DC0188">
        <w:rPr>
          <w:rFonts w:ascii="Times New Roman" w:hAnsi="Times New Roman" w:cs="Times New Roman"/>
          <w:color w:val="4C4C4C"/>
        </w:rPr>
        <w:t>hi</w:t>
      </w:r>
      <w:r w:rsidRPr="00DC0188">
        <w:rPr>
          <w:rFonts w:ascii="Times New Roman" w:hAnsi="Times New Roman" w:cs="Times New Roman"/>
          <w:color w:val="323232"/>
        </w:rPr>
        <w:t xml:space="preserve">nk would 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a</w:t>
      </w:r>
      <w:r w:rsidRPr="00DC0188">
        <w:rPr>
          <w:rFonts w:ascii="Times New Roman" w:hAnsi="Times New Roman" w:cs="Times New Roman"/>
          <w:color w:val="4C4C4C"/>
        </w:rPr>
        <w:t>pp</w:t>
      </w:r>
      <w:r w:rsidRPr="00DC0188">
        <w:rPr>
          <w:rFonts w:ascii="Times New Roman" w:hAnsi="Times New Roman" w:cs="Times New Roman"/>
          <w:color w:val="323232"/>
        </w:rPr>
        <w:t xml:space="preserve">en </w:t>
      </w:r>
      <w:r w:rsidRPr="00DC0188">
        <w:rPr>
          <w:rFonts w:ascii="Times New Roman" w:hAnsi="Times New Roman" w:cs="Times New Roman"/>
          <w:color w:val="4C4C4C"/>
        </w:rPr>
        <w:t>i</w:t>
      </w:r>
      <w:r w:rsidRPr="00DC0188">
        <w:rPr>
          <w:rFonts w:ascii="Times New Roman" w:hAnsi="Times New Roman" w:cs="Times New Roman"/>
          <w:color w:val="323232"/>
        </w:rPr>
        <w:t>f you use</w:t>
      </w:r>
      <w:r w:rsidRPr="00DC0188">
        <w:rPr>
          <w:rFonts w:ascii="Times New Roman" w:hAnsi="Times New Roman" w:cs="Times New Roman"/>
          <w:color w:val="4C4C4C"/>
        </w:rPr>
        <w:t xml:space="preserve">d </w:t>
      </w:r>
      <w:r w:rsidRPr="00DC0188">
        <w:rPr>
          <w:rFonts w:ascii="Times New Roman" w:hAnsi="Times New Roman" w:cs="Times New Roman"/>
          <w:color w:val="323232"/>
        </w:rPr>
        <w:t>mo</w:t>
      </w:r>
      <w:r w:rsidRPr="00DC0188">
        <w:rPr>
          <w:rFonts w:ascii="Times New Roman" w:hAnsi="Times New Roman" w:cs="Times New Roman"/>
          <w:color w:val="4C4C4C"/>
        </w:rPr>
        <w:t>r</w:t>
      </w:r>
      <w:r w:rsidRPr="00DC0188">
        <w:rPr>
          <w:rFonts w:ascii="Times New Roman" w:hAnsi="Times New Roman" w:cs="Times New Roman"/>
          <w:color w:val="323232"/>
        </w:rPr>
        <w:t>e batteries?</w:t>
      </w:r>
    </w:p>
    <w:p w14:paraId="65104E12" w14:textId="77777777" w:rsidR="000043DC" w:rsidRPr="000043DC" w:rsidRDefault="000043DC" w:rsidP="000043DC">
      <w:pPr>
        <w:pStyle w:val="ListParagraph"/>
        <w:rPr>
          <w:rFonts w:ascii="Times New Roman" w:hAnsi="Times New Roman" w:cs="Times New Roman"/>
          <w:color w:val="323232"/>
        </w:rPr>
      </w:pPr>
    </w:p>
    <w:p w14:paraId="007F646A" w14:textId="77777777" w:rsidR="000043DC" w:rsidRPr="00DC0188" w:rsidRDefault="000043DC" w:rsidP="000043DC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>
        <w:rPr>
          <w:rFonts w:ascii="Times New Roman" w:hAnsi="Times New Roman" w:cs="Times New Roman"/>
          <w:color w:val="323232"/>
        </w:rPr>
        <w:t>Add additional samples as unknowns, such as brown M&amp;M or colored candies; ask students to predict the separation results.</w:t>
      </w:r>
    </w:p>
    <w:p w14:paraId="2876EB23" w14:textId="6409306B" w:rsidR="004B619B" w:rsidRPr="00DC0188" w:rsidRDefault="004B619B" w:rsidP="000043DC">
      <w:pPr>
        <w:pStyle w:val="ListParagraph"/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sectPr w:rsidR="004B619B" w:rsidRPr="00DC0188" w:rsidSect="008D1693">
      <w:footerReference w:type="default" r:id="rId11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Randall, Thomas (NIH/NIEHS) [C]" w:date="2017-09-28T16:18:00Z" w:initials="RT([">
    <w:p w14:paraId="17BBBE22" w14:textId="2AC68B8C" w:rsidR="00AA176F" w:rsidRDefault="00AA176F">
      <w:pPr>
        <w:pStyle w:val="CommentText"/>
      </w:pPr>
      <w:bookmarkStart w:id="1" w:name="_GoBack"/>
      <w:bookmarkEnd w:id="1"/>
      <w:r>
        <w:rPr>
          <w:rStyle w:val="CommentReference"/>
        </w:rPr>
        <w:annotationRef/>
      </w:r>
      <w:r>
        <w:t>Should we suggest the specific McCormick brand (or other if not available)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7BBBE2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07339" w14:textId="77777777" w:rsidR="00E52E4E" w:rsidRDefault="00E52E4E" w:rsidP="00FE5669">
      <w:r>
        <w:separator/>
      </w:r>
    </w:p>
  </w:endnote>
  <w:endnote w:type="continuationSeparator" w:id="0">
    <w:p w14:paraId="044FB4FE" w14:textId="77777777" w:rsidR="00E52E4E" w:rsidRDefault="00E52E4E" w:rsidP="00FE5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1490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F92811" w14:textId="741F07A9" w:rsidR="00FE5669" w:rsidRDefault="00FE56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6E0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39EC029" w14:textId="77777777" w:rsidR="00FE5669" w:rsidRDefault="00FE56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06519" w14:textId="77777777" w:rsidR="00E52E4E" w:rsidRDefault="00E52E4E" w:rsidP="00FE5669">
      <w:r>
        <w:separator/>
      </w:r>
    </w:p>
  </w:footnote>
  <w:footnote w:type="continuationSeparator" w:id="0">
    <w:p w14:paraId="3C719965" w14:textId="77777777" w:rsidR="00E52E4E" w:rsidRDefault="00E52E4E" w:rsidP="00FE5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4790C"/>
    <w:multiLevelType w:val="hybridMultilevel"/>
    <w:tmpl w:val="38A0B60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2345E87"/>
    <w:multiLevelType w:val="hybridMultilevel"/>
    <w:tmpl w:val="4F861EFE"/>
    <w:lvl w:ilvl="0" w:tplc="D6529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C43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6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A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22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36A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AD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21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C7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1232BA"/>
    <w:multiLevelType w:val="hybridMultilevel"/>
    <w:tmpl w:val="E91431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A40F0"/>
    <w:multiLevelType w:val="hybridMultilevel"/>
    <w:tmpl w:val="07DE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11CB6"/>
    <w:multiLevelType w:val="hybridMultilevel"/>
    <w:tmpl w:val="6598F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E6890"/>
    <w:multiLevelType w:val="hybridMultilevel"/>
    <w:tmpl w:val="539ABFC0"/>
    <w:lvl w:ilvl="0" w:tplc="AEB26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E7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00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6D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109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64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89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4C6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68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46E135A"/>
    <w:multiLevelType w:val="hybridMultilevel"/>
    <w:tmpl w:val="2EAA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857EC"/>
    <w:multiLevelType w:val="hybridMultilevel"/>
    <w:tmpl w:val="3D008778"/>
    <w:lvl w:ilvl="0" w:tplc="D6529A56">
      <w:start w:val="1"/>
      <w:numFmt w:val="bullet"/>
      <w:lvlText w:val="•"/>
      <w:lvlJc w:val="left"/>
      <w:pPr>
        <w:ind w:left="783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708C7464"/>
    <w:multiLevelType w:val="hybridMultilevel"/>
    <w:tmpl w:val="D8885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3560A"/>
    <w:multiLevelType w:val="hybridMultilevel"/>
    <w:tmpl w:val="0358BB6E"/>
    <w:lvl w:ilvl="0" w:tplc="F4C496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34C30E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074819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51628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92C44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7432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E6CDB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9961E2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169CB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ndall, Thomas (NIH/NIEHS) [C]">
    <w15:presenceInfo w15:providerId="None" w15:userId="Randall, Thomas (NIH/NIEHS) [C]"/>
  </w15:person>
  <w15:person w15:author="Lao, Huei-Chen (NIH/NIEHS) [E]">
    <w15:presenceInfo w15:providerId="AD" w15:userId="S-1-5-21-12604286-656692736-1848903544-563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BE9"/>
    <w:rsid w:val="000043DC"/>
    <w:rsid w:val="00006DD1"/>
    <w:rsid w:val="00103D33"/>
    <w:rsid w:val="00114C5D"/>
    <w:rsid w:val="001345C8"/>
    <w:rsid w:val="00147D51"/>
    <w:rsid w:val="0017446E"/>
    <w:rsid w:val="001856CD"/>
    <w:rsid w:val="001B1A2C"/>
    <w:rsid w:val="001C225C"/>
    <w:rsid w:val="001D192C"/>
    <w:rsid w:val="001D5BE9"/>
    <w:rsid w:val="001E1421"/>
    <w:rsid w:val="00212609"/>
    <w:rsid w:val="002207E6"/>
    <w:rsid w:val="002316DA"/>
    <w:rsid w:val="00251179"/>
    <w:rsid w:val="0026448E"/>
    <w:rsid w:val="00276C80"/>
    <w:rsid w:val="00294613"/>
    <w:rsid w:val="00295CDE"/>
    <w:rsid w:val="002A4C70"/>
    <w:rsid w:val="002B2B3E"/>
    <w:rsid w:val="00361B5E"/>
    <w:rsid w:val="00391D17"/>
    <w:rsid w:val="003A0135"/>
    <w:rsid w:val="003B6AC7"/>
    <w:rsid w:val="003D57D2"/>
    <w:rsid w:val="003E4F44"/>
    <w:rsid w:val="0048578B"/>
    <w:rsid w:val="004B619B"/>
    <w:rsid w:val="004C0B76"/>
    <w:rsid w:val="004E4631"/>
    <w:rsid w:val="004F309E"/>
    <w:rsid w:val="005033D9"/>
    <w:rsid w:val="00575AB7"/>
    <w:rsid w:val="005A00CC"/>
    <w:rsid w:val="005D05A5"/>
    <w:rsid w:val="006156C0"/>
    <w:rsid w:val="006848D9"/>
    <w:rsid w:val="00694F81"/>
    <w:rsid w:val="006B28E4"/>
    <w:rsid w:val="006B2DFF"/>
    <w:rsid w:val="006D603B"/>
    <w:rsid w:val="00701CAE"/>
    <w:rsid w:val="00710509"/>
    <w:rsid w:val="007157C3"/>
    <w:rsid w:val="00751A49"/>
    <w:rsid w:val="00774ABB"/>
    <w:rsid w:val="0078328C"/>
    <w:rsid w:val="007B7CEE"/>
    <w:rsid w:val="0087341F"/>
    <w:rsid w:val="008B4859"/>
    <w:rsid w:val="008C712F"/>
    <w:rsid w:val="008D1693"/>
    <w:rsid w:val="008F0E64"/>
    <w:rsid w:val="00920BEC"/>
    <w:rsid w:val="00920C0C"/>
    <w:rsid w:val="00984BF7"/>
    <w:rsid w:val="009A77E7"/>
    <w:rsid w:val="009B74A1"/>
    <w:rsid w:val="00A2082E"/>
    <w:rsid w:val="00A82956"/>
    <w:rsid w:val="00A97352"/>
    <w:rsid w:val="00AA176F"/>
    <w:rsid w:val="00AA6E06"/>
    <w:rsid w:val="00AB746C"/>
    <w:rsid w:val="00AC3A3B"/>
    <w:rsid w:val="00AF07DB"/>
    <w:rsid w:val="00AF0F9F"/>
    <w:rsid w:val="00B04E63"/>
    <w:rsid w:val="00B076F4"/>
    <w:rsid w:val="00B16D37"/>
    <w:rsid w:val="00B504DB"/>
    <w:rsid w:val="00B81B9E"/>
    <w:rsid w:val="00B942F6"/>
    <w:rsid w:val="00BC1EA8"/>
    <w:rsid w:val="00BC3D1E"/>
    <w:rsid w:val="00BC5E61"/>
    <w:rsid w:val="00BF27E6"/>
    <w:rsid w:val="00C05D1B"/>
    <w:rsid w:val="00C12E80"/>
    <w:rsid w:val="00C14EDA"/>
    <w:rsid w:val="00C430B6"/>
    <w:rsid w:val="00C5298A"/>
    <w:rsid w:val="00C535B6"/>
    <w:rsid w:val="00C75E74"/>
    <w:rsid w:val="00C8492C"/>
    <w:rsid w:val="00CA3477"/>
    <w:rsid w:val="00CB6B5F"/>
    <w:rsid w:val="00CF26C5"/>
    <w:rsid w:val="00CF45F1"/>
    <w:rsid w:val="00D3189A"/>
    <w:rsid w:val="00D368F6"/>
    <w:rsid w:val="00D41922"/>
    <w:rsid w:val="00D908E4"/>
    <w:rsid w:val="00DA1569"/>
    <w:rsid w:val="00DB3F13"/>
    <w:rsid w:val="00DC0188"/>
    <w:rsid w:val="00DE473C"/>
    <w:rsid w:val="00DE7823"/>
    <w:rsid w:val="00DE797C"/>
    <w:rsid w:val="00E03CAB"/>
    <w:rsid w:val="00E05FC2"/>
    <w:rsid w:val="00E52E4E"/>
    <w:rsid w:val="00E559ED"/>
    <w:rsid w:val="00E67AC3"/>
    <w:rsid w:val="00E84BAA"/>
    <w:rsid w:val="00E97518"/>
    <w:rsid w:val="00F70373"/>
    <w:rsid w:val="00F84130"/>
    <w:rsid w:val="00F86AA5"/>
    <w:rsid w:val="00F87C1A"/>
    <w:rsid w:val="00FA650E"/>
    <w:rsid w:val="00FC1EBD"/>
    <w:rsid w:val="00FC2C4B"/>
    <w:rsid w:val="00FC7172"/>
    <w:rsid w:val="00FE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6FD38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4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5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56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669"/>
  </w:style>
  <w:style w:type="paragraph" w:styleId="Footer">
    <w:name w:val="footer"/>
    <w:basedOn w:val="Normal"/>
    <w:link w:val="FooterChar"/>
    <w:uiPriority w:val="99"/>
    <w:unhideWhenUsed/>
    <w:rsid w:val="00FE56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669"/>
  </w:style>
  <w:style w:type="character" w:styleId="CommentReference">
    <w:name w:val="annotation reference"/>
    <w:basedOn w:val="DefaultParagraphFont"/>
    <w:uiPriority w:val="99"/>
    <w:semiHidden/>
    <w:unhideWhenUsed/>
    <w:rsid w:val="00AA176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17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176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76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7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E1647-6551-4FB3-9DF3-64996AF6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NIH/NIEHS/DIR/Bioinformatics</Company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A. Randall</dc:creator>
  <cp:lastModifiedBy>Lao, Huei-Chen (NIH/NIEHS) [E]</cp:lastModifiedBy>
  <cp:revision>3</cp:revision>
  <dcterms:created xsi:type="dcterms:W3CDTF">2017-09-29T11:31:00Z</dcterms:created>
  <dcterms:modified xsi:type="dcterms:W3CDTF">2017-09-29T11:34:00Z</dcterms:modified>
</cp:coreProperties>
</file>