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96B" w:rsidRPr="00396949" w:rsidRDefault="000B09CE" w:rsidP="00243822">
      <w:pPr>
        <w:spacing w:after="0" w:line="240" w:lineRule="auto"/>
        <w:rPr>
          <w:color w:val="auto"/>
          <w:sz w:val="40"/>
          <w:szCs w:val="40"/>
        </w:rPr>
      </w:pPr>
      <w:r w:rsidRPr="00396949">
        <w:rPr>
          <w:noProof/>
          <w:color w:val="auto"/>
          <w:sz w:val="40"/>
          <w:szCs w:val="40"/>
        </w:rPr>
        <mc:AlternateContent>
          <mc:Choice Requires="wps">
            <w:drawing>
              <wp:anchor distT="0" distB="0" distL="114300" distR="114300" simplePos="0" relativeHeight="251658240" behindDoc="0" locked="0" layoutInCell="1" allowOverlap="1" wp14:anchorId="2CE47A51" wp14:editId="543548F8">
                <wp:simplePos x="0" y="0"/>
                <wp:positionH relativeFrom="margin">
                  <wp:align>center</wp:align>
                </wp:positionH>
                <wp:positionV relativeFrom="margin">
                  <wp:align>center</wp:align>
                </wp:positionV>
                <wp:extent cx="6728460" cy="9144000"/>
                <wp:effectExtent l="19050" t="19050" r="15240" b="1905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8460" cy="9144000"/>
                        </a:xfrm>
                        <a:prstGeom prst="rect">
                          <a:avLst/>
                        </a:prstGeom>
                        <a:noFill/>
                        <a:ln w="285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0;margin-top:0;width:529.8pt;height:10in;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" filled="f" strokecolor="black [3213]" strokeweight="2.25pt">
                <w10:wrap anchorx="margin" anchory="margin"/>
              </v:rect>
            </w:pict>
          </mc:Fallback>
        </mc:AlternateContent>
      </w:r>
      <w:r w:rsidR="00794E1B">
        <w:rPr>
          <w:noProof/>
          <w:color w:val="auto"/>
          <w:sz w:val="40"/>
          <w:szCs w:val="40"/>
        </w:rPr>
        <w:t>Montesano</w:t>
      </w:r>
      <w:r w:rsidR="0054696B" w:rsidRPr="00396949">
        <w:rPr>
          <w:color w:val="auto"/>
          <w:sz w:val="40"/>
          <w:szCs w:val="40"/>
        </w:rPr>
        <w:t xml:space="preserve"> Shoreline Master Program Update</w:t>
      </w:r>
    </w:p>
    <w:p w:rsidR="0054696B" w:rsidRPr="00794E1B" w:rsidRDefault="0054696B" w:rsidP="00E029C3">
      <w:pPr>
        <w:rPr>
          <w:color w:val="auto"/>
          <w:szCs w:val="24"/>
        </w:rPr>
      </w:pPr>
    </w:p>
    <w:p w:rsidR="00794E1B" w:rsidRPr="00396949" w:rsidRDefault="00794E1B" w:rsidP="00E029C3">
      <w:pPr>
        <w:rPr>
          <w:color w:val="auto"/>
        </w:rPr>
      </w:pPr>
    </w:p>
    <w:p w:rsidR="00856C09" w:rsidRPr="00396949" w:rsidRDefault="00856C09" w:rsidP="00E029C3">
      <w:pPr>
        <w:rPr>
          <w:color w:val="auto"/>
        </w:rPr>
      </w:pPr>
    </w:p>
    <w:p w:rsidR="00226096" w:rsidRPr="00396949" w:rsidRDefault="00C66B0D" w:rsidP="00243822">
      <w:pPr>
        <w:jc w:val="center"/>
        <w:rPr>
          <w:color w:val="auto"/>
          <w:sz w:val="72"/>
          <w:szCs w:val="72"/>
        </w:rPr>
      </w:pPr>
      <w:r w:rsidRPr="00396949">
        <w:rPr>
          <w:color w:val="auto"/>
          <w:sz w:val="72"/>
          <w:szCs w:val="72"/>
        </w:rPr>
        <w:t>Shoreline Master Program</w:t>
      </w:r>
    </w:p>
    <w:p w:rsidR="00C66B0D" w:rsidRPr="00396949" w:rsidRDefault="00C66B0D" w:rsidP="00243822">
      <w:pPr>
        <w:jc w:val="center"/>
        <w:rPr>
          <w:color w:val="auto"/>
          <w:sz w:val="40"/>
          <w:szCs w:val="40"/>
        </w:rPr>
      </w:pPr>
      <w:r w:rsidRPr="00396949">
        <w:rPr>
          <w:color w:val="auto"/>
          <w:sz w:val="40"/>
          <w:szCs w:val="40"/>
        </w:rPr>
        <w:t>Environment Designations, Policies</w:t>
      </w:r>
      <w:r w:rsidR="003C5495" w:rsidRPr="00396949">
        <w:rPr>
          <w:color w:val="auto"/>
          <w:sz w:val="40"/>
          <w:szCs w:val="40"/>
        </w:rPr>
        <w:t>,</w:t>
      </w:r>
      <w:r w:rsidRPr="00396949">
        <w:rPr>
          <w:color w:val="auto"/>
          <w:sz w:val="40"/>
          <w:szCs w:val="40"/>
        </w:rPr>
        <w:t xml:space="preserve"> &amp; Regulations</w:t>
      </w:r>
    </w:p>
    <w:p w:rsidR="00214893" w:rsidRPr="00396949" w:rsidRDefault="000B09CE" w:rsidP="00E029C3">
      <w:pPr>
        <w:rPr>
          <w:color w:val="auto"/>
        </w:rPr>
      </w:pPr>
      <w:r w:rsidRPr="00396949">
        <w:rPr>
          <w:noProof/>
          <w:color w:val="auto"/>
        </w:rPr>
        <mc:AlternateContent>
          <mc:Choice Requires="wps">
            <w:drawing>
              <wp:anchor distT="0" distB="0" distL="114300" distR="114300" simplePos="0" relativeHeight="251656192" behindDoc="0" locked="0" layoutInCell="1" allowOverlap="1" wp14:anchorId="1B3D403E" wp14:editId="17D63E74">
                <wp:simplePos x="0" y="0"/>
                <wp:positionH relativeFrom="column">
                  <wp:posOffset>0</wp:posOffset>
                </wp:positionH>
                <wp:positionV relativeFrom="paragraph">
                  <wp:posOffset>16510</wp:posOffset>
                </wp:positionV>
                <wp:extent cx="6096000" cy="0"/>
                <wp:effectExtent l="19050" t="19050" r="19050"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straightConnector1">
                          <a:avLst/>
                        </a:prstGeom>
                        <a:noFill/>
                        <a:ln w="285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0;margin-top:1.3pt;width:480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" strokecolor="black [3213]" strokeweight="2.25pt">
                <v:shadow color="#243f60" opacity=".5" offset="1pt"/>
              </v:shape>
            </w:pict>
          </mc:Fallback>
        </mc:AlternateContent>
      </w:r>
    </w:p>
    <w:p w:rsidR="007812A6" w:rsidRPr="00396949" w:rsidRDefault="007812A6" w:rsidP="00E029C3">
      <w:pPr>
        <w:rPr>
          <w:color w:val="auto"/>
        </w:rPr>
      </w:pPr>
    </w:p>
    <w:p w:rsidR="00214049" w:rsidRPr="00396949" w:rsidRDefault="00214049" w:rsidP="00E029C3">
      <w:pPr>
        <w:rPr>
          <w:color w:val="auto"/>
        </w:rPr>
      </w:pPr>
    </w:p>
    <w:p w:rsidR="007812A6" w:rsidRPr="00396949" w:rsidRDefault="007812A6" w:rsidP="00E029C3">
      <w:pPr>
        <w:rPr>
          <w:color w:val="auto"/>
        </w:rPr>
      </w:pPr>
    </w:p>
    <w:p w:rsidR="00214049" w:rsidRPr="00396949" w:rsidRDefault="00C66B0D" w:rsidP="00E029C3">
      <w:pPr>
        <w:rPr>
          <w:b/>
          <w:color w:val="auto"/>
        </w:rPr>
      </w:pPr>
      <w:r w:rsidRPr="00396949">
        <w:rPr>
          <w:b/>
          <w:color w:val="auto"/>
        </w:rPr>
        <w:t>Prepared by:</w:t>
      </w:r>
    </w:p>
    <w:p w:rsidR="00C66B0D" w:rsidRPr="00396949" w:rsidRDefault="00DD1B1E" w:rsidP="00E029C3">
      <w:pPr>
        <w:rPr>
          <w:color w:val="auto"/>
        </w:rPr>
      </w:pPr>
      <w:r w:rsidRPr="00396949">
        <w:rPr>
          <w:noProof/>
          <w:color w:val="auto"/>
        </w:rPr>
        <w:drawing>
          <wp:anchor distT="0" distB="0" distL="114300" distR="114300" simplePos="0" relativeHeight="251661312" behindDoc="1" locked="0" layoutInCell="1" allowOverlap="1" wp14:anchorId="112696E6" wp14:editId="1077B639">
            <wp:simplePos x="0" y="0"/>
            <wp:positionH relativeFrom="margin">
              <wp:posOffset>6626</wp:posOffset>
            </wp:positionH>
            <wp:positionV relativeFrom="page">
              <wp:posOffset>5238750</wp:posOffset>
            </wp:positionV>
            <wp:extent cx="940473" cy="594360"/>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40473"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AF9" w:rsidRPr="00396949">
        <w:rPr>
          <w:noProof/>
          <w:color w:val="auto"/>
        </w:rPr>
        <w:drawing>
          <wp:anchor distT="0" distB="0" distL="114300" distR="114300" simplePos="0" relativeHeight="251664384" behindDoc="1" locked="0" layoutInCell="1" allowOverlap="1" wp14:anchorId="5B9652D1" wp14:editId="30F3F8EA">
            <wp:simplePos x="0" y="0"/>
            <wp:positionH relativeFrom="column">
              <wp:posOffset>3648075</wp:posOffset>
            </wp:positionH>
            <wp:positionV relativeFrom="paragraph">
              <wp:posOffset>281305</wp:posOffset>
            </wp:positionV>
            <wp:extent cx="1224915" cy="347345"/>
            <wp:effectExtent l="0" t="0" r="0" b="0"/>
            <wp:wrapThrough wrapText="bothSides">
              <wp:wrapPolygon edited="0">
                <wp:start x="0" y="0"/>
                <wp:lineTo x="0" y="20139"/>
                <wp:lineTo x="21163" y="20139"/>
                <wp:lineTo x="21163" y="0"/>
                <wp:lineTo x="0" y="0"/>
              </wp:wrapPolygon>
            </wp:wrapThrough>
            <wp:docPr id="2" name="Picture 2" descr="HerreraLog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reraLogoES"/>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224915" cy="347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822" w:rsidRPr="00396949" w:rsidRDefault="00243822" w:rsidP="00E029C3">
      <w:pPr>
        <w:rPr>
          <w:color w:val="auto"/>
        </w:rPr>
      </w:pPr>
    </w:p>
    <w:p w:rsidR="00C66B0D" w:rsidRPr="00396949" w:rsidRDefault="00C66B0D" w:rsidP="00243822">
      <w:pPr>
        <w:spacing w:after="0" w:line="240" w:lineRule="auto"/>
        <w:rPr>
          <w:color w:val="auto"/>
        </w:rPr>
      </w:pPr>
      <w:r w:rsidRPr="00396949">
        <w:rPr>
          <w:color w:val="auto"/>
        </w:rPr>
        <w:t>2215 North 30</w:t>
      </w:r>
      <w:r w:rsidRPr="00396949">
        <w:rPr>
          <w:color w:val="auto"/>
          <w:vertAlign w:val="superscript"/>
        </w:rPr>
        <w:t>th</w:t>
      </w:r>
      <w:r w:rsidRPr="00396949">
        <w:rPr>
          <w:color w:val="auto"/>
        </w:rPr>
        <w:t xml:space="preserve"> Street, Suite 300</w:t>
      </w:r>
      <w:r w:rsidRPr="00396949">
        <w:rPr>
          <w:color w:val="auto"/>
        </w:rPr>
        <w:tab/>
      </w:r>
      <w:r w:rsidRPr="00396949">
        <w:rPr>
          <w:color w:val="auto"/>
        </w:rPr>
        <w:tab/>
      </w:r>
      <w:r w:rsidRPr="00396949">
        <w:rPr>
          <w:color w:val="auto"/>
        </w:rPr>
        <w:tab/>
      </w:r>
      <w:r w:rsidRPr="00396949">
        <w:rPr>
          <w:color w:val="auto"/>
        </w:rPr>
        <w:tab/>
        <w:t>2200 Sixth Avenue, Suite 1100</w:t>
      </w:r>
    </w:p>
    <w:p w:rsidR="00C66B0D" w:rsidRPr="00396949" w:rsidRDefault="00C66B0D" w:rsidP="00E029C3">
      <w:pPr>
        <w:rPr>
          <w:color w:val="auto"/>
        </w:rPr>
      </w:pPr>
      <w:r w:rsidRPr="00396949">
        <w:rPr>
          <w:color w:val="auto"/>
        </w:rPr>
        <w:t>Tacoma, WA</w:t>
      </w:r>
      <w:r w:rsidR="00477F43" w:rsidRPr="00396949">
        <w:rPr>
          <w:color w:val="auto"/>
        </w:rPr>
        <w:t xml:space="preserve"> </w:t>
      </w:r>
      <w:r w:rsidRPr="00396949">
        <w:rPr>
          <w:color w:val="auto"/>
        </w:rPr>
        <w:t>98403</w:t>
      </w:r>
      <w:r w:rsidRPr="00396949">
        <w:rPr>
          <w:color w:val="auto"/>
        </w:rPr>
        <w:tab/>
      </w:r>
      <w:r w:rsidRPr="00396949">
        <w:rPr>
          <w:color w:val="auto"/>
        </w:rPr>
        <w:tab/>
      </w:r>
      <w:r w:rsidRPr="00396949">
        <w:rPr>
          <w:color w:val="auto"/>
        </w:rPr>
        <w:tab/>
      </w:r>
      <w:r w:rsidRPr="00396949">
        <w:rPr>
          <w:color w:val="auto"/>
        </w:rPr>
        <w:tab/>
      </w:r>
      <w:r w:rsidRPr="00396949">
        <w:rPr>
          <w:color w:val="auto"/>
        </w:rPr>
        <w:tab/>
      </w:r>
      <w:r w:rsidRPr="00396949">
        <w:rPr>
          <w:color w:val="auto"/>
        </w:rPr>
        <w:tab/>
        <w:t>Seattle, WA 98121</w:t>
      </w:r>
    </w:p>
    <w:p w:rsidR="006C14E3" w:rsidRPr="002460C4" w:rsidRDefault="006C14E3" w:rsidP="00E029C3">
      <w:pPr>
        <w:rPr>
          <w:color w:val="auto"/>
        </w:rPr>
      </w:pPr>
    </w:p>
    <w:p w:rsidR="007812A6" w:rsidRPr="00396949" w:rsidRDefault="000B09CE" w:rsidP="00E029C3">
      <w:pPr>
        <w:rPr>
          <w:b/>
          <w:color w:val="auto"/>
        </w:rPr>
      </w:pPr>
      <w:r w:rsidRPr="00396949">
        <w:rPr>
          <w:b/>
          <w:noProof/>
          <w:color w:val="auto"/>
        </w:rPr>
        <w:drawing>
          <wp:anchor distT="0" distB="0" distL="114300" distR="114300" simplePos="0" relativeHeight="251663360" behindDoc="1" locked="0" layoutInCell="1" allowOverlap="1" wp14:anchorId="1AA0EC72" wp14:editId="2A9B972D">
            <wp:simplePos x="0" y="0"/>
            <wp:positionH relativeFrom="column">
              <wp:posOffset>0</wp:posOffset>
            </wp:positionH>
            <wp:positionV relativeFrom="paragraph">
              <wp:posOffset>185420</wp:posOffset>
            </wp:positionV>
            <wp:extent cx="914400" cy="832104"/>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832104"/>
                    </a:xfrm>
                    <a:prstGeom prst="rect">
                      <a:avLst/>
                    </a:prstGeom>
                    <a:noFill/>
                    <a:ln>
                      <a:noFill/>
                    </a:ln>
                  </pic:spPr>
                </pic:pic>
              </a:graphicData>
            </a:graphic>
            <wp14:sizeRelH relativeFrom="page">
              <wp14:pctWidth>0</wp14:pctWidth>
            </wp14:sizeRelH>
            <wp14:sizeRelV relativeFrom="page">
              <wp14:pctHeight>0</wp14:pctHeight>
            </wp14:sizeRelV>
          </wp:anchor>
        </w:drawing>
      </w:r>
      <w:r w:rsidR="00D47C9A" w:rsidRPr="00396949">
        <w:rPr>
          <w:b/>
          <w:color w:val="auto"/>
        </w:rPr>
        <w:t>Ecology Grant No: G1</w:t>
      </w:r>
      <w:r w:rsidR="001F2A87">
        <w:rPr>
          <w:b/>
          <w:color w:val="auto"/>
        </w:rPr>
        <w:t>4</w:t>
      </w:r>
      <w:r w:rsidR="00D47C9A" w:rsidRPr="00396949">
        <w:rPr>
          <w:b/>
          <w:color w:val="auto"/>
        </w:rPr>
        <w:t>00</w:t>
      </w:r>
      <w:r w:rsidR="00D30EB0" w:rsidRPr="007D2629">
        <w:rPr>
          <w:b/>
          <w:color w:val="auto"/>
        </w:rPr>
        <w:t>394</w:t>
      </w:r>
    </w:p>
    <w:p w:rsidR="007812A6" w:rsidRPr="00396949" w:rsidRDefault="007812A6" w:rsidP="00DD1B1E">
      <w:pPr>
        <w:ind w:left="1440" w:right="3240"/>
        <w:rPr>
          <w:color w:val="auto"/>
        </w:rPr>
      </w:pPr>
      <w:r w:rsidRPr="00396949">
        <w:rPr>
          <w:color w:val="auto"/>
        </w:rPr>
        <w:t>This report was funded in</w:t>
      </w:r>
      <w:r w:rsidR="008C7785" w:rsidRPr="00396949">
        <w:rPr>
          <w:color w:val="auto"/>
        </w:rPr>
        <w:t xml:space="preserve"> </w:t>
      </w:r>
      <w:r w:rsidRPr="00396949">
        <w:rPr>
          <w:color w:val="auto"/>
        </w:rPr>
        <w:t>part through a grant from</w:t>
      </w:r>
      <w:r w:rsidR="008C7785" w:rsidRPr="00396949">
        <w:rPr>
          <w:color w:val="auto"/>
        </w:rPr>
        <w:t xml:space="preserve"> </w:t>
      </w:r>
      <w:r w:rsidRPr="00396949">
        <w:rPr>
          <w:color w:val="auto"/>
        </w:rPr>
        <w:t>the Washington</w:t>
      </w:r>
      <w:r w:rsidR="008C7785" w:rsidRPr="00396949">
        <w:rPr>
          <w:color w:val="auto"/>
        </w:rPr>
        <w:t xml:space="preserve"> </w:t>
      </w:r>
      <w:r w:rsidR="00EC49DF">
        <w:rPr>
          <w:color w:val="auto"/>
        </w:rPr>
        <w:t xml:space="preserve">State </w:t>
      </w:r>
      <w:r w:rsidRPr="00396949">
        <w:rPr>
          <w:color w:val="auto"/>
        </w:rPr>
        <w:t>Department of Ecology.</w:t>
      </w:r>
    </w:p>
    <w:p w:rsidR="003C188E" w:rsidRPr="003C188E" w:rsidRDefault="003C188E" w:rsidP="00E029C3">
      <w:pPr>
        <w:rPr>
          <w:color w:val="auto"/>
        </w:rPr>
      </w:pPr>
    </w:p>
    <w:p w:rsidR="00C66B0D" w:rsidRPr="00396949" w:rsidRDefault="00E930FA" w:rsidP="00E029C3">
      <w:pPr>
        <w:rPr>
          <w:b/>
          <w:color w:val="auto"/>
          <w:sz w:val="48"/>
          <w:szCs w:val="48"/>
        </w:rPr>
      </w:pPr>
      <w:r>
        <w:rPr>
          <w:b/>
          <w:color w:val="auto"/>
          <w:sz w:val="48"/>
          <w:szCs w:val="48"/>
        </w:rPr>
        <w:t xml:space="preserve">REVISED </w:t>
      </w:r>
      <w:r w:rsidR="00C66B0D" w:rsidRPr="00396949">
        <w:rPr>
          <w:b/>
          <w:color w:val="auto"/>
          <w:sz w:val="48"/>
          <w:szCs w:val="48"/>
        </w:rPr>
        <w:t>DRAFT</w:t>
      </w:r>
    </w:p>
    <w:p w:rsidR="00C66B0D" w:rsidRPr="00396949" w:rsidRDefault="009958A8" w:rsidP="00E029C3">
      <w:pPr>
        <w:rPr>
          <w:color w:val="auto"/>
        </w:rPr>
      </w:pPr>
      <w:r>
        <w:rPr>
          <w:color w:val="auto"/>
        </w:rPr>
        <w:t>April 12, 2016</w:t>
      </w:r>
    </w:p>
    <w:p w:rsidR="00226096" w:rsidRPr="00396949" w:rsidRDefault="00226096" w:rsidP="0021020F">
      <w:pPr>
        <w:pStyle w:val="Heading1"/>
        <w:sectPr w:rsidR="00226096" w:rsidRPr="00396949" w:rsidSect="00404B00">
          <w:headerReference w:type="default" r:id="rId13"/>
          <w:pgSz w:w="12240" w:h="15840"/>
          <w:pgMar w:top="1440" w:right="1440" w:bottom="1440" w:left="1440" w:header="720" w:footer="720" w:gutter="0"/>
          <w:pgNumType w:start="1"/>
          <w:cols w:space="720"/>
          <w:docGrid w:linePitch="360"/>
        </w:sectPr>
      </w:pPr>
    </w:p>
    <w:p w:rsidR="00C83E41" w:rsidRPr="00396949" w:rsidRDefault="00C83E41" w:rsidP="00E029C3">
      <w:pPr>
        <w:pStyle w:val="BlankPageText"/>
      </w:pPr>
      <w:r w:rsidRPr="00396949">
        <w:lastRenderedPageBreak/>
        <w:t>This page intentionally left blank</w:t>
      </w:r>
    </w:p>
    <w:p w:rsidR="00226096" w:rsidRPr="00396949" w:rsidRDefault="00226096" w:rsidP="0021020F">
      <w:pPr>
        <w:pStyle w:val="Heading1"/>
        <w:sectPr w:rsidR="00226096" w:rsidRPr="00396949" w:rsidSect="00404B00">
          <w:pgSz w:w="12240" w:h="15840"/>
          <w:pgMar w:top="1440" w:right="1440" w:bottom="1440" w:left="1440" w:header="720" w:footer="720" w:gutter="0"/>
          <w:pgNumType w:start="1"/>
          <w:cols w:space="720"/>
          <w:docGrid w:linePitch="360"/>
        </w:sectPr>
      </w:pPr>
    </w:p>
    <w:p w:rsidR="00157B5A" w:rsidRPr="00396949" w:rsidRDefault="00D11CF2" w:rsidP="000043DE">
      <w:pPr>
        <w:pStyle w:val="Heading1"/>
        <w:ind w:left="360" w:hanging="360"/>
      </w:pPr>
      <w:bookmarkStart w:id="0" w:name="_Toc393444131"/>
      <w:bookmarkStart w:id="1" w:name="_Toc448232929"/>
      <w:r w:rsidRPr="00396949">
        <w:lastRenderedPageBreak/>
        <w:t>Table of Contents</w:t>
      </w:r>
      <w:bookmarkEnd w:id="0"/>
      <w:bookmarkEnd w:id="1"/>
    </w:p>
    <w:p w:rsidR="00B34C55" w:rsidRDefault="00AA4837">
      <w:pPr>
        <w:pStyle w:val="TOC1"/>
        <w:rPr>
          <w:rFonts w:eastAsiaTheme="minorEastAsia" w:cstheme="minorBidi"/>
          <w:b w:val="0"/>
          <w:bCs w:val="0"/>
          <w:noProof/>
          <w:color w:val="auto"/>
          <w:sz w:val="22"/>
          <w:szCs w:val="22"/>
        </w:rPr>
      </w:pPr>
      <w:r w:rsidRPr="00396949">
        <w:rPr>
          <w:caps/>
          <w:color w:val="auto"/>
        </w:rPr>
        <w:fldChar w:fldCharType="begin"/>
      </w:r>
      <w:r w:rsidRPr="00396949">
        <w:rPr>
          <w:color w:val="auto"/>
        </w:rPr>
        <w:instrText xml:space="preserve"> TOC \o "1-2" \h \z \u </w:instrText>
      </w:r>
      <w:r w:rsidRPr="00396949">
        <w:rPr>
          <w:caps/>
          <w:color w:val="auto"/>
        </w:rPr>
        <w:fldChar w:fldCharType="separate"/>
      </w:r>
      <w:hyperlink w:anchor="_Toc448232929" w:history="1">
        <w:r w:rsidR="00B34C55" w:rsidRPr="005B50DD">
          <w:rPr>
            <w:rStyle w:val="Hyperlink"/>
            <w:noProof/>
          </w:rPr>
          <w:t>Table of Contents</w:t>
        </w:r>
        <w:r w:rsidR="00B34C55">
          <w:rPr>
            <w:noProof/>
            <w:webHidden/>
          </w:rPr>
          <w:tab/>
        </w:r>
        <w:r w:rsidR="00B34C55">
          <w:rPr>
            <w:noProof/>
            <w:webHidden/>
          </w:rPr>
          <w:fldChar w:fldCharType="begin"/>
        </w:r>
        <w:r w:rsidR="00B34C55">
          <w:rPr>
            <w:noProof/>
            <w:webHidden/>
          </w:rPr>
          <w:instrText xml:space="preserve"> PAGEREF _Toc448232929 \h </w:instrText>
        </w:r>
        <w:r w:rsidR="00B34C55">
          <w:rPr>
            <w:noProof/>
            <w:webHidden/>
          </w:rPr>
        </w:r>
        <w:r w:rsidR="00B34C55">
          <w:rPr>
            <w:noProof/>
            <w:webHidden/>
          </w:rPr>
          <w:fldChar w:fldCharType="separate"/>
        </w:r>
        <w:r w:rsidR="00B34C55">
          <w:rPr>
            <w:noProof/>
            <w:webHidden/>
          </w:rPr>
          <w:t>i</w:t>
        </w:r>
        <w:r w:rsidR="00B34C55">
          <w:rPr>
            <w:noProof/>
            <w:webHidden/>
          </w:rPr>
          <w:fldChar w:fldCharType="end"/>
        </w:r>
      </w:hyperlink>
    </w:p>
    <w:p w:rsidR="00B34C55" w:rsidRDefault="00B34C55">
      <w:pPr>
        <w:pStyle w:val="TOC1"/>
        <w:rPr>
          <w:rFonts w:eastAsiaTheme="minorEastAsia" w:cstheme="minorBidi"/>
          <w:b w:val="0"/>
          <w:bCs w:val="0"/>
          <w:noProof/>
          <w:color w:val="auto"/>
          <w:sz w:val="22"/>
          <w:szCs w:val="22"/>
        </w:rPr>
      </w:pPr>
      <w:hyperlink w:anchor="_Toc448232930" w:history="1">
        <w:r w:rsidRPr="005B50DD">
          <w:rPr>
            <w:rStyle w:val="Hyperlink"/>
            <w:noProof/>
          </w:rPr>
          <w:t>List of Tables</w:t>
        </w:r>
        <w:r>
          <w:rPr>
            <w:noProof/>
            <w:webHidden/>
          </w:rPr>
          <w:tab/>
        </w:r>
        <w:r>
          <w:rPr>
            <w:noProof/>
            <w:webHidden/>
          </w:rPr>
          <w:fldChar w:fldCharType="begin"/>
        </w:r>
        <w:r>
          <w:rPr>
            <w:noProof/>
            <w:webHidden/>
          </w:rPr>
          <w:instrText xml:space="preserve"> PAGEREF _Toc448232930 \h </w:instrText>
        </w:r>
        <w:r>
          <w:rPr>
            <w:noProof/>
            <w:webHidden/>
          </w:rPr>
        </w:r>
        <w:r>
          <w:rPr>
            <w:noProof/>
            <w:webHidden/>
          </w:rPr>
          <w:fldChar w:fldCharType="separate"/>
        </w:r>
        <w:r>
          <w:rPr>
            <w:noProof/>
            <w:webHidden/>
          </w:rPr>
          <w:t>iv</w:t>
        </w:r>
        <w:r>
          <w:rPr>
            <w:noProof/>
            <w:webHidden/>
          </w:rPr>
          <w:fldChar w:fldCharType="end"/>
        </w:r>
      </w:hyperlink>
    </w:p>
    <w:p w:rsidR="00B34C55" w:rsidRDefault="00B34C55">
      <w:pPr>
        <w:pStyle w:val="TOC1"/>
        <w:rPr>
          <w:rFonts w:eastAsiaTheme="minorEastAsia" w:cstheme="minorBidi"/>
          <w:b w:val="0"/>
          <w:bCs w:val="0"/>
          <w:noProof/>
          <w:color w:val="auto"/>
          <w:sz w:val="22"/>
          <w:szCs w:val="22"/>
        </w:rPr>
      </w:pPr>
      <w:hyperlink w:anchor="_Toc448232931" w:history="1">
        <w:r w:rsidRPr="005B50DD">
          <w:rPr>
            <w:rStyle w:val="Hyperlink"/>
            <w:noProof/>
          </w:rPr>
          <w:t>List of Abbreviations</w:t>
        </w:r>
        <w:r>
          <w:rPr>
            <w:noProof/>
            <w:webHidden/>
          </w:rPr>
          <w:tab/>
        </w:r>
        <w:r>
          <w:rPr>
            <w:noProof/>
            <w:webHidden/>
          </w:rPr>
          <w:fldChar w:fldCharType="begin"/>
        </w:r>
        <w:r>
          <w:rPr>
            <w:noProof/>
            <w:webHidden/>
          </w:rPr>
          <w:instrText xml:space="preserve"> PAGEREF _Toc448232931 \h </w:instrText>
        </w:r>
        <w:r>
          <w:rPr>
            <w:noProof/>
            <w:webHidden/>
          </w:rPr>
        </w:r>
        <w:r>
          <w:rPr>
            <w:noProof/>
            <w:webHidden/>
          </w:rPr>
          <w:fldChar w:fldCharType="separate"/>
        </w:r>
        <w:r>
          <w:rPr>
            <w:noProof/>
            <w:webHidden/>
          </w:rPr>
          <w:t>v</w:t>
        </w:r>
        <w:r>
          <w:rPr>
            <w:noProof/>
            <w:webHidden/>
          </w:rPr>
          <w:fldChar w:fldCharType="end"/>
        </w:r>
      </w:hyperlink>
    </w:p>
    <w:p w:rsidR="00B34C55" w:rsidRDefault="00B34C55">
      <w:pPr>
        <w:pStyle w:val="TOC1"/>
        <w:rPr>
          <w:rFonts w:eastAsiaTheme="minorEastAsia" w:cstheme="minorBidi"/>
          <w:b w:val="0"/>
          <w:bCs w:val="0"/>
          <w:noProof/>
          <w:color w:val="auto"/>
          <w:sz w:val="22"/>
          <w:szCs w:val="22"/>
        </w:rPr>
      </w:pPr>
      <w:hyperlink w:anchor="_Toc448232932" w:history="1">
        <w:r w:rsidRPr="005B50DD">
          <w:rPr>
            <w:rStyle w:val="Hyperlink"/>
            <w:noProof/>
          </w:rPr>
          <w:t>1</w:t>
        </w:r>
        <w:r>
          <w:rPr>
            <w:rFonts w:eastAsiaTheme="minorEastAsia" w:cstheme="minorBidi"/>
            <w:b w:val="0"/>
            <w:bCs w:val="0"/>
            <w:noProof/>
            <w:color w:val="auto"/>
            <w:sz w:val="22"/>
            <w:szCs w:val="22"/>
          </w:rPr>
          <w:tab/>
        </w:r>
        <w:r w:rsidRPr="005B50DD">
          <w:rPr>
            <w:rStyle w:val="Hyperlink"/>
            <w:noProof/>
          </w:rPr>
          <w:t>Introduction</w:t>
        </w:r>
        <w:r>
          <w:rPr>
            <w:noProof/>
            <w:webHidden/>
          </w:rPr>
          <w:tab/>
        </w:r>
        <w:r>
          <w:rPr>
            <w:noProof/>
            <w:webHidden/>
          </w:rPr>
          <w:fldChar w:fldCharType="begin"/>
        </w:r>
        <w:r>
          <w:rPr>
            <w:noProof/>
            <w:webHidden/>
          </w:rPr>
          <w:instrText xml:space="preserve"> PAGEREF _Toc448232932 \h </w:instrText>
        </w:r>
        <w:r>
          <w:rPr>
            <w:noProof/>
            <w:webHidden/>
          </w:rPr>
        </w:r>
        <w:r>
          <w:rPr>
            <w:noProof/>
            <w:webHidden/>
          </w:rPr>
          <w:fldChar w:fldCharType="separate"/>
        </w:r>
        <w:r>
          <w:rPr>
            <w:noProof/>
            <w:webHidden/>
          </w:rPr>
          <w:t>1</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33" w:history="1">
        <w:r w:rsidRPr="005B50DD">
          <w:rPr>
            <w:rStyle w:val="Hyperlink"/>
            <w:noProof/>
          </w:rPr>
          <w:t>1.01</w:t>
        </w:r>
        <w:r>
          <w:rPr>
            <w:rFonts w:eastAsiaTheme="minorEastAsia" w:cstheme="minorBidi"/>
            <w:smallCaps w:val="0"/>
            <w:noProof/>
            <w:color w:val="auto"/>
            <w:sz w:val="22"/>
            <w:szCs w:val="22"/>
          </w:rPr>
          <w:tab/>
        </w:r>
        <w:r w:rsidRPr="005B50DD">
          <w:rPr>
            <w:rStyle w:val="Hyperlink"/>
            <w:noProof/>
          </w:rPr>
          <w:t>Requirements of the Shoreline Management Act</w:t>
        </w:r>
        <w:r>
          <w:rPr>
            <w:noProof/>
            <w:webHidden/>
          </w:rPr>
          <w:tab/>
        </w:r>
        <w:r>
          <w:rPr>
            <w:noProof/>
            <w:webHidden/>
          </w:rPr>
          <w:fldChar w:fldCharType="begin"/>
        </w:r>
        <w:r>
          <w:rPr>
            <w:noProof/>
            <w:webHidden/>
          </w:rPr>
          <w:instrText xml:space="preserve"> PAGEREF _Toc448232933 \h </w:instrText>
        </w:r>
        <w:r>
          <w:rPr>
            <w:noProof/>
            <w:webHidden/>
          </w:rPr>
        </w:r>
        <w:r>
          <w:rPr>
            <w:noProof/>
            <w:webHidden/>
          </w:rPr>
          <w:fldChar w:fldCharType="separate"/>
        </w:r>
        <w:r>
          <w:rPr>
            <w:noProof/>
            <w:webHidden/>
          </w:rPr>
          <w:t>1</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34" w:history="1">
        <w:r w:rsidRPr="005B50DD">
          <w:rPr>
            <w:rStyle w:val="Hyperlink"/>
            <w:noProof/>
          </w:rPr>
          <w:t>1.02</w:t>
        </w:r>
        <w:r>
          <w:rPr>
            <w:rFonts w:eastAsiaTheme="minorEastAsia" w:cstheme="minorBidi"/>
            <w:smallCaps w:val="0"/>
            <w:noProof/>
            <w:color w:val="auto"/>
            <w:sz w:val="22"/>
            <w:szCs w:val="22"/>
          </w:rPr>
          <w:tab/>
        </w:r>
        <w:r w:rsidRPr="005B50DD">
          <w:rPr>
            <w:rStyle w:val="Hyperlink"/>
            <w:noProof/>
          </w:rPr>
          <w:t>Authority</w:t>
        </w:r>
        <w:r>
          <w:rPr>
            <w:noProof/>
            <w:webHidden/>
          </w:rPr>
          <w:tab/>
        </w:r>
        <w:r>
          <w:rPr>
            <w:noProof/>
            <w:webHidden/>
          </w:rPr>
          <w:fldChar w:fldCharType="begin"/>
        </w:r>
        <w:r>
          <w:rPr>
            <w:noProof/>
            <w:webHidden/>
          </w:rPr>
          <w:instrText xml:space="preserve"> PAGEREF _Toc448232934 \h </w:instrText>
        </w:r>
        <w:r>
          <w:rPr>
            <w:noProof/>
            <w:webHidden/>
          </w:rPr>
        </w:r>
        <w:r>
          <w:rPr>
            <w:noProof/>
            <w:webHidden/>
          </w:rPr>
          <w:fldChar w:fldCharType="separate"/>
        </w:r>
        <w:r>
          <w:rPr>
            <w:noProof/>
            <w:webHidden/>
          </w:rPr>
          <w:t>2</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35" w:history="1">
        <w:r w:rsidRPr="005B50DD">
          <w:rPr>
            <w:rStyle w:val="Hyperlink"/>
            <w:noProof/>
          </w:rPr>
          <w:t>1.03</w:t>
        </w:r>
        <w:r>
          <w:rPr>
            <w:rFonts w:eastAsiaTheme="minorEastAsia" w:cstheme="minorBidi"/>
            <w:smallCaps w:val="0"/>
            <w:noProof/>
            <w:color w:val="auto"/>
            <w:sz w:val="22"/>
            <w:szCs w:val="22"/>
          </w:rPr>
          <w:tab/>
        </w:r>
        <w:r w:rsidRPr="005B50DD">
          <w:rPr>
            <w:rStyle w:val="Hyperlink"/>
            <w:noProof/>
          </w:rPr>
          <w:t>Purpose and Intent</w:t>
        </w:r>
        <w:r>
          <w:rPr>
            <w:noProof/>
            <w:webHidden/>
          </w:rPr>
          <w:tab/>
        </w:r>
        <w:r>
          <w:rPr>
            <w:noProof/>
            <w:webHidden/>
          </w:rPr>
          <w:fldChar w:fldCharType="begin"/>
        </w:r>
        <w:r>
          <w:rPr>
            <w:noProof/>
            <w:webHidden/>
          </w:rPr>
          <w:instrText xml:space="preserve"> PAGEREF _Toc448232935 \h </w:instrText>
        </w:r>
        <w:r>
          <w:rPr>
            <w:noProof/>
            <w:webHidden/>
          </w:rPr>
        </w:r>
        <w:r>
          <w:rPr>
            <w:noProof/>
            <w:webHidden/>
          </w:rPr>
          <w:fldChar w:fldCharType="separate"/>
        </w:r>
        <w:r>
          <w:rPr>
            <w:noProof/>
            <w:webHidden/>
          </w:rPr>
          <w:t>2</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36" w:history="1">
        <w:r w:rsidRPr="005B50DD">
          <w:rPr>
            <w:rStyle w:val="Hyperlink"/>
            <w:noProof/>
          </w:rPr>
          <w:t>1.04</w:t>
        </w:r>
        <w:r>
          <w:rPr>
            <w:rFonts w:eastAsiaTheme="minorEastAsia" w:cstheme="minorBidi"/>
            <w:smallCaps w:val="0"/>
            <w:noProof/>
            <w:color w:val="auto"/>
            <w:sz w:val="22"/>
            <w:szCs w:val="22"/>
          </w:rPr>
          <w:tab/>
        </w:r>
        <w:r w:rsidRPr="005B50DD">
          <w:rPr>
            <w:rStyle w:val="Hyperlink"/>
            <w:noProof/>
          </w:rPr>
          <w:t>Shoreline Master Program Development</w:t>
        </w:r>
        <w:r>
          <w:rPr>
            <w:noProof/>
            <w:webHidden/>
          </w:rPr>
          <w:tab/>
        </w:r>
        <w:r>
          <w:rPr>
            <w:noProof/>
            <w:webHidden/>
          </w:rPr>
          <w:fldChar w:fldCharType="begin"/>
        </w:r>
        <w:r>
          <w:rPr>
            <w:noProof/>
            <w:webHidden/>
          </w:rPr>
          <w:instrText xml:space="preserve"> PAGEREF _Toc448232936 \h </w:instrText>
        </w:r>
        <w:r>
          <w:rPr>
            <w:noProof/>
            <w:webHidden/>
          </w:rPr>
        </w:r>
        <w:r>
          <w:rPr>
            <w:noProof/>
            <w:webHidden/>
          </w:rPr>
          <w:fldChar w:fldCharType="separate"/>
        </w:r>
        <w:r>
          <w:rPr>
            <w:noProof/>
            <w:webHidden/>
          </w:rPr>
          <w:t>2</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37" w:history="1">
        <w:r w:rsidRPr="005B50DD">
          <w:rPr>
            <w:rStyle w:val="Hyperlink"/>
            <w:noProof/>
          </w:rPr>
          <w:t>1.05</w:t>
        </w:r>
        <w:r>
          <w:rPr>
            <w:rFonts w:eastAsiaTheme="minorEastAsia" w:cstheme="minorBidi"/>
            <w:smallCaps w:val="0"/>
            <w:noProof/>
            <w:color w:val="auto"/>
            <w:sz w:val="22"/>
            <w:szCs w:val="22"/>
          </w:rPr>
          <w:tab/>
        </w:r>
        <w:r w:rsidRPr="005B50DD">
          <w:rPr>
            <w:rStyle w:val="Hyperlink"/>
            <w:noProof/>
          </w:rPr>
          <w:t>Applicability</w:t>
        </w:r>
        <w:r>
          <w:rPr>
            <w:noProof/>
            <w:webHidden/>
          </w:rPr>
          <w:tab/>
        </w:r>
        <w:r>
          <w:rPr>
            <w:noProof/>
            <w:webHidden/>
          </w:rPr>
          <w:fldChar w:fldCharType="begin"/>
        </w:r>
        <w:r>
          <w:rPr>
            <w:noProof/>
            <w:webHidden/>
          </w:rPr>
          <w:instrText xml:space="preserve"> PAGEREF _Toc448232937 \h </w:instrText>
        </w:r>
        <w:r>
          <w:rPr>
            <w:noProof/>
            <w:webHidden/>
          </w:rPr>
        </w:r>
        <w:r>
          <w:rPr>
            <w:noProof/>
            <w:webHidden/>
          </w:rPr>
          <w:fldChar w:fldCharType="separate"/>
        </w:r>
        <w:r>
          <w:rPr>
            <w:noProof/>
            <w:webHidden/>
          </w:rPr>
          <w:t>3</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38" w:history="1">
        <w:r w:rsidRPr="005B50DD">
          <w:rPr>
            <w:rStyle w:val="Hyperlink"/>
            <w:noProof/>
          </w:rPr>
          <w:t>1.06</w:t>
        </w:r>
        <w:r>
          <w:rPr>
            <w:rFonts w:eastAsiaTheme="minorEastAsia" w:cstheme="minorBidi"/>
            <w:smallCaps w:val="0"/>
            <w:noProof/>
            <w:color w:val="auto"/>
            <w:sz w:val="22"/>
            <w:szCs w:val="22"/>
          </w:rPr>
          <w:tab/>
        </w:r>
        <w:r w:rsidRPr="005B50DD">
          <w:rPr>
            <w:rStyle w:val="Hyperlink"/>
            <w:noProof/>
          </w:rPr>
          <w:t>Shoreline Jurisdiction</w:t>
        </w:r>
        <w:r>
          <w:rPr>
            <w:noProof/>
            <w:webHidden/>
          </w:rPr>
          <w:tab/>
        </w:r>
        <w:r>
          <w:rPr>
            <w:noProof/>
            <w:webHidden/>
          </w:rPr>
          <w:fldChar w:fldCharType="begin"/>
        </w:r>
        <w:r>
          <w:rPr>
            <w:noProof/>
            <w:webHidden/>
          </w:rPr>
          <w:instrText xml:space="preserve"> PAGEREF _Toc448232938 \h </w:instrText>
        </w:r>
        <w:r>
          <w:rPr>
            <w:noProof/>
            <w:webHidden/>
          </w:rPr>
        </w:r>
        <w:r>
          <w:rPr>
            <w:noProof/>
            <w:webHidden/>
          </w:rPr>
          <w:fldChar w:fldCharType="separate"/>
        </w:r>
        <w:r>
          <w:rPr>
            <w:noProof/>
            <w:webHidden/>
          </w:rPr>
          <w:t>4</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39" w:history="1">
        <w:r w:rsidRPr="005B50DD">
          <w:rPr>
            <w:rStyle w:val="Hyperlink"/>
            <w:noProof/>
          </w:rPr>
          <w:t>1.07</w:t>
        </w:r>
        <w:r>
          <w:rPr>
            <w:rFonts w:eastAsiaTheme="minorEastAsia" w:cstheme="minorBidi"/>
            <w:smallCaps w:val="0"/>
            <w:noProof/>
            <w:color w:val="auto"/>
            <w:sz w:val="22"/>
            <w:szCs w:val="22"/>
          </w:rPr>
          <w:tab/>
        </w:r>
        <w:r w:rsidRPr="005B50DD">
          <w:rPr>
            <w:rStyle w:val="Hyperlink"/>
            <w:noProof/>
          </w:rPr>
          <w:t>Relationship to Other Codes, Ordinances, and Plans</w:t>
        </w:r>
        <w:r>
          <w:rPr>
            <w:noProof/>
            <w:webHidden/>
          </w:rPr>
          <w:tab/>
        </w:r>
        <w:r>
          <w:rPr>
            <w:noProof/>
            <w:webHidden/>
          </w:rPr>
          <w:fldChar w:fldCharType="begin"/>
        </w:r>
        <w:r>
          <w:rPr>
            <w:noProof/>
            <w:webHidden/>
          </w:rPr>
          <w:instrText xml:space="preserve"> PAGEREF _Toc448232939 \h </w:instrText>
        </w:r>
        <w:r>
          <w:rPr>
            <w:noProof/>
            <w:webHidden/>
          </w:rPr>
        </w:r>
        <w:r>
          <w:rPr>
            <w:noProof/>
            <w:webHidden/>
          </w:rPr>
          <w:fldChar w:fldCharType="separate"/>
        </w:r>
        <w:r>
          <w:rPr>
            <w:noProof/>
            <w:webHidden/>
          </w:rPr>
          <w:t>7</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40" w:history="1">
        <w:r w:rsidRPr="005B50DD">
          <w:rPr>
            <w:rStyle w:val="Hyperlink"/>
            <w:noProof/>
          </w:rPr>
          <w:t>1.08</w:t>
        </w:r>
        <w:r>
          <w:rPr>
            <w:rFonts w:eastAsiaTheme="minorEastAsia" w:cstheme="minorBidi"/>
            <w:smallCaps w:val="0"/>
            <w:noProof/>
            <w:color w:val="auto"/>
            <w:sz w:val="22"/>
            <w:szCs w:val="22"/>
          </w:rPr>
          <w:tab/>
        </w:r>
        <w:r w:rsidRPr="005B50DD">
          <w:rPr>
            <w:rStyle w:val="Hyperlink"/>
            <w:noProof/>
          </w:rPr>
          <w:t>Liberal Construction</w:t>
        </w:r>
        <w:r>
          <w:rPr>
            <w:noProof/>
            <w:webHidden/>
          </w:rPr>
          <w:tab/>
        </w:r>
        <w:r>
          <w:rPr>
            <w:noProof/>
            <w:webHidden/>
          </w:rPr>
          <w:fldChar w:fldCharType="begin"/>
        </w:r>
        <w:r>
          <w:rPr>
            <w:noProof/>
            <w:webHidden/>
          </w:rPr>
          <w:instrText xml:space="preserve"> PAGEREF _Toc448232940 \h </w:instrText>
        </w:r>
        <w:r>
          <w:rPr>
            <w:noProof/>
            <w:webHidden/>
          </w:rPr>
        </w:r>
        <w:r>
          <w:rPr>
            <w:noProof/>
            <w:webHidden/>
          </w:rPr>
          <w:fldChar w:fldCharType="separate"/>
        </w:r>
        <w:r>
          <w:rPr>
            <w:noProof/>
            <w:webHidden/>
          </w:rPr>
          <w:t>7</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41" w:history="1">
        <w:r w:rsidRPr="005B50DD">
          <w:rPr>
            <w:rStyle w:val="Hyperlink"/>
            <w:noProof/>
          </w:rPr>
          <w:t>1.09</w:t>
        </w:r>
        <w:r>
          <w:rPr>
            <w:rFonts w:eastAsiaTheme="minorEastAsia" w:cstheme="minorBidi"/>
            <w:smallCaps w:val="0"/>
            <w:noProof/>
            <w:color w:val="auto"/>
            <w:sz w:val="22"/>
            <w:szCs w:val="22"/>
          </w:rPr>
          <w:tab/>
        </w:r>
        <w:r w:rsidRPr="005B50DD">
          <w:rPr>
            <w:rStyle w:val="Hyperlink"/>
            <w:noProof/>
          </w:rPr>
          <w:t>Severability</w:t>
        </w:r>
        <w:r>
          <w:rPr>
            <w:noProof/>
            <w:webHidden/>
          </w:rPr>
          <w:tab/>
        </w:r>
        <w:r>
          <w:rPr>
            <w:noProof/>
            <w:webHidden/>
          </w:rPr>
          <w:fldChar w:fldCharType="begin"/>
        </w:r>
        <w:r>
          <w:rPr>
            <w:noProof/>
            <w:webHidden/>
          </w:rPr>
          <w:instrText xml:space="preserve"> PAGEREF _Toc448232941 \h </w:instrText>
        </w:r>
        <w:r>
          <w:rPr>
            <w:noProof/>
            <w:webHidden/>
          </w:rPr>
        </w:r>
        <w:r>
          <w:rPr>
            <w:noProof/>
            <w:webHidden/>
          </w:rPr>
          <w:fldChar w:fldCharType="separate"/>
        </w:r>
        <w:r>
          <w:rPr>
            <w:noProof/>
            <w:webHidden/>
          </w:rPr>
          <w:t>7</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42" w:history="1">
        <w:r w:rsidRPr="005B50DD">
          <w:rPr>
            <w:rStyle w:val="Hyperlink"/>
            <w:noProof/>
          </w:rPr>
          <w:t>1.10</w:t>
        </w:r>
        <w:r>
          <w:rPr>
            <w:rFonts w:eastAsiaTheme="minorEastAsia" w:cstheme="minorBidi"/>
            <w:smallCaps w:val="0"/>
            <w:noProof/>
            <w:color w:val="auto"/>
            <w:sz w:val="22"/>
            <w:szCs w:val="22"/>
          </w:rPr>
          <w:tab/>
        </w:r>
        <w:r w:rsidRPr="005B50DD">
          <w:rPr>
            <w:rStyle w:val="Hyperlink"/>
            <w:noProof/>
          </w:rPr>
          <w:t>Title</w:t>
        </w:r>
        <w:r>
          <w:rPr>
            <w:noProof/>
            <w:webHidden/>
          </w:rPr>
          <w:tab/>
        </w:r>
        <w:r>
          <w:rPr>
            <w:noProof/>
            <w:webHidden/>
          </w:rPr>
          <w:fldChar w:fldCharType="begin"/>
        </w:r>
        <w:r>
          <w:rPr>
            <w:noProof/>
            <w:webHidden/>
          </w:rPr>
          <w:instrText xml:space="preserve"> PAGEREF _Toc448232942 \h </w:instrText>
        </w:r>
        <w:r>
          <w:rPr>
            <w:noProof/>
            <w:webHidden/>
          </w:rPr>
        </w:r>
        <w:r>
          <w:rPr>
            <w:noProof/>
            <w:webHidden/>
          </w:rPr>
          <w:fldChar w:fldCharType="separate"/>
        </w:r>
        <w:r>
          <w:rPr>
            <w:noProof/>
            <w:webHidden/>
          </w:rPr>
          <w:t>8</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43" w:history="1">
        <w:r w:rsidRPr="005B50DD">
          <w:rPr>
            <w:rStyle w:val="Hyperlink"/>
            <w:noProof/>
          </w:rPr>
          <w:t>1.11</w:t>
        </w:r>
        <w:r>
          <w:rPr>
            <w:rFonts w:eastAsiaTheme="minorEastAsia" w:cstheme="minorBidi"/>
            <w:smallCaps w:val="0"/>
            <w:noProof/>
            <w:color w:val="auto"/>
            <w:sz w:val="22"/>
            <w:szCs w:val="22"/>
          </w:rPr>
          <w:tab/>
        </w:r>
        <w:r w:rsidRPr="005B50DD">
          <w:rPr>
            <w:rStyle w:val="Hyperlink"/>
            <w:noProof/>
          </w:rPr>
          <w:t>Effective Date</w:t>
        </w:r>
        <w:r>
          <w:rPr>
            <w:noProof/>
            <w:webHidden/>
          </w:rPr>
          <w:tab/>
        </w:r>
        <w:r>
          <w:rPr>
            <w:noProof/>
            <w:webHidden/>
          </w:rPr>
          <w:fldChar w:fldCharType="begin"/>
        </w:r>
        <w:r>
          <w:rPr>
            <w:noProof/>
            <w:webHidden/>
          </w:rPr>
          <w:instrText xml:space="preserve"> PAGEREF _Toc448232943 \h </w:instrText>
        </w:r>
        <w:r>
          <w:rPr>
            <w:noProof/>
            <w:webHidden/>
          </w:rPr>
        </w:r>
        <w:r>
          <w:rPr>
            <w:noProof/>
            <w:webHidden/>
          </w:rPr>
          <w:fldChar w:fldCharType="separate"/>
        </w:r>
        <w:r>
          <w:rPr>
            <w:noProof/>
            <w:webHidden/>
          </w:rPr>
          <w:t>8</w:t>
        </w:r>
        <w:r>
          <w:rPr>
            <w:noProof/>
            <w:webHidden/>
          </w:rPr>
          <w:fldChar w:fldCharType="end"/>
        </w:r>
      </w:hyperlink>
    </w:p>
    <w:p w:rsidR="00B34C55" w:rsidRDefault="00B34C55">
      <w:pPr>
        <w:pStyle w:val="TOC1"/>
        <w:rPr>
          <w:rFonts w:eastAsiaTheme="minorEastAsia" w:cstheme="minorBidi"/>
          <w:b w:val="0"/>
          <w:bCs w:val="0"/>
          <w:noProof/>
          <w:color w:val="auto"/>
          <w:sz w:val="22"/>
          <w:szCs w:val="22"/>
        </w:rPr>
      </w:pPr>
      <w:hyperlink w:anchor="_Toc448232944" w:history="1">
        <w:r w:rsidRPr="005B50DD">
          <w:rPr>
            <w:rStyle w:val="Hyperlink"/>
            <w:noProof/>
          </w:rPr>
          <w:t>2</w:t>
        </w:r>
        <w:r>
          <w:rPr>
            <w:rFonts w:eastAsiaTheme="minorEastAsia" w:cstheme="minorBidi"/>
            <w:b w:val="0"/>
            <w:bCs w:val="0"/>
            <w:noProof/>
            <w:color w:val="auto"/>
            <w:sz w:val="22"/>
            <w:szCs w:val="22"/>
          </w:rPr>
          <w:tab/>
        </w:r>
        <w:r w:rsidRPr="005B50DD">
          <w:rPr>
            <w:rStyle w:val="Hyperlink"/>
            <w:noProof/>
          </w:rPr>
          <w:t>Shoreline Management Goals</w:t>
        </w:r>
        <w:r>
          <w:rPr>
            <w:noProof/>
            <w:webHidden/>
          </w:rPr>
          <w:tab/>
        </w:r>
        <w:r>
          <w:rPr>
            <w:noProof/>
            <w:webHidden/>
          </w:rPr>
          <w:fldChar w:fldCharType="begin"/>
        </w:r>
        <w:r>
          <w:rPr>
            <w:noProof/>
            <w:webHidden/>
          </w:rPr>
          <w:instrText xml:space="preserve"> PAGEREF _Toc448232944 \h </w:instrText>
        </w:r>
        <w:r>
          <w:rPr>
            <w:noProof/>
            <w:webHidden/>
          </w:rPr>
        </w:r>
        <w:r>
          <w:rPr>
            <w:noProof/>
            <w:webHidden/>
          </w:rPr>
          <w:fldChar w:fldCharType="separate"/>
        </w:r>
        <w:r>
          <w:rPr>
            <w:noProof/>
            <w:webHidden/>
          </w:rPr>
          <w:t>9</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45" w:history="1">
        <w:r w:rsidRPr="005B50DD">
          <w:rPr>
            <w:rStyle w:val="Hyperlink"/>
            <w:noProof/>
          </w:rPr>
          <w:t>2.01</w:t>
        </w:r>
        <w:r>
          <w:rPr>
            <w:rFonts w:eastAsiaTheme="minorEastAsia" w:cstheme="minorBidi"/>
            <w:smallCaps w:val="0"/>
            <w:noProof/>
            <w:color w:val="auto"/>
            <w:sz w:val="22"/>
            <w:szCs w:val="22"/>
          </w:rPr>
          <w:tab/>
        </w:r>
        <w:r w:rsidRPr="005B50DD">
          <w:rPr>
            <w:rStyle w:val="Hyperlink"/>
            <w:noProof/>
          </w:rPr>
          <w:t>Shoreline Master Program Goals</w:t>
        </w:r>
        <w:r>
          <w:rPr>
            <w:noProof/>
            <w:webHidden/>
          </w:rPr>
          <w:tab/>
        </w:r>
        <w:r>
          <w:rPr>
            <w:noProof/>
            <w:webHidden/>
          </w:rPr>
          <w:fldChar w:fldCharType="begin"/>
        </w:r>
        <w:r>
          <w:rPr>
            <w:noProof/>
            <w:webHidden/>
          </w:rPr>
          <w:instrText xml:space="preserve"> PAGEREF _Toc448232945 \h </w:instrText>
        </w:r>
        <w:r>
          <w:rPr>
            <w:noProof/>
            <w:webHidden/>
          </w:rPr>
        </w:r>
        <w:r>
          <w:rPr>
            <w:noProof/>
            <w:webHidden/>
          </w:rPr>
          <w:fldChar w:fldCharType="separate"/>
        </w:r>
        <w:r>
          <w:rPr>
            <w:noProof/>
            <w:webHidden/>
          </w:rPr>
          <w:t>9</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46" w:history="1">
        <w:r w:rsidRPr="005B50DD">
          <w:rPr>
            <w:rStyle w:val="Hyperlink"/>
            <w:noProof/>
          </w:rPr>
          <w:t>2.02</w:t>
        </w:r>
        <w:r>
          <w:rPr>
            <w:rFonts w:eastAsiaTheme="minorEastAsia" w:cstheme="minorBidi"/>
            <w:smallCaps w:val="0"/>
            <w:noProof/>
            <w:color w:val="auto"/>
            <w:sz w:val="22"/>
            <w:szCs w:val="22"/>
          </w:rPr>
          <w:tab/>
        </w:r>
        <w:r w:rsidRPr="005B50DD">
          <w:rPr>
            <w:rStyle w:val="Hyperlink"/>
            <w:noProof/>
          </w:rPr>
          <w:t>Economic Development Goal</w:t>
        </w:r>
        <w:r>
          <w:rPr>
            <w:noProof/>
            <w:webHidden/>
          </w:rPr>
          <w:tab/>
        </w:r>
        <w:r>
          <w:rPr>
            <w:noProof/>
            <w:webHidden/>
          </w:rPr>
          <w:fldChar w:fldCharType="begin"/>
        </w:r>
        <w:r>
          <w:rPr>
            <w:noProof/>
            <w:webHidden/>
          </w:rPr>
          <w:instrText xml:space="preserve"> PAGEREF _Toc448232946 \h </w:instrText>
        </w:r>
        <w:r>
          <w:rPr>
            <w:noProof/>
            <w:webHidden/>
          </w:rPr>
        </w:r>
        <w:r>
          <w:rPr>
            <w:noProof/>
            <w:webHidden/>
          </w:rPr>
          <w:fldChar w:fldCharType="separate"/>
        </w:r>
        <w:r>
          <w:rPr>
            <w:noProof/>
            <w:webHidden/>
          </w:rPr>
          <w:t>9</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47" w:history="1">
        <w:r w:rsidRPr="005B50DD">
          <w:rPr>
            <w:rStyle w:val="Hyperlink"/>
            <w:noProof/>
          </w:rPr>
          <w:t>2.03</w:t>
        </w:r>
        <w:r>
          <w:rPr>
            <w:rFonts w:eastAsiaTheme="minorEastAsia" w:cstheme="minorBidi"/>
            <w:smallCaps w:val="0"/>
            <w:noProof/>
            <w:color w:val="auto"/>
            <w:sz w:val="22"/>
            <w:szCs w:val="22"/>
          </w:rPr>
          <w:tab/>
        </w:r>
        <w:r w:rsidRPr="005B50DD">
          <w:rPr>
            <w:rStyle w:val="Hyperlink"/>
            <w:noProof/>
          </w:rPr>
          <w:t>Public Access Goal</w:t>
        </w:r>
        <w:r>
          <w:rPr>
            <w:noProof/>
            <w:webHidden/>
          </w:rPr>
          <w:tab/>
        </w:r>
        <w:r>
          <w:rPr>
            <w:noProof/>
            <w:webHidden/>
          </w:rPr>
          <w:fldChar w:fldCharType="begin"/>
        </w:r>
        <w:r>
          <w:rPr>
            <w:noProof/>
            <w:webHidden/>
          </w:rPr>
          <w:instrText xml:space="preserve"> PAGEREF _Toc448232947 \h </w:instrText>
        </w:r>
        <w:r>
          <w:rPr>
            <w:noProof/>
            <w:webHidden/>
          </w:rPr>
        </w:r>
        <w:r>
          <w:rPr>
            <w:noProof/>
            <w:webHidden/>
          </w:rPr>
          <w:fldChar w:fldCharType="separate"/>
        </w:r>
        <w:r>
          <w:rPr>
            <w:noProof/>
            <w:webHidden/>
          </w:rPr>
          <w:t>9</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48" w:history="1">
        <w:r w:rsidRPr="005B50DD">
          <w:rPr>
            <w:rStyle w:val="Hyperlink"/>
            <w:noProof/>
          </w:rPr>
          <w:t>2.04</w:t>
        </w:r>
        <w:r>
          <w:rPr>
            <w:rFonts w:eastAsiaTheme="minorEastAsia" w:cstheme="minorBidi"/>
            <w:smallCaps w:val="0"/>
            <w:noProof/>
            <w:color w:val="auto"/>
            <w:sz w:val="22"/>
            <w:szCs w:val="22"/>
          </w:rPr>
          <w:tab/>
        </w:r>
        <w:r w:rsidRPr="005B50DD">
          <w:rPr>
            <w:rStyle w:val="Hyperlink"/>
            <w:noProof/>
          </w:rPr>
          <w:t>Recreation Goal</w:t>
        </w:r>
        <w:r>
          <w:rPr>
            <w:noProof/>
            <w:webHidden/>
          </w:rPr>
          <w:tab/>
        </w:r>
        <w:r>
          <w:rPr>
            <w:noProof/>
            <w:webHidden/>
          </w:rPr>
          <w:fldChar w:fldCharType="begin"/>
        </w:r>
        <w:r>
          <w:rPr>
            <w:noProof/>
            <w:webHidden/>
          </w:rPr>
          <w:instrText xml:space="preserve"> PAGEREF _Toc448232948 \h </w:instrText>
        </w:r>
        <w:r>
          <w:rPr>
            <w:noProof/>
            <w:webHidden/>
          </w:rPr>
        </w:r>
        <w:r>
          <w:rPr>
            <w:noProof/>
            <w:webHidden/>
          </w:rPr>
          <w:fldChar w:fldCharType="separate"/>
        </w:r>
        <w:r>
          <w:rPr>
            <w:noProof/>
            <w:webHidden/>
          </w:rPr>
          <w:t>9</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49" w:history="1">
        <w:r w:rsidRPr="005B50DD">
          <w:rPr>
            <w:rStyle w:val="Hyperlink"/>
            <w:noProof/>
          </w:rPr>
          <w:t>2.05</w:t>
        </w:r>
        <w:r>
          <w:rPr>
            <w:rFonts w:eastAsiaTheme="minorEastAsia" w:cstheme="minorBidi"/>
            <w:smallCaps w:val="0"/>
            <w:noProof/>
            <w:color w:val="auto"/>
            <w:sz w:val="22"/>
            <w:szCs w:val="22"/>
          </w:rPr>
          <w:tab/>
        </w:r>
        <w:r w:rsidRPr="005B50DD">
          <w:rPr>
            <w:rStyle w:val="Hyperlink"/>
            <w:noProof/>
          </w:rPr>
          <w:t>Circulation Goal</w:t>
        </w:r>
        <w:r>
          <w:rPr>
            <w:noProof/>
            <w:webHidden/>
          </w:rPr>
          <w:tab/>
        </w:r>
        <w:r>
          <w:rPr>
            <w:noProof/>
            <w:webHidden/>
          </w:rPr>
          <w:fldChar w:fldCharType="begin"/>
        </w:r>
        <w:r>
          <w:rPr>
            <w:noProof/>
            <w:webHidden/>
          </w:rPr>
          <w:instrText xml:space="preserve"> PAGEREF _Toc448232949 \h </w:instrText>
        </w:r>
        <w:r>
          <w:rPr>
            <w:noProof/>
            <w:webHidden/>
          </w:rPr>
        </w:r>
        <w:r>
          <w:rPr>
            <w:noProof/>
            <w:webHidden/>
          </w:rPr>
          <w:fldChar w:fldCharType="separate"/>
        </w:r>
        <w:r>
          <w:rPr>
            <w:noProof/>
            <w:webHidden/>
          </w:rPr>
          <w:t>10</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50" w:history="1">
        <w:r w:rsidRPr="005B50DD">
          <w:rPr>
            <w:rStyle w:val="Hyperlink"/>
            <w:noProof/>
          </w:rPr>
          <w:t>2.06</w:t>
        </w:r>
        <w:r>
          <w:rPr>
            <w:rFonts w:eastAsiaTheme="minorEastAsia" w:cstheme="minorBidi"/>
            <w:smallCaps w:val="0"/>
            <w:noProof/>
            <w:color w:val="auto"/>
            <w:sz w:val="22"/>
            <w:szCs w:val="22"/>
          </w:rPr>
          <w:tab/>
        </w:r>
        <w:r w:rsidRPr="005B50DD">
          <w:rPr>
            <w:rStyle w:val="Hyperlink"/>
            <w:noProof/>
          </w:rPr>
          <w:t>Shoreline Use Goal</w:t>
        </w:r>
        <w:r>
          <w:rPr>
            <w:noProof/>
            <w:webHidden/>
          </w:rPr>
          <w:tab/>
        </w:r>
        <w:r>
          <w:rPr>
            <w:noProof/>
            <w:webHidden/>
          </w:rPr>
          <w:fldChar w:fldCharType="begin"/>
        </w:r>
        <w:r>
          <w:rPr>
            <w:noProof/>
            <w:webHidden/>
          </w:rPr>
          <w:instrText xml:space="preserve"> PAGEREF _Toc448232950 \h </w:instrText>
        </w:r>
        <w:r>
          <w:rPr>
            <w:noProof/>
            <w:webHidden/>
          </w:rPr>
        </w:r>
        <w:r>
          <w:rPr>
            <w:noProof/>
            <w:webHidden/>
          </w:rPr>
          <w:fldChar w:fldCharType="separate"/>
        </w:r>
        <w:r>
          <w:rPr>
            <w:noProof/>
            <w:webHidden/>
          </w:rPr>
          <w:t>10</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51" w:history="1">
        <w:r w:rsidRPr="005B50DD">
          <w:rPr>
            <w:rStyle w:val="Hyperlink"/>
            <w:noProof/>
          </w:rPr>
          <w:t>2.07</w:t>
        </w:r>
        <w:r>
          <w:rPr>
            <w:rFonts w:eastAsiaTheme="minorEastAsia" w:cstheme="minorBidi"/>
            <w:smallCaps w:val="0"/>
            <w:noProof/>
            <w:color w:val="auto"/>
            <w:sz w:val="22"/>
            <w:szCs w:val="22"/>
          </w:rPr>
          <w:tab/>
        </w:r>
        <w:r w:rsidRPr="005B50DD">
          <w:rPr>
            <w:rStyle w:val="Hyperlink"/>
            <w:noProof/>
          </w:rPr>
          <w:t>Conservation Goal</w:t>
        </w:r>
        <w:r>
          <w:rPr>
            <w:noProof/>
            <w:webHidden/>
          </w:rPr>
          <w:tab/>
        </w:r>
        <w:r>
          <w:rPr>
            <w:noProof/>
            <w:webHidden/>
          </w:rPr>
          <w:fldChar w:fldCharType="begin"/>
        </w:r>
        <w:r>
          <w:rPr>
            <w:noProof/>
            <w:webHidden/>
          </w:rPr>
          <w:instrText xml:space="preserve"> PAGEREF _Toc448232951 \h </w:instrText>
        </w:r>
        <w:r>
          <w:rPr>
            <w:noProof/>
            <w:webHidden/>
          </w:rPr>
        </w:r>
        <w:r>
          <w:rPr>
            <w:noProof/>
            <w:webHidden/>
          </w:rPr>
          <w:fldChar w:fldCharType="separate"/>
        </w:r>
        <w:r>
          <w:rPr>
            <w:noProof/>
            <w:webHidden/>
          </w:rPr>
          <w:t>10</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52" w:history="1">
        <w:r w:rsidRPr="005B50DD">
          <w:rPr>
            <w:rStyle w:val="Hyperlink"/>
            <w:noProof/>
          </w:rPr>
          <w:t>2.08</w:t>
        </w:r>
        <w:r>
          <w:rPr>
            <w:rFonts w:eastAsiaTheme="minorEastAsia" w:cstheme="minorBidi"/>
            <w:smallCaps w:val="0"/>
            <w:noProof/>
            <w:color w:val="auto"/>
            <w:sz w:val="22"/>
            <w:szCs w:val="22"/>
          </w:rPr>
          <w:tab/>
        </w:r>
        <w:r w:rsidRPr="005B50DD">
          <w:rPr>
            <w:rStyle w:val="Hyperlink"/>
            <w:noProof/>
          </w:rPr>
          <w:t>Historic, Cultural, Scientific, and Educational Goal</w:t>
        </w:r>
        <w:r>
          <w:rPr>
            <w:noProof/>
            <w:webHidden/>
          </w:rPr>
          <w:tab/>
        </w:r>
        <w:r>
          <w:rPr>
            <w:noProof/>
            <w:webHidden/>
          </w:rPr>
          <w:fldChar w:fldCharType="begin"/>
        </w:r>
        <w:r>
          <w:rPr>
            <w:noProof/>
            <w:webHidden/>
          </w:rPr>
          <w:instrText xml:space="preserve"> PAGEREF _Toc448232952 \h </w:instrText>
        </w:r>
        <w:r>
          <w:rPr>
            <w:noProof/>
            <w:webHidden/>
          </w:rPr>
        </w:r>
        <w:r>
          <w:rPr>
            <w:noProof/>
            <w:webHidden/>
          </w:rPr>
          <w:fldChar w:fldCharType="separate"/>
        </w:r>
        <w:r>
          <w:rPr>
            <w:noProof/>
            <w:webHidden/>
          </w:rPr>
          <w:t>10</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53" w:history="1">
        <w:r w:rsidRPr="005B50DD">
          <w:rPr>
            <w:rStyle w:val="Hyperlink"/>
            <w:noProof/>
          </w:rPr>
          <w:t>2.09</w:t>
        </w:r>
        <w:r>
          <w:rPr>
            <w:rFonts w:eastAsiaTheme="minorEastAsia" w:cstheme="minorBidi"/>
            <w:smallCaps w:val="0"/>
            <w:noProof/>
            <w:color w:val="auto"/>
            <w:sz w:val="22"/>
            <w:szCs w:val="22"/>
          </w:rPr>
          <w:tab/>
        </w:r>
        <w:r w:rsidRPr="005B50DD">
          <w:rPr>
            <w:rStyle w:val="Hyperlink"/>
            <w:noProof/>
          </w:rPr>
          <w:t>Flood Hazard Prevention Goal</w:t>
        </w:r>
        <w:r>
          <w:rPr>
            <w:noProof/>
            <w:webHidden/>
          </w:rPr>
          <w:tab/>
        </w:r>
        <w:r>
          <w:rPr>
            <w:noProof/>
            <w:webHidden/>
          </w:rPr>
          <w:fldChar w:fldCharType="begin"/>
        </w:r>
        <w:r>
          <w:rPr>
            <w:noProof/>
            <w:webHidden/>
          </w:rPr>
          <w:instrText xml:space="preserve"> PAGEREF _Toc448232953 \h </w:instrText>
        </w:r>
        <w:r>
          <w:rPr>
            <w:noProof/>
            <w:webHidden/>
          </w:rPr>
        </w:r>
        <w:r>
          <w:rPr>
            <w:noProof/>
            <w:webHidden/>
          </w:rPr>
          <w:fldChar w:fldCharType="separate"/>
        </w:r>
        <w:r>
          <w:rPr>
            <w:noProof/>
            <w:webHidden/>
          </w:rPr>
          <w:t>10</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54" w:history="1">
        <w:r w:rsidRPr="005B50DD">
          <w:rPr>
            <w:rStyle w:val="Hyperlink"/>
            <w:noProof/>
          </w:rPr>
          <w:t>2.10</w:t>
        </w:r>
        <w:r>
          <w:rPr>
            <w:rFonts w:eastAsiaTheme="minorEastAsia" w:cstheme="minorBidi"/>
            <w:smallCaps w:val="0"/>
            <w:noProof/>
            <w:color w:val="auto"/>
            <w:sz w:val="22"/>
            <w:szCs w:val="22"/>
          </w:rPr>
          <w:tab/>
        </w:r>
        <w:r w:rsidRPr="005B50DD">
          <w:rPr>
            <w:rStyle w:val="Hyperlink"/>
            <w:noProof/>
          </w:rPr>
          <w:t>Restoration Goal</w:t>
        </w:r>
        <w:r>
          <w:rPr>
            <w:noProof/>
            <w:webHidden/>
          </w:rPr>
          <w:tab/>
        </w:r>
        <w:r>
          <w:rPr>
            <w:noProof/>
            <w:webHidden/>
          </w:rPr>
          <w:fldChar w:fldCharType="begin"/>
        </w:r>
        <w:r>
          <w:rPr>
            <w:noProof/>
            <w:webHidden/>
          </w:rPr>
          <w:instrText xml:space="preserve"> PAGEREF _Toc448232954 \h </w:instrText>
        </w:r>
        <w:r>
          <w:rPr>
            <w:noProof/>
            <w:webHidden/>
          </w:rPr>
        </w:r>
        <w:r>
          <w:rPr>
            <w:noProof/>
            <w:webHidden/>
          </w:rPr>
          <w:fldChar w:fldCharType="separate"/>
        </w:r>
        <w:r>
          <w:rPr>
            <w:noProof/>
            <w:webHidden/>
          </w:rPr>
          <w:t>10</w:t>
        </w:r>
        <w:r>
          <w:rPr>
            <w:noProof/>
            <w:webHidden/>
          </w:rPr>
          <w:fldChar w:fldCharType="end"/>
        </w:r>
      </w:hyperlink>
    </w:p>
    <w:p w:rsidR="00B34C55" w:rsidRDefault="00B34C55">
      <w:pPr>
        <w:pStyle w:val="TOC1"/>
        <w:rPr>
          <w:rFonts w:eastAsiaTheme="minorEastAsia" w:cstheme="minorBidi"/>
          <w:b w:val="0"/>
          <w:bCs w:val="0"/>
          <w:noProof/>
          <w:color w:val="auto"/>
          <w:sz w:val="22"/>
          <w:szCs w:val="22"/>
        </w:rPr>
      </w:pPr>
      <w:hyperlink w:anchor="_Toc448232955" w:history="1">
        <w:r w:rsidRPr="005B50DD">
          <w:rPr>
            <w:rStyle w:val="Hyperlink"/>
            <w:noProof/>
          </w:rPr>
          <w:t>3</w:t>
        </w:r>
        <w:r>
          <w:rPr>
            <w:rFonts w:eastAsiaTheme="minorEastAsia" w:cstheme="minorBidi"/>
            <w:b w:val="0"/>
            <w:bCs w:val="0"/>
            <w:noProof/>
            <w:color w:val="auto"/>
            <w:sz w:val="22"/>
            <w:szCs w:val="22"/>
          </w:rPr>
          <w:tab/>
        </w:r>
        <w:r w:rsidRPr="005B50DD">
          <w:rPr>
            <w:rStyle w:val="Hyperlink"/>
            <w:noProof/>
          </w:rPr>
          <w:t>Shoreline Environment Designations</w:t>
        </w:r>
        <w:r>
          <w:rPr>
            <w:noProof/>
            <w:webHidden/>
          </w:rPr>
          <w:tab/>
        </w:r>
        <w:r>
          <w:rPr>
            <w:noProof/>
            <w:webHidden/>
          </w:rPr>
          <w:fldChar w:fldCharType="begin"/>
        </w:r>
        <w:r>
          <w:rPr>
            <w:noProof/>
            <w:webHidden/>
          </w:rPr>
          <w:instrText xml:space="preserve"> PAGEREF _Toc448232955 \h </w:instrText>
        </w:r>
        <w:r>
          <w:rPr>
            <w:noProof/>
            <w:webHidden/>
          </w:rPr>
        </w:r>
        <w:r>
          <w:rPr>
            <w:noProof/>
            <w:webHidden/>
          </w:rPr>
          <w:fldChar w:fldCharType="separate"/>
        </w:r>
        <w:r>
          <w:rPr>
            <w:noProof/>
            <w:webHidden/>
          </w:rPr>
          <w:t>11</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56" w:history="1">
        <w:r w:rsidRPr="005B50DD">
          <w:rPr>
            <w:rStyle w:val="Hyperlink"/>
            <w:noProof/>
          </w:rPr>
          <w:t>3.01</w:t>
        </w:r>
        <w:r>
          <w:rPr>
            <w:rFonts w:eastAsiaTheme="minorEastAsia" w:cstheme="minorBidi"/>
            <w:smallCaps w:val="0"/>
            <w:noProof/>
            <w:color w:val="auto"/>
            <w:sz w:val="22"/>
            <w:szCs w:val="22"/>
          </w:rPr>
          <w:tab/>
        </w:r>
        <w:r w:rsidRPr="005B50DD">
          <w:rPr>
            <w:rStyle w:val="Hyperlink"/>
            <w:noProof/>
          </w:rPr>
          <w:t>Shoreline Environment Designation System</w:t>
        </w:r>
        <w:r>
          <w:rPr>
            <w:noProof/>
            <w:webHidden/>
          </w:rPr>
          <w:tab/>
        </w:r>
        <w:r>
          <w:rPr>
            <w:noProof/>
            <w:webHidden/>
          </w:rPr>
          <w:fldChar w:fldCharType="begin"/>
        </w:r>
        <w:r>
          <w:rPr>
            <w:noProof/>
            <w:webHidden/>
          </w:rPr>
          <w:instrText xml:space="preserve"> PAGEREF _Toc448232956 \h </w:instrText>
        </w:r>
        <w:r>
          <w:rPr>
            <w:noProof/>
            <w:webHidden/>
          </w:rPr>
        </w:r>
        <w:r>
          <w:rPr>
            <w:noProof/>
            <w:webHidden/>
          </w:rPr>
          <w:fldChar w:fldCharType="separate"/>
        </w:r>
        <w:r>
          <w:rPr>
            <w:noProof/>
            <w:webHidden/>
          </w:rPr>
          <w:t>11</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57" w:history="1">
        <w:r w:rsidRPr="005B50DD">
          <w:rPr>
            <w:rStyle w:val="Hyperlink"/>
            <w:noProof/>
          </w:rPr>
          <w:t>3.02</w:t>
        </w:r>
        <w:r>
          <w:rPr>
            <w:rFonts w:eastAsiaTheme="minorEastAsia" w:cstheme="minorBidi"/>
            <w:smallCaps w:val="0"/>
            <w:noProof/>
            <w:color w:val="auto"/>
            <w:sz w:val="22"/>
            <w:szCs w:val="22"/>
          </w:rPr>
          <w:tab/>
        </w:r>
        <w:r w:rsidRPr="005B50DD">
          <w:rPr>
            <w:rStyle w:val="Hyperlink"/>
            <w:noProof/>
          </w:rPr>
          <w:t>Interpretation of Shoreline Environment Designation Boundaries</w:t>
        </w:r>
        <w:r>
          <w:rPr>
            <w:noProof/>
            <w:webHidden/>
          </w:rPr>
          <w:tab/>
        </w:r>
        <w:r>
          <w:rPr>
            <w:noProof/>
            <w:webHidden/>
          </w:rPr>
          <w:fldChar w:fldCharType="begin"/>
        </w:r>
        <w:r>
          <w:rPr>
            <w:noProof/>
            <w:webHidden/>
          </w:rPr>
          <w:instrText xml:space="preserve"> PAGEREF _Toc448232957 \h </w:instrText>
        </w:r>
        <w:r>
          <w:rPr>
            <w:noProof/>
            <w:webHidden/>
          </w:rPr>
        </w:r>
        <w:r>
          <w:rPr>
            <w:noProof/>
            <w:webHidden/>
          </w:rPr>
          <w:fldChar w:fldCharType="separate"/>
        </w:r>
        <w:r>
          <w:rPr>
            <w:noProof/>
            <w:webHidden/>
          </w:rPr>
          <w:t>18</w:t>
        </w:r>
        <w:r>
          <w:rPr>
            <w:noProof/>
            <w:webHidden/>
          </w:rPr>
          <w:fldChar w:fldCharType="end"/>
        </w:r>
      </w:hyperlink>
    </w:p>
    <w:p w:rsidR="00B34C55" w:rsidRDefault="00B34C55">
      <w:pPr>
        <w:pStyle w:val="TOC1"/>
        <w:rPr>
          <w:rFonts w:eastAsiaTheme="minorEastAsia" w:cstheme="minorBidi"/>
          <w:b w:val="0"/>
          <w:bCs w:val="0"/>
          <w:noProof/>
          <w:color w:val="auto"/>
          <w:sz w:val="22"/>
          <w:szCs w:val="22"/>
        </w:rPr>
      </w:pPr>
      <w:hyperlink w:anchor="_Toc448232958" w:history="1">
        <w:r w:rsidRPr="005B50DD">
          <w:rPr>
            <w:rStyle w:val="Hyperlink"/>
            <w:noProof/>
          </w:rPr>
          <w:t>4</w:t>
        </w:r>
        <w:r>
          <w:rPr>
            <w:rFonts w:eastAsiaTheme="minorEastAsia" w:cstheme="minorBidi"/>
            <w:b w:val="0"/>
            <w:bCs w:val="0"/>
            <w:noProof/>
            <w:color w:val="auto"/>
            <w:sz w:val="22"/>
            <w:szCs w:val="22"/>
          </w:rPr>
          <w:tab/>
        </w:r>
        <w:r w:rsidRPr="005B50DD">
          <w:rPr>
            <w:rStyle w:val="Hyperlink"/>
            <w:noProof/>
          </w:rPr>
          <w:t>General Policies &amp; Regulations</w:t>
        </w:r>
        <w:r>
          <w:rPr>
            <w:noProof/>
            <w:webHidden/>
          </w:rPr>
          <w:tab/>
        </w:r>
        <w:r>
          <w:rPr>
            <w:noProof/>
            <w:webHidden/>
          </w:rPr>
          <w:fldChar w:fldCharType="begin"/>
        </w:r>
        <w:r>
          <w:rPr>
            <w:noProof/>
            <w:webHidden/>
          </w:rPr>
          <w:instrText xml:space="preserve"> PAGEREF _Toc448232958 \h </w:instrText>
        </w:r>
        <w:r>
          <w:rPr>
            <w:noProof/>
            <w:webHidden/>
          </w:rPr>
        </w:r>
        <w:r>
          <w:rPr>
            <w:noProof/>
            <w:webHidden/>
          </w:rPr>
          <w:fldChar w:fldCharType="separate"/>
        </w:r>
        <w:r>
          <w:rPr>
            <w:noProof/>
            <w:webHidden/>
          </w:rPr>
          <w:t>20</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59" w:history="1">
        <w:r w:rsidRPr="005B50DD">
          <w:rPr>
            <w:rStyle w:val="Hyperlink"/>
            <w:noProof/>
          </w:rPr>
          <w:t>4.01</w:t>
        </w:r>
        <w:r>
          <w:rPr>
            <w:rFonts w:eastAsiaTheme="minorEastAsia" w:cstheme="minorBidi"/>
            <w:smallCaps w:val="0"/>
            <w:noProof/>
            <w:color w:val="auto"/>
            <w:sz w:val="22"/>
            <w:szCs w:val="22"/>
          </w:rPr>
          <w:tab/>
        </w:r>
        <w:r w:rsidRPr="005B50DD">
          <w:rPr>
            <w:rStyle w:val="Hyperlink"/>
            <w:noProof/>
          </w:rPr>
          <w:t>Introduction</w:t>
        </w:r>
        <w:r>
          <w:rPr>
            <w:noProof/>
            <w:webHidden/>
          </w:rPr>
          <w:tab/>
        </w:r>
        <w:r>
          <w:rPr>
            <w:noProof/>
            <w:webHidden/>
          </w:rPr>
          <w:fldChar w:fldCharType="begin"/>
        </w:r>
        <w:r>
          <w:rPr>
            <w:noProof/>
            <w:webHidden/>
          </w:rPr>
          <w:instrText xml:space="preserve"> PAGEREF _Toc448232959 \h </w:instrText>
        </w:r>
        <w:r>
          <w:rPr>
            <w:noProof/>
            <w:webHidden/>
          </w:rPr>
        </w:r>
        <w:r>
          <w:rPr>
            <w:noProof/>
            <w:webHidden/>
          </w:rPr>
          <w:fldChar w:fldCharType="separate"/>
        </w:r>
        <w:r>
          <w:rPr>
            <w:noProof/>
            <w:webHidden/>
          </w:rPr>
          <w:t>20</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60" w:history="1">
        <w:r w:rsidRPr="005B50DD">
          <w:rPr>
            <w:rStyle w:val="Hyperlink"/>
            <w:noProof/>
          </w:rPr>
          <w:t>4.02</w:t>
        </w:r>
        <w:r>
          <w:rPr>
            <w:rFonts w:eastAsiaTheme="minorEastAsia" w:cstheme="minorBidi"/>
            <w:smallCaps w:val="0"/>
            <w:noProof/>
            <w:color w:val="auto"/>
            <w:sz w:val="22"/>
            <w:szCs w:val="22"/>
          </w:rPr>
          <w:tab/>
        </w:r>
        <w:r w:rsidRPr="005B50DD">
          <w:rPr>
            <w:rStyle w:val="Hyperlink"/>
            <w:noProof/>
          </w:rPr>
          <w:t>Archaeological and Historic Resources</w:t>
        </w:r>
        <w:r>
          <w:rPr>
            <w:noProof/>
            <w:webHidden/>
          </w:rPr>
          <w:tab/>
        </w:r>
        <w:r>
          <w:rPr>
            <w:noProof/>
            <w:webHidden/>
          </w:rPr>
          <w:fldChar w:fldCharType="begin"/>
        </w:r>
        <w:r>
          <w:rPr>
            <w:noProof/>
            <w:webHidden/>
          </w:rPr>
          <w:instrText xml:space="preserve"> PAGEREF _Toc448232960 \h </w:instrText>
        </w:r>
        <w:r>
          <w:rPr>
            <w:noProof/>
            <w:webHidden/>
          </w:rPr>
        </w:r>
        <w:r>
          <w:rPr>
            <w:noProof/>
            <w:webHidden/>
          </w:rPr>
          <w:fldChar w:fldCharType="separate"/>
        </w:r>
        <w:r>
          <w:rPr>
            <w:noProof/>
            <w:webHidden/>
          </w:rPr>
          <w:t>20</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61" w:history="1">
        <w:r w:rsidRPr="005B50DD">
          <w:rPr>
            <w:rStyle w:val="Hyperlink"/>
            <w:noProof/>
          </w:rPr>
          <w:t>4.03</w:t>
        </w:r>
        <w:r>
          <w:rPr>
            <w:rFonts w:eastAsiaTheme="minorEastAsia" w:cstheme="minorBidi"/>
            <w:smallCaps w:val="0"/>
            <w:noProof/>
            <w:color w:val="auto"/>
            <w:sz w:val="22"/>
            <w:szCs w:val="22"/>
          </w:rPr>
          <w:tab/>
        </w:r>
        <w:r w:rsidRPr="005B50DD">
          <w:rPr>
            <w:rStyle w:val="Hyperlink"/>
            <w:noProof/>
          </w:rPr>
          <w:t>Environmental Impacts and Mitigation</w:t>
        </w:r>
        <w:r>
          <w:rPr>
            <w:noProof/>
            <w:webHidden/>
          </w:rPr>
          <w:tab/>
        </w:r>
        <w:r>
          <w:rPr>
            <w:noProof/>
            <w:webHidden/>
          </w:rPr>
          <w:fldChar w:fldCharType="begin"/>
        </w:r>
        <w:r>
          <w:rPr>
            <w:noProof/>
            <w:webHidden/>
          </w:rPr>
          <w:instrText xml:space="preserve"> PAGEREF _Toc448232961 \h </w:instrText>
        </w:r>
        <w:r>
          <w:rPr>
            <w:noProof/>
            <w:webHidden/>
          </w:rPr>
        </w:r>
        <w:r>
          <w:rPr>
            <w:noProof/>
            <w:webHidden/>
          </w:rPr>
          <w:fldChar w:fldCharType="separate"/>
        </w:r>
        <w:r>
          <w:rPr>
            <w:noProof/>
            <w:webHidden/>
          </w:rPr>
          <w:t>22</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62" w:history="1">
        <w:r w:rsidRPr="005B50DD">
          <w:rPr>
            <w:rStyle w:val="Hyperlink"/>
            <w:noProof/>
          </w:rPr>
          <w:t>4.04</w:t>
        </w:r>
        <w:r>
          <w:rPr>
            <w:rFonts w:eastAsiaTheme="minorEastAsia" w:cstheme="minorBidi"/>
            <w:smallCaps w:val="0"/>
            <w:noProof/>
            <w:color w:val="auto"/>
            <w:sz w:val="22"/>
            <w:szCs w:val="22"/>
          </w:rPr>
          <w:tab/>
        </w:r>
        <w:r w:rsidRPr="005B50DD">
          <w:rPr>
            <w:rStyle w:val="Hyperlink"/>
            <w:noProof/>
          </w:rPr>
          <w:t>Critical Areas and Shoreline Vegetation Conservation</w:t>
        </w:r>
        <w:r>
          <w:rPr>
            <w:noProof/>
            <w:webHidden/>
          </w:rPr>
          <w:tab/>
        </w:r>
        <w:r>
          <w:rPr>
            <w:noProof/>
            <w:webHidden/>
          </w:rPr>
          <w:fldChar w:fldCharType="begin"/>
        </w:r>
        <w:r>
          <w:rPr>
            <w:noProof/>
            <w:webHidden/>
          </w:rPr>
          <w:instrText xml:space="preserve"> PAGEREF _Toc448232962 \h </w:instrText>
        </w:r>
        <w:r>
          <w:rPr>
            <w:noProof/>
            <w:webHidden/>
          </w:rPr>
        </w:r>
        <w:r>
          <w:rPr>
            <w:noProof/>
            <w:webHidden/>
          </w:rPr>
          <w:fldChar w:fldCharType="separate"/>
        </w:r>
        <w:r>
          <w:rPr>
            <w:noProof/>
            <w:webHidden/>
          </w:rPr>
          <w:t>23</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63" w:history="1">
        <w:r w:rsidRPr="005B50DD">
          <w:rPr>
            <w:rStyle w:val="Hyperlink"/>
            <w:noProof/>
          </w:rPr>
          <w:t>4.05</w:t>
        </w:r>
        <w:r>
          <w:rPr>
            <w:rFonts w:eastAsiaTheme="minorEastAsia" w:cstheme="minorBidi"/>
            <w:smallCaps w:val="0"/>
            <w:noProof/>
            <w:color w:val="auto"/>
            <w:sz w:val="22"/>
            <w:szCs w:val="22"/>
          </w:rPr>
          <w:tab/>
        </w:r>
        <w:r w:rsidRPr="005B50DD">
          <w:rPr>
            <w:rStyle w:val="Hyperlink"/>
            <w:noProof/>
          </w:rPr>
          <w:t>Flood Hazard Management</w:t>
        </w:r>
        <w:r>
          <w:rPr>
            <w:noProof/>
            <w:webHidden/>
          </w:rPr>
          <w:tab/>
        </w:r>
        <w:r>
          <w:rPr>
            <w:noProof/>
            <w:webHidden/>
          </w:rPr>
          <w:fldChar w:fldCharType="begin"/>
        </w:r>
        <w:r>
          <w:rPr>
            <w:noProof/>
            <w:webHidden/>
          </w:rPr>
          <w:instrText xml:space="preserve"> PAGEREF _Toc448232963 \h </w:instrText>
        </w:r>
        <w:r>
          <w:rPr>
            <w:noProof/>
            <w:webHidden/>
          </w:rPr>
        </w:r>
        <w:r>
          <w:rPr>
            <w:noProof/>
            <w:webHidden/>
          </w:rPr>
          <w:fldChar w:fldCharType="separate"/>
        </w:r>
        <w:r>
          <w:rPr>
            <w:noProof/>
            <w:webHidden/>
          </w:rPr>
          <w:t>36</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64" w:history="1">
        <w:r w:rsidRPr="005B50DD">
          <w:rPr>
            <w:rStyle w:val="Hyperlink"/>
            <w:noProof/>
          </w:rPr>
          <w:t>4.06</w:t>
        </w:r>
        <w:r>
          <w:rPr>
            <w:rFonts w:eastAsiaTheme="minorEastAsia" w:cstheme="minorBidi"/>
            <w:smallCaps w:val="0"/>
            <w:noProof/>
            <w:color w:val="auto"/>
            <w:sz w:val="22"/>
            <w:szCs w:val="22"/>
          </w:rPr>
          <w:tab/>
        </w:r>
        <w:r w:rsidRPr="005B50DD">
          <w:rPr>
            <w:rStyle w:val="Hyperlink"/>
            <w:noProof/>
          </w:rPr>
          <w:t>Public Access</w:t>
        </w:r>
        <w:r>
          <w:rPr>
            <w:noProof/>
            <w:webHidden/>
          </w:rPr>
          <w:tab/>
        </w:r>
        <w:r>
          <w:rPr>
            <w:noProof/>
            <w:webHidden/>
          </w:rPr>
          <w:fldChar w:fldCharType="begin"/>
        </w:r>
        <w:r>
          <w:rPr>
            <w:noProof/>
            <w:webHidden/>
          </w:rPr>
          <w:instrText xml:space="preserve"> PAGEREF _Toc448232964 \h </w:instrText>
        </w:r>
        <w:r>
          <w:rPr>
            <w:noProof/>
            <w:webHidden/>
          </w:rPr>
        </w:r>
        <w:r>
          <w:rPr>
            <w:noProof/>
            <w:webHidden/>
          </w:rPr>
          <w:fldChar w:fldCharType="separate"/>
        </w:r>
        <w:r>
          <w:rPr>
            <w:noProof/>
            <w:webHidden/>
          </w:rPr>
          <w:t>39</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65" w:history="1">
        <w:r w:rsidRPr="005B50DD">
          <w:rPr>
            <w:rStyle w:val="Hyperlink"/>
            <w:noProof/>
          </w:rPr>
          <w:t>4.07</w:t>
        </w:r>
        <w:r>
          <w:rPr>
            <w:rFonts w:eastAsiaTheme="minorEastAsia" w:cstheme="minorBidi"/>
            <w:smallCaps w:val="0"/>
            <w:noProof/>
            <w:color w:val="auto"/>
            <w:sz w:val="22"/>
            <w:szCs w:val="22"/>
          </w:rPr>
          <w:tab/>
        </w:r>
        <w:r w:rsidRPr="005B50DD">
          <w:rPr>
            <w:rStyle w:val="Hyperlink"/>
            <w:noProof/>
          </w:rPr>
          <w:t>Water Quality</w:t>
        </w:r>
        <w:r>
          <w:rPr>
            <w:noProof/>
            <w:webHidden/>
          </w:rPr>
          <w:tab/>
        </w:r>
        <w:r>
          <w:rPr>
            <w:noProof/>
            <w:webHidden/>
          </w:rPr>
          <w:fldChar w:fldCharType="begin"/>
        </w:r>
        <w:r>
          <w:rPr>
            <w:noProof/>
            <w:webHidden/>
          </w:rPr>
          <w:instrText xml:space="preserve"> PAGEREF _Toc448232965 \h </w:instrText>
        </w:r>
        <w:r>
          <w:rPr>
            <w:noProof/>
            <w:webHidden/>
          </w:rPr>
        </w:r>
        <w:r>
          <w:rPr>
            <w:noProof/>
            <w:webHidden/>
          </w:rPr>
          <w:fldChar w:fldCharType="separate"/>
        </w:r>
        <w:r>
          <w:rPr>
            <w:noProof/>
            <w:webHidden/>
          </w:rPr>
          <w:t>42</w:t>
        </w:r>
        <w:r>
          <w:rPr>
            <w:noProof/>
            <w:webHidden/>
          </w:rPr>
          <w:fldChar w:fldCharType="end"/>
        </w:r>
      </w:hyperlink>
    </w:p>
    <w:p w:rsidR="00B34C55" w:rsidRDefault="00B34C55">
      <w:pPr>
        <w:pStyle w:val="TOC1"/>
        <w:rPr>
          <w:rFonts w:eastAsiaTheme="minorEastAsia" w:cstheme="minorBidi"/>
          <w:b w:val="0"/>
          <w:bCs w:val="0"/>
          <w:noProof/>
          <w:color w:val="auto"/>
          <w:sz w:val="22"/>
          <w:szCs w:val="22"/>
        </w:rPr>
      </w:pPr>
      <w:hyperlink w:anchor="_Toc448232966" w:history="1">
        <w:r w:rsidRPr="005B50DD">
          <w:rPr>
            <w:rStyle w:val="Hyperlink"/>
            <w:rFonts w:ascii="Calibri" w:hAnsi="Calibri" w:cs="Calibri"/>
            <w:noProof/>
          </w:rPr>
          <w:t>5</w:t>
        </w:r>
        <w:r>
          <w:rPr>
            <w:rFonts w:eastAsiaTheme="minorEastAsia" w:cstheme="minorBidi"/>
            <w:b w:val="0"/>
            <w:bCs w:val="0"/>
            <w:noProof/>
            <w:color w:val="auto"/>
            <w:sz w:val="22"/>
            <w:szCs w:val="22"/>
          </w:rPr>
          <w:tab/>
        </w:r>
        <w:r w:rsidRPr="005B50DD">
          <w:rPr>
            <w:rStyle w:val="Hyperlink"/>
            <w:noProof/>
          </w:rPr>
          <w:t>Specific Shoreline Use Policies &amp; Regulations</w:t>
        </w:r>
        <w:r>
          <w:rPr>
            <w:noProof/>
            <w:webHidden/>
          </w:rPr>
          <w:tab/>
        </w:r>
        <w:r>
          <w:rPr>
            <w:noProof/>
            <w:webHidden/>
          </w:rPr>
          <w:fldChar w:fldCharType="begin"/>
        </w:r>
        <w:r>
          <w:rPr>
            <w:noProof/>
            <w:webHidden/>
          </w:rPr>
          <w:instrText xml:space="preserve"> PAGEREF _Toc448232966 \h </w:instrText>
        </w:r>
        <w:r>
          <w:rPr>
            <w:noProof/>
            <w:webHidden/>
          </w:rPr>
        </w:r>
        <w:r>
          <w:rPr>
            <w:noProof/>
            <w:webHidden/>
          </w:rPr>
          <w:fldChar w:fldCharType="separate"/>
        </w:r>
        <w:r>
          <w:rPr>
            <w:noProof/>
            <w:webHidden/>
          </w:rPr>
          <w:t>44</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67" w:history="1">
        <w:r w:rsidRPr="005B50DD">
          <w:rPr>
            <w:rStyle w:val="Hyperlink"/>
            <w:rFonts w:ascii="Calibri" w:hAnsi="Calibri" w:cs="Calibri"/>
            <w:noProof/>
          </w:rPr>
          <w:t>5.01</w:t>
        </w:r>
        <w:r>
          <w:rPr>
            <w:rFonts w:eastAsiaTheme="minorEastAsia" w:cstheme="minorBidi"/>
            <w:smallCaps w:val="0"/>
            <w:noProof/>
            <w:color w:val="auto"/>
            <w:sz w:val="22"/>
            <w:szCs w:val="22"/>
          </w:rPr>
          <w:tab/>
        </w:r>
        <w:r w:rsidRPr="005B50DD">
          <w:rPr>
            <w:rStyle w:val="Hyperlink"/>
            <w:noProof/>
          </w:rPr>
          <w:t>Introduction</w:t>
        </w:r>
        <w:r>
          <w:rPr>
            <w:noProof/>
            <w:webHidden/>
          </w:rPr>
          <w:tab/>
        </w:r>
        <w:r>
          <w:rPr>
            <w:noProof/>
            <w:webHidden/>
          </w:rPr>
          <w:fldChar w:fldCharType="begin"/>
        </w:r>
        <w:r>
          <w:rPr>
            <w:noProof/>
            <w:webHidden/>
          </w:rPr>
          <w:instrText xml:space="preserve"> PAGEREF _Toc448232967 \h </w:instrText>
        </w:r>
        <w:r>
          <w:rPr>
            <w:noProof/>
            <w:webHidden/>
          </w:rPr>
        </w:r>
        <w:r>
          <w:rPr>
            <w:noProof/>
            <w:webHidden/>
          </w:rPr>
          <w:fldChar w:fldCharType="separate"/>
        </w:r>
        <w:r>
          <w:rPr>
            <w:noProof/>
            <w:webHidden/>
          </w:rPr>
          <w:t>44</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68" w:history="1">
        <w:r w:rsidRPr="005B50DD">
          <w:rPr>
            <w:rStyle w:val="Hyperlink"/>
            <w:noProof/>
          </w:rPr>
          <w:t>5.02</w:t>
        </w:r>
        <w:r>
          <w:rPr>
            <w:rFonts w:eastAsiaTheme="minorEastAsia" w:cstheme="minorBidi"/>
            <w:smallCaps w:val="0"/>
            <w:noProof/>
            <w:color w:val="auto"/>
            <w:sz w:val="22"/>
            <w:szCs w:val="22"/>
          </w:rPr>
          <w:tab/>
        </w:r>
        <w:r w:rsidRPr="005B50DD">
          <w:rPr>
            <w:rStyle w:val="Hyperlink"/>
            <w:noProof/>
          </w:rPr>
          <w:t>General Shoreline Use</w:t>
        </w:r>
        <w:r>
          <w:rPr>
            <w:noProof/>
            <w:webHidden/>
          </w:rPr>
          <w:tab/>
        </w:r>
        <w:r>
          <w:rPr>
            <w:noProof/>
            <w:webHidden/>
          </w:rPr>
          <w:fldChar w:fldCharType="begin"/>
        </w:r>
        <w:r>
          <w:rPr>
            <w:noProof/>
            <w:webHidden/>
          </w:rPr>
          <w:instrText xml:space="preserve"> PAGEREF _Toc448232968 \h </w:instrText>
        </w:r>
        <w:r>
          <w:rPr>
            <w:noProof/>
            <w:webHidden/>
          </w:rPr>
        </w:r>
        <w:r>
          <w:rPr>
            <w:noProof/>
            <w:webHidden/>
          </w:rPr>
          <w:fldChar w:fldCharType="separate"/>
        </w:r>
        <w:r>
          <w:rPr>
            <w:noProof/>
            <w:webHidden/>
          </w:rPr>
          <w:t>44</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69" w:history="1">
        <w:r w:rsidRPr="005B50DD">
          <w:rPr>
            <w:rStyle w:val="Hyperlink"/>
            <w:noProof/>
          </w:rPr>
          <w:t>5.03</w:t>
        </w:r>
        <w:r>
          <w:rPr>
            <w:rFonts w:eastAsiaTheme="minorEastAsia" w:cstheme="minorBidi"/>
            <w:smallCaps w:val="0"/>
            <w:noProof/>
            <w:color w:val="auto"/>
            <w:sz w:val="22"/>
            <w:szCs w:val="22"/>
          </w:rPr>
          <w:tab/>
        </w:r>
        <w:r w:rsidRPr="005B50DD">
          <w:rPr>
            <w:rStyle w:val="Hyperlink"/>
            <w:noProof/>
          </w:rPr>
          <w:t>Allowed Shoreline Uses</w:t>
        </w:r>
        <w:r>
          <w:rPr>
            <w:noProof/>
            <w:webHidden/>
          </w:rPr>
          <w:tab/>
        </w:r>
        <w:r>
          <w:rPr>
            <w:noProof/>
            <w:webHidden/>
          </w:rPr>
          <w:fldChar w:fldCharType="begin"/>
        </w:r>
        <w:r>
          <w:rPr>
            <w:noProof/>
            <w:webHidden/>
          </w:rPr>
          <w:instrText xml:space="preserve"> PAGEREF _Toc448232969 \h </w:instrText>
        </w:r>
        <w:r>
          <w:rPr>
            <w:noProof/>
            <w:webHidden/>
          </w:rPr>
        </w:r>
        <w:r>
          <w:rPr>
            <w:noProof/>
            <w:webHidden/>
          </w:rPr>
          <w:fldChar w:fldCharType="separate"/>
        </w:r>
        <w:r>
          <w:rPr>
            <w:noProof/>
            <w:webHidden/>
          </w:rPr>
          <w:t>46</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70" w:history="1">
        <w:r w:rsidRPr="005B50DD">
          <w:rPr>
            <w:rStyle w:val="Hyperlink"/>
            <w:noProof/>
          </w:rPr>
          <w:t>5.04</w:t>
        </w:r>
        <w:r>
          <w:rPr>
            <w:rFonts w:eastAsiaTheme="minorEastAsia" w:cstheme="minorBidi"/>
            <w:smallCaps w:val="0"/>
            <w:noProof/>
            <w:color w:val="auto"/>
            <w:sz w:val="22"/>
            <w:szCs w:val="22"/>
          </w:rPr>
          <w:tab/>
        </w:r>
        <w:r w:rsidRPr="005B50DD">
          <w:rPr>
            <w:rStyle w:val="Hyperlink"/>
            <w:noProof/>
          </w:rPr>
          <w:t>Development Standards</w:t>
        </w:r>
        <w:r>
          <w:rPr>
            <w:noProof/>
            <w:webHidden/>
          </w:rPr>
          <w:tab/>
        </w:r>
        <w:r>
          <w:rPr>
            <w:noProof/>
            <w:webHidden/>
          </w:rPr>
          <w:fldChar w:fldCharType="begin"/>
        </w:r>
        <w:r>
          <w:rPr>
            <w:noProof/>
            <w:webHidden/>
          </w:rPr>
          <w:instrText xml:space="preserve"> PAGEREF _Toc448232970 \h </w:instrText>
        </w:r>
        <w:r>
          <w:rPr>
            <w:noProof/>
            <w:webHidden/>
          </w:rPr>
        </w:r>
        <w:r>
          <w:rPr>
            <w:noProof/>
            <w:webHidden/>
          </w:rPr>
          <w:fldChar w:fldCharType="separate"/>
        </w:r>
        <w:r>
          <w:rPr>
            <w:noProof/>
            <w:webHidden/>
          </w:rPr>
          <w:t>48</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71" w:history="1">
        <w:r w:rsidRPr="005B50DD">
          <w:rPr>
            <w:rStyle w:val="Hyperlink"/>
            <w:noProof/>
          </w:rPr>
          <w:t>5.05</w:t>
        </w:r>
        <w:r>
          <w:rPr>
            <w:rFonts w:eastAsiaTheme="minorEastAsia" w:cstheme="minorBidi"/>
            <w:smallCaps w:val="0"/>
            <w:noProof/>
            <w:color w:val="auto"/>
            <w:sz w:val="22"/>
            <w:szCs w:val="22"/>
          </w:rPr>
          <w:tab/>
        </w:r>
        <w:r w:rsidRPr="005B50DD">
          <w:rPr>
            <w:rStyle w:val="Hyperlink"/>
            <w:noProof/>
          </w:rPr>
          <w:t>Agriculture</w:t>
        </w:r>
        <w:r>
          <w:rPr>
            <w:noProof/>
            <w:webHidden/>
          </w:rPr>
          <w:tab/>
        </w:r>
        <w:r>
          <w:rPr>
            <w:noProof/>
            <w:webHidden/>
          </w:rPr>
          <w:fldChar w:fldCharType="begin"/>
        </w:r>
        <w:r>
          <w:rPr>
            <w:noProof/>
            <w:webHidden/>
          </w:rPr>
          <w:instrText xml:space="preserve"> PAGEREF _Toc448232971 \h </w:instrText>
        </w:r>
        <w:r>
          <w:rPr>
            <w:noProof/>
            <w:webHidden/>
          </w:rPr>
        </w:r>
        <w:r>
          <w:rPr>
            <w:noProof/>
            <w:webHidden/>
          </w:rPr>
          <w:fldChar w:fldCharType="separate"/>
        </w:r>
        <w:r>
          <w:rPr>
            <w:noProof/>
            <w:webHidden/>
          </w:rPr>
          <w:t>51</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72" w:history="1">
        <w:r w:rsidRPr="005B50DD">
          <w:rPr>
            <w:rStyle w:val="Hyperlink"/>
            <w:noProof/>
          </w:rPr>
          <w:t>5.06</w:t>
        </w:r>
        <w:r>
          <w:rPr>
            <w:rFonts w:eastAsiaTheme="minorEastAsia" w:cstheme="minorBidi"/>
            <w:smallCaps w:val="0"/>
            <w:noProof/>
            <w:color w:val="auto"/>
            <w:sz w:val="22"/>
            <w:szCs w:val="22"/>
          </w:rPr>
          <w:tab/>
        </w:r>
        <w:r w:rsidRPr="005B50DD">
          <w:rPr>
            <w:rStyle w:val="Hyperlink"/>
            <w:noProof/>
          </w:rPr>
          <w:t>Aquaculture</w:t>
        </w:r>
        <w:r>
          <w:rPr>
            <w:noProof/>
            <w:webHidden/>
          </w:rPr>
          <w:tab/>
        </w:r>
        <w:r>
          <w:rPr>
            <w:noProof/>
            <w:webHidden/>
          </w:rPr>
          <w:fldChar w:fldCharType="begin"/>
        </w:r>
        <w:r>
          <w:rPr>
            <w:noProof/>
            <w:webHidden/>
          </w:rPr>
          <w:instrText xml:space="preserve"> PAGEREF _Toc448232972 \h </w:instrText>
        </w:r>
        <w:r>
          <w:rPr>
            <w:noProof/>
            <w:webHidden/>
          </w:rPr>
        </w:r>
        <w:r>
          <w:rPr>
            <w:noProof/>
            <w:webHidden/>
          </w:rPr>
          <w:fldChar w:fldCharType="separate"/>
        </w:r>
        <w:r>
          <w:rPr>
            <w:noProof/>
            <w:webHidden/>
          </w:rPr>
          <w:t>56</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73" w:history="1">
        <w:r w:rsidRPr="005B50DD">
          <w:rPr>
            <w:rStyle w:val="Hyperlink"/>
            <w:noProof/>
          </w:rPr>
          <w:t>5.07</w:t>
        </w:r>
        <w:r>
          <w:rPr>
            <w:rFonts w:eastAsiaTheme="minorEastAsia" w:cstheme="minorBidi"/>
            <w:smallCaps w:val="0"/>
            <w:noProof/>
            <w:color w:val="auto"/>
            <w:sz w:val="22"/>
            <w:szCs w:val="22"/>
          </w:rPr>
          <w:tab/>
        </w:r>
        <w:r w:rsidRPr="005B50DD">
          <w:rPr>
            <w:rStyle w:val="Hyperlink"/>
            <w:noProof/>
          </w:rPr>
          <w:t>Boating and Water Access Facilities</w:t>
        </w:r>
        <w:r>
          <w:rPr>
            <w:noProof/>
            <w:webHidden/>
          </w:rPr>
          <w:tab/>
        </w:r>
        <w:r>
          <w:rPr>
            <w:noProof/>
            <w:webHidden/>
          </w:rPr>
          <w:fldChar w:fldCharType="begin"/>
        </w:r>
        <w:r>
          <w:rPr>
            <w:noProof/>
            <w:webHidden/>
          </w:rPr>
          <w:instrText xml:space="preserve"> PAGEREF _Toc448232973 \h </w:instrText>
        </w:r>
        <w:r>
          <w:rPr>
            <w:noProof/>
            <w:webHidden/>
          </w:rPr>
        </w:r>
        <w:r>
          <w:rPr>
            <w:noProof/>
            <w:webHidden/>
          </w:rPr>
          <w:fldChar w:fldCharType="separate"/>
        </w:r>
        <w:r>
          <w:rPr>
            <w:noProof/>
            <w:webHidden/>
          </w:rPr>
          <w:t>59</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74" w:history="1">
        <w:r w:rsidRPr="005B50DD">
          <w:rPr>
            <w:rStyle w:val="Hyperlink"/>
            <w:noProof/>
          </w:rPr>
          <w:t>5.08</w:t>
        </w:r>
        <w:r>
          <w:rPr>
            <w:rFonts w:eastAsiaTheme="minorEastAsia" w:cstheme="minorBidi"/>
            <w:smallCaps w:val="0"/>
            <w:noProof/>
            <w:color w:val="auto"/>
            <w:sz w:val="22"/>
            <w:szCs w:val="22"/>
          </w:rPr>
          <w:tab/>
        </w:r>
        <w:r w:rsidRPr="005B50DD">
          <w:rPr>
            <w:rStyle w:val="Hyperlink"/>
            <w:noProof/>
          </w:rPr>
          <w:t>Commercial Development</w:t>
        </w:r>
        <w:r>
          <w:rPr>
            <w:noProof/>
            <w:webHidden/>
          </w:rPr>
          <w:tab/>
        </w:r>
        <w:r>
          <w:rPr>
            <w:noProof/>
            <w:webHidden/>
          </w:rPr>
          <w:fldChar w:fldCharType="begin"/>
        </w:r>
        <w:r>
          <w:rPr>
            <w:noProof/>
            <w:webHidden/>
          </w:rPr>
          <w:instrText xml:space="preserve"> PAGEREF _Toc448232974 \h </w:instrText>
        </w:r>
        <w:r>
          <w:rPr>
            <w:noProof/>
            <w:webHidden/>
          </w:rPr>
        </w:r>
        <w:r>
          <w:rPr>
            <w:noProof/>
            <w:webHidden/>
          </w:rPr>
          <w:fldChar w:fldCharType="separate"/>
        </w:r>
        <w:r>
          <w:rPr>
            <w:noProof/>
            <w:webHidden/>
          </w:rPr>
          <w:t>66</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75" w:history="1">
        <w:r w:rsidRPr="005B50DD">
          <w:rPr>
            <w:rStyle w:val="Hyperlink"/>
            <w:noProof/>
          </w:rPr>
          <w:t>5.09</w:t>
        </w:r>
        <w:r>
          <w:rPr>
            <w:rFonts w:eastAsiaTheme="minorEastAsia" w:cstheme="minorBidi"/>
            <w:smallCaps w:val="0"/>
            <w:noProof/>
            <w:color w:val="auto"/>
            <w:sz w:val="22"/>
            <w:szCs w:val="22"/>
          </w:rPr>
          <w:tab/>
        </w:r>
        <w:r w:rsidRPr="005B50DD">
          <w:rPr>
            <w:rStyle w:val="Hyperlink"/>
            <w:noProof/>
          </w:rPr>
          <w:t>Forest Practices</w:t>
        </w:r>
        <w:r>
          <w:rPr>
            <w:noProof/>
            <w:webHidden/>
          </w:rPr>
          <w:tab/>
        </w:r>
        <w:r>
          <w:rPr>
            <w:noProof/>
            <w:webHidden/>
          </w:rPr>
          <w:fldChar w:fldCharType="begin"/>
        </w:r>
        <w:r>
          <w:rPr>
            <w:noProof/>
            <w:webHidden/>
          </w:rPr>
          <w:instrText xml:space="preserve"> PAGEREF _Toc448232975 \h </w:instrText>
        </w:r>
        <w:r>
          <w:rPr>
            <w:noProof/>
            <w:webHidden/>
          </w:rPr>
        </w:r>
        <w:r>
          <w:rPr>
            <w:noProof/>
            <w:webHidden/>
          </w:rPr>
          <w:fldChar w:fldCharType="separate"/>
        </w:r>
        <w:r>
          <w:rPr>
            <w:noProof/>
            <w:webHidden/>
          </w:rPr>
          <w:t>68</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76" w:history="1">
        <w:r w:rsidRPr="005B50DD">
          <w:rPr>
            <w:rStyle w:val="Hyperlink"/>
            <w:noProof/>
          </w:rPr>
          <w:t>5.10</w:t>
        </w:r>
        <w:r>
          <w:rPr>
            <w:rFonts w:eastAsiaTheme="minorEastAsia" w:cstheme="minorBidi"/>
            <w:smallCaps w:val="0"/>
            <w:noProof/>
            <w:color w:val="auto"/>
            <w:sz w:val="22"/>
            <w:szCs w:val="22"/>
          </w:rPr>
          <w:tab/>
        </w:r>
        <w:r w:rsidRPr="005B50DD">
          <w:rPr>
            <w:rStyle w:val="Hyperlink"/>
            <w:noProof/>
          </w:rPr>
          <w:t>Industrial Development</w:t>
        </w:r>
        <w:r>
          <w:rPr>
            <w:noProof/>
            <w:webHidden/>
          </w:rPr>
          <w:tab/>
        </w:r>
        <w:r>
          <w:rPr>
            <w:noProof/>
            <w:webHidden/>
          </w:rPr>
          <w:fldChar w:fldCharType="begin"/>
        </w:r>
        <w:r>
          <w:rPr>
            <w:noProof/>
            <w:webHidden/>
          </w:rPr>
          <w:instrText xml:space="preserve"> PAGEREF _Toc448232976 \h </w:instrText>
        </w:r>
        <w:r>
          <w:rPr>
            <w:noProof/>
            <w:webHidden/>
          </w:rPr>
        </w:r>
        <w:r>
          <w:rPr>
            <w:noProof/>
            <w:webHidden/>
          </w:rPr>
          <w:fldChar w:fldCharType="separate"/>
        </w:r>
        <w:r>
          <w:rPr>
            <w:noProof/>
            <w:webHidden/>
          </w:rPr>
          <w:t>69</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77" w:history="1">
        <w:r w:rsidRPr="005B50DD">
          <w:rPr>
            <w:rStyle w:val="Hyperlink"/>
            <w:noProof/>
          </w:rPr>
          <w:t>5.11</w:t>
        </w:r>
        <w:r>
          <w:rPr>
            <w:rFonts w:eastAsiaTheme="minorEastAsia" w:cstheme="minorBidi"/>
            <w:smallCaps w:val="0"/>
            <w:noProof/>
            <w:color w:val="auto"/>
            <w:sz w:val="22"/>
            <w:szCs w:val="22"/>
          </w:rPr>
          <w:tab/>
        </w:r>
        <w:r w:rsidRPr="005B50DD">
          <w:rPr>
            <w:rStyle w:val="Hyperlink"/>
            <w:noProof/>
          </w:rPr>
          <w:t>Mining</w:t>
        </w:r>
        <w:r>
          <w:rPr>
            <w:noProof/>
            <w:webHidden/>
          </w:rPr>
          <w:tab/>
        </w:r>
        <w:r>
          <w:rPr>
            <w:noProof/>
            <w:webHidden/>
          </w:rPr>
          <w:fldChar w:fldCharType="begin"/>
        </w:r>
        <w:r>
          <w:rPr>
            <w:noProof/>
            <w:webHidden/>
          </w:rPr>
          <w:instrText xml:space="preserve"> PAGEREF _Toc448232977 \h </w:instrText>
        </w:r>
        <w:r>
          <w:rPr>
            <w:noProof/>
            <w:webHidden/>
          </w:rPr>
        </w:r>
        <w:r>
          <w:rPr>
            <w:noProof/>
            <w:webHidden/>
          </w:rPr>
          <w:fldChar w:fldCharType="separate"/>
        </w:r>
        <w:r>
          <w:rPr>
            <w:noProof/>
            <w:webHidden/>
          </w:rPr>
          <w:t>71</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78" w:history="1">
        <w:r w:rsidRPr="005B50DD">
          <w:rPr>
            <w:rStyle w:val="Hyperlink"/>
            <w:noProof/>
          </w:rPr>
          <w:t>5.12</w:t>
        </w:r>
        <w:r>
          <w:rPr>
            <w:rFonts w:eastAsiaTheme="minorEastAsia" w:cstheme="minorBidi"/>
            <w:smallCaps w:val="0"/>
            <w:noProof/>
            <w:color w:val="auto"/>
            <w:sz w:val="22"/>
            <w:szCs w:val="22"/>
          </w:rPr>
          <w:tab/>
        </w:r>
        <w:r w:rsidRPr="005B50DD">
          <w:rPr>
            <w:rStyle w:val="Hyperlink"/>
            <w:noProof/>
          </w:rPr>
          <w:t>Parking</w:t>
        </w:r>
        <w:r>
          <w:rPr>
            <w:noProof/>
            <w:webHidden/>
          </w:rPr>
          <w:tab/>
        </w:r>
        <w:r>
          <w:rPr>
            <w:noProof/>
            <w:webHidden/>
          </w:rPr>
          <w:fldChar w:fldCharType="begin"/>
        </w:r>
        <w:r>
          <w:rPr>
            <w:noProof/>
            <w:webHidden/>
          </w:rPr>
          <w:instrText xml:space="preserve"> PAGEREF _Toc448232978 \h </w:instrText>
        </w:r>
        <w:r>
          <w:rPr>
            <w:noProof/>
            <w:webHidden/>
          </w:rPr>
        </w:r>
        <w:r>
          <w:rPr>
            <w:noProof/>
            <w:webHidden/>
          </w:rPr>
          <w:fldChar w:fldCharType="separate"/>
        </w:r>
        <w:r>
          <w:rPr>
            <w:noProof/>
            <w:webHidden/>
          </w:rPr>
          <w:t>73</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79" w:history="1">
        <w:r w:rsidRPr="005B50DD">
          <w:rPr>
            <w:rStyle w:val="Hyperlink"/>
            <w:rFonts w:ascii="Calibri" w:hAnsi="Calibri" w:cs="Calibri"/>
            <w:noProof/>
          </w:rPr>
          <w:t>5.13</w:t>
        </w:r>
        <w:r>
          <w:rPr>
            <w:rFonts w:eastAsiaTheme="minorEastAsia" w:cstheme="minorBidi"/>
            <w:smallCaps w:val="0"/>
            <w:noProof/>
            <w:color w:val="auto"/>
            <w:sz w:val="22"/>
            <w:szCs w:val="22"/>
          </w:rPr>
          <w:tab/>
        </w:r>
        <w:r w:rsidRPr="005B50DD">
          <w:rPr>
            <w:rStyle w:val="Hyperlink"/>
            <w:noProof/>
          </w:rPr>
          <w:t>Recreational Development</w:t>
        </w:r>
        <w:r>
          <w:rPr>
            <w:noProof/>
            <w:webHidden/>
          </w:rPr>
          <w:tab/>
        </w:r>
        <w:r>
          <w:rPr>
            <w:noProof/>
            <w:webHidden/>
          </w:rPr>
          <w:fldChar w:fldCharType="begin"/>
        </w:r>
        <w:r>
          <w:rPr>
            <w:noProof/>
            <w:webHidden/>
          </w:rPr>
          <w:instrText xml:space="preserve"> PAGEREF _Toc448232979 \h </w:instrText>
        </w:r>
        <w:r>
          <w:rPr>
            <w:noProof/>
            <w:webHidden/>
          </w:rPr>
        </w:r>
        <w:r>
          <w:rPr>
            <w:noProof/>
            <w:webHidden/>
          </w:rPr>
          <w:fldChar w:fldCharType="separate"/>
        </w:r>
        <w:r>
          <w:rPr>
            <w:noProof/>
            <w:webHidden/>
          </w:rPr>
          <w:t>74</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80" w:history="1">
        <w:r w:rsidRPr="005B50DD">
          <w:rPr>
            <w:rStyle w:val="Hyperlink"/>
            <w:noProof/>
          </w:rPr>
          <w:t>5.14</w:t>
        </w:r>
        <w:r>
          <w:rPr>
            <w:rFonts w:eastAsiaTheme="minorEastAsia" w:cstheme="minorBidi"/>
            <w:smallCaps w:val="0"/>
            <w:noProof/>
            <w:color w:val="auto"/>
            <w:sz w:val="22"/>
            <w:szCs w:val="22"/>
          </w:rPr>
          <w:tab/>
        </w:r>
        <w:r w:rsidRPr="005B50DD">
          <w:rPr>
            <w:rStyle w:val="Hyperlink"/>
            <w:noProof/>
          </w:rPr>
          <w:t>Residential Development</w:t>
        </w:r>
        <w:r>
          <w:rPr>
            <w:noProof/>
            <w:webHidden/>
          </w:rPr>
          <w:tab/>
        </w:r>
        <w:r>
          <w:rPr>
            <w:noProof/>
            <w:webHidden/>
          </w:rPr>
          <w:fldChar w:fldCharType="begin"/>
        </w:r>
        <w:r>
          <w:rPr>
            <w:noProof/>
            <w:webHidden/>
          </w:rPr>
          <w:instrText xml:space="preserve"> PAGEREF _Toc448232980 \h </w:instrText>
        </w:r>
        <w:r>
          <w:rPr>
            <w:noProof/>
            <w:webHidden/>
          </w:rPr>
        </w:r>
        <w:r>
          <w:rPr>
            <w:noProof/>
            <w:webHidden/>
          </w:rPr>
          <w:fldChar w:fldCharType="separate"/>
        </w:r>
        <w:r>
          <w:rPr>
            <w:noProof/>
            <w:webHidden/>
          </w:rPr>
          <w:t>76</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81" w:history="1">
        <w:r w:rsidRPr="005B50DD">
          <w:rPr>
            <w:rStyle w:val="Hyperlink"/>
            <w:noProof/>
          </w:rPr>
          <w:t>5.15</w:t>
        </w:r>
        <w:r>
          <w:rPr>
            <w:rFonts w:eastAsiaTheme="minorEastAsia" w:cstheme="minorBidi"/>
            <w:smallCaps w:val="0"/>
            <w:noProof/>
            <w:color w:val="auto"/>
            <w:sz w:val="22"/>
            <w:szCs w:val="22"/>
          </w:rPr>
          <w:tab/>
        </w:r>
        <w:r w:rsidRPr="005B50DD">
          <w:rPr>
            <w:rStyle w:val="Hyperlink"/>
            <w:noProof/>
          </w:rPr>
          <w:t>Signs</w:t>
        </w:r>
        <w:r>
          <w:rPr>
            <w:noProof/>
            <w:webHidden/>
          </w:rPr>
          <w:tab/>
        </w:r>
        <w:r>
          <w:rPr>
            <w:noProof/>
            <w:webHidden/>
          </w:rPr>
          <w:fldChar w:fldCharType="begin"/>
        </w:r>
        <w:r>
          <w:rPr>
            <w:noProof/>
            <w:webHidden/>
          </w:rPr>
          <w:instrText xml:space="preserve"> PAGEREF _Toc448232981 \h </w:instrText>
        </w:r>
        <w:r>
          <w:rPr>
            <w:noProof/>
            <w:webHidden/>
          </w:rPr>
        </w:r>
        <w:r>
          <w:rPr>
            <w:noProof/>
            <w:webHidden/>
          </w:rPr>
          <w:fldChar w:fldCharType="separate"/>
        </w:r>
        <w:r>
          <w:rPr>
            <w:noProof/>
            <w:webHidden/>
          </w:rPr>
          <w:t>78</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82" w:history="1">
        <w:r w:rsidRPr="005B50DD">
          <w:rPr>
            <w:rStyle w:val="Hyperlink"/>
            <w:noProof/>
          </w:rPr>
          <w:t>5.16</w:t>
        </w:r>
        <w:r>
          <w:rPr>
            <w:rFonts w:eastAsiaTheme="minorEastAsia" w:cstheme="minorBidi"/>
            <w:smallCaps w:val="0"/>
            <w:noProof/>
            <w:color w:val="auto"/>
            <w:sz w:val="22"/>
            <w:szCs w:val="22"/>
          </w:rPr>
          <w:tab/>
        </w:r>
        <w:r w:rsidRPr="005B50DD">
          <w:rPr>
            <w:rStyle w:val="Hyperlink"/>
            <w:noProof/>
          </w:rPr>
          <w:t>Transportation Facilities</w:t>
        </w:r>
        <w:r>
          <w:rPr>
            <w:noProof/>
            <w:webHidden/>
          </w:rPr>
          <w:tab/>
        </w:r>
        <w:r>
          <w:rPr>
            <w:noProof/>
            <w:webHidden/>
          </w:rPr>
          <w:fldChar w:fldCharType="begin"/>
        </w:r>
        <w:r>
          <w:rPr>
            <w:noProof/>
            <w:webHidden/>
          </w:rPr>
          <w:instrText xml:space="preserve"> PAGEREF _Toc448232982 \h </w:instrText>
        </w:r>
        <w:r>
          <w:rPr>
            <w:noProof/>
            <w:webHidden/>
          </w:rPr>
        </w:r>
        <w:r>
          <w:rPr>
            <w:noProof/>
            <w:webHidden/>
          </w:rPr>
          <w:fldChar w:fldCharType="separate"/>
        </w:r>
        <w:r>
          <w:rPr>
            <w:noProof/>
            <w:webHidden/>
          </w:rPr>
          <w:t>79</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83" w:history="1">
        <w:r w:rsidRPr="005B50DD">
          <w:rPr>
            <w:rStyle w:val="Hyperlink"/>
            <w:noProof/>
          </w:rPr>
          <w:t>5.17</w:t>
        </w:r>
        <w:r>
          <w:rPr>
            <w:rFonts w:eastAsiaTheme="minorEastAsia" w:cstheme="minorBidi"/>
            <w:smallCaps w:val="0"/>
            <w:noProof/>
            <w:color w:val="auto"/>
            <w:sz w:val="22"/>
            <w:szCs w:val="22"/>
          </w:rPr>
          <w:tab/>
        </w:r>
        <w:r w:rsidRPr="005B50DD">
          <w:rPr>
            <w:rStyle w:val="Hyperlink"/>
            <w:noProof/>
          </w:rPr>
          <w:t>Utilities</w:t>
        </w:r>
        <w:r>
          <w:rPr>
            <w:noProof/>
            <w:webHidden/>
          </w:rPr>
          <w:tab/>
        </w:r>
        <w:r>
          <w:rPr>
            <w:noProof/>
            <w:webHidden/>
          </w:rPr>
          <w:fldChar w:fldCharType="begin"/>
        </w:r>
        <w:r>
          <w:rPr>
            <w:noProof/>
            <w:webHidden/>
          </w:rPr>
          <w:instrText xml:space="preserve"> PAGEREF _Toc448232983 \h </w:instrText>
        </w:r>
        <w:r>
          <w:rPr>
            <w:noProof/>
            <w:webHidden/>
          </w:rPr>
        </w:r>
        <w:r>
          <w:rPr>
            <w:noProof/>
            <w:webHidden/>
          </w:rPr>
          <w:fldChar w:fldCharType="separate"/>
        </w:r>
        <w:r>
          <w:rPr>
            <w:noProof/>
            <w:webHidden/>
          </w:rPr>
          <w:t>81</w:t>
        </w:r>
        <w:r>
          <w:rPr>
            <w:noProof/>
            <w:webHidden/>
          </w:rPr>
          <w:fldChar w:fldCharType="end"/>
        </w:r>
      </w:hyperlink>
    </w:p>
    <w:p w:rsidR="00B34C55" w:rsidRDefault="00B34C55">
      <w:pPr>
        <w:pStyle w:val="TOC1"/>
        <w:rPr>
          <w:rFonts w:eastAsiaTheme="minorEastAsia" w:cstheme="minorBidi"/>
          <w:b w:val="0"/>
          <w:bCs w:val="0"/>
          <w:noProof/>
          <w:color w:val="auto"/>
          <w:sz w:val="22"/>
          <w:szCs w:val="22"/>
        </w:rPr>
      </w:pPr>
      <w:hyperlink w:anchor="_Toc448232984" w:history="1">
        <w:r w:rsidRPr="005B50DD">
          <w:rPr>
            <w:rStyle w:val="Hyperlink"/>
            <w:noProof/>
          </w:rPr>
          <w:t>6</w:t>
        </w:r>
        <w:r>
          <w:rPr>
            <w:rFonts w:eastAsiaTheme="minorEastAsia" w:cstheme="minorBidi"/>
            <w:b w:val="0"/>
            <w:bCs w:val="0"/>
            <w:noProof/>
            <w:color w:val="auto"/>
            <w:sz w:val="22"/>
            <w:szCs w:val="22"/>
          </w:rPr>
          <w:tab/>
        </w:r>
        <w:r w:rsidRPr="005B50DD">
          <w:rPr>
            <w:rStyle w:val="Hyperlink"/>
            <w:noProof/>
          </w:rPr>
          <w:t>Shoreline Modification Policies &amp; Regulations</w:t>
        </w:r>
        <w:r>
          <w:rPr>
            <w:noProof/>
            <w:webHidden/>
          </w:rPr>
          <w:tab/>
        </w:r>
        <w:r>
          <w:rPr>
            <w:noProof/>
            <w:webHidden/>
          </w:rPr>
          <w:fldChar w:fldCharType="begin"/>
        </w:r>
        <w:r>
          <w:rPr>
            <w:noProof/>
            <w:webHidden/>
          </w:rPr>
          <w:instrText xml:space="preserve"> PAGEREF _Toc448232984 \h </w:instrText>
        </w:r>
        <w:r>
          <w:rPr>
            <w:noProof/>
            <w:webHidden/>
          </w:rPr>
        </w:r>
        <w:r>
          <w:rPr>
            <w:noProof/>
            <w:webHidden/>
          </w:rPr>
          <w:fldChar w:fldCharType="separate"/>
        </w:r>
        <w:r>
          <w:rPr>
            <w:noProof/>
            <w:webHidden/>
          </w:rPr>
          <w:t>84</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85" w:history="1">
        <w:r w:rsidRPr="005B50DD">
          <w:rPr>
            <w:rStyle w:val="Hyperlink"/>
            <w:noProof/>
          </w:rPr>
          <w:t>6.01</w:t>
        </w:r>
        <w:r>
          <w:rPr>
            <w:rFonts w:eastAsiaTheme="minorEastAsia" w:cstheme="minorBidi"/>
            <w:smallCaps w:val="0"/>
            <w:noProof/>
            <w:color w:val="auto"/>
            <w:sz w:val="22"/>
            <w:szCs w:val="22"/>
          </w:rPr>
          <w:tab/>
        </w:r>
        <w:r w:rsidRPr="005B50DD">
          <w:rPr>
            <w:rStyle w:val="Hyperlink"/>
            <w:noProof/>
          </w:rPr>
          <w:t>Introduction</w:t>
        </w:r>
        <w:r>
          <w:rPr>
            <w:noProof/>
            <w:webHidden/>
          </w:rPr>
          <w:tab/>
        </w:r>
        <w:r>
          <w:rPr>
            <w:noProof/>
            <w:webHidden/>
          </w:rPr>
          <w:fldChar w:fldCharType="begin"/>
        </w:r>
        <w:r>
          <w:rPr>
            <w:noProof/>
            <w:webHidden/>
          </w:rPr>
          <w:instrText xml:space="preserve"> PAGEREF _Toc448232985 \h </w:instrText>
        </w:r>
        <w:r>
          <w:rPr>
            <w:noProof/>
            <w:webHidden/>
          </w:rPr>
        </w:r>
        <w:r>
          <w:rPr>
            <w:noProof/>
            <w:webHidden/>
          </w:rPr>
          <w:fldChar w:fldCharType="separate"/>
        </w:r>
        <w:r>
          <w:rPr>
            <w:noProof/>
            <w:webHidden/>
          </w:rPr>
          <w:t>84</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86" w:history="1">
        <w:r w:rsidRPr="005B50DD">
          <w:rPr>
            <w:rStyle w:val="Hyperlink"/>
            <w:noProof/>
          </w:rPr>
          <w:t>6.02</w:t>
        </w:r>
        <w:r>
          <w:rPr>
            <w:rFonts w:eastAsiaTheme="minorEastAsia" w:cstheme="minorBidi"/>
            <w:smallCaps w:val="0"/>
            <w:noProof/>
            <w:color w:val="auto"/>
            <w:sz w:val="22"/>
            <w:szCs w:val="22"/>
          </w:rPr>
          <w:tab/>
        </w:r>
        <w:r w:rsidRPr="005B50DD">
          <w:rPr>
            <w:rStyle w:val="Hyperlink"/>
            <w:noProof/>
          </w:rPr>
          <w:t>General Shoreline Modification Provisions</w:t>
        </w:r>
        <w:r>
          <w:rPr>
            <w:noProof/>
            <w:webHidden/>
          </w:rPr>
          <w:tab/>
        </w:r>
        <w:r>
          <w:rPr>
            <w:noProof/>
            <w:webHidden/>
          </w:rPr>
          <w:fldChar w:fldCharType="begin"/>
        </w:r>
        <w:r>
          <w:rPr>
            <w:noProof/>
            <w:webHidden/>
          </w:rPr>
          <w:instrText xml:space="preserve"> PAGEREF _Toc448232986 \h </w:instrText>
        </w:r>
        <w:r>
          <w:rPr>
            <w:noProof/>
            <w:webHidden/>
          </w:rPr>
        </w:r>
        <w:r>
          <w:rPr>
            <w:noProof/>
            <w:webHidden/>
          </w:rPr>
          <w:fldChar w:fldCharType="separate"/>
        </w:r>
        <w:r>
          <w:rPr>
            <w:noProof/>
            <w:webHidden/>
          </w:rPr>
          <w:t>85</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87" w:history="1">
        <w:r w:rsidRPr="005B50DD">
          <w:rPr>
            <w:rStyle w:val="Hyperlink"/>
            <w:noProof/>
          </w:rPr>
          <w:t>6.03</w:t>
        </w:r>
        <w:r>
          <w:rPr>
            <w:rFonts w:eastAsiaTheme="minorEastAsia" w:cstheme="minorBidi"/>
            <w:smallCaps w:val="0"/>
            <w:noProof/>
            <w:color w:val="auto"/>
            <w:sz w:val="22"/>
            <w:szCs w:val="22"/>
          </w:rPr>
          <w:tab/>
        </w:r>
        <w:r w:rsidRPr="005B50DD">
          <w:rPr>
            <w:rStyle w:val="Hyperlink"/>
            <w:noProof/>
          </w:rPr>
          <w:t>Clearing, Grading, and Fill</w:t>
        </w:r>
        <w:r>
          <w:rPr>
            <w:noProof/>
            <w:webHidden/>
          </w:rPr>
          <w:tab/>
        </w:r>
        <w:r>
          <w:rPr>
            <w:noProof/>
            <w:webHidden/>
          </w:rPr>
          <w:fldChar w:fldCharType="begin"/>
        </w:r>
        <w:r>
          <w:rPr>
            <w:noProof/>
            <w:webHidden/>
          </w:rPr>
          <w:instrText xml:space="preserve"> PAGEREF _Toc448232987 \h </w:instrText>
        </w:r>
        <w:r>
          <w:rPr>
            <w:noProof/>
            <w:webHidden/>
          </w:rPr>
        </w:r>
        <w:r>
          <w:rPr>
            <w:noProof/>
            <w:webHidden/>
          </w:rPr>
          <w:fldChar w:fldCharType="separate"/>
        </w:r>
        <w:r>
          <w:rPr>
            <w:noProof/>
            <w:webHidden/>
          </w:rPr>
          <w:t>87</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88" w:history="1">
        <w:r w:rsidRPr="005B50DD">
          <w:rPr>
            <w:rStyle w:val="Hyperlink"/>
            <w:noProof/>
          </w:rPr>
          <w:t>6.04</w:t>
        </w:r>
        <w:r>
          <w:rPr>
            <w:rFonts w:eastAsiaTheme="minorEastAsia" w:cstheme="minorBidi"/>
            <w:smallCaps w:val="0"/>
            <w:noProof/>
            <w:color w:val="auto"/>
            <w:sz w:val="22"/>
            <w:szCs w:val="22"/>
          </w:rPr>
          <w:tab/>
        </w:r>
        <w:r w:rsidRPr="005B50DD">
          <w:rPr>
            <w:rStyle w:val="Hyperlink"/>
            <w:noProof/>
          </w:rPr>
          <w:t>Dredging and Dredge Material Disposal</w:t>
        </w:r>
        <w:r>
          <w:rPr>
            <w:noProof/>
            <w:webHidden/>
          </w:rPr>
          <w:tab/>
        </w:r>
        <w:r>
          <w:rPr>
            <w:noProof/>
            <w:webHidden/>
          </w:rPr>
          <w:fldChar w:fldCharType="begin"/>
        </w:r>
        <w:r>
          <w:rPr>
            <w:noProof/>
            <w:webHidden/>
          </w:rPr>
          <w:instrText xml:space="preserve"> PAGEREF _Toc448232988 \h </w:instrText>
        </w:r>
        <w:r>
          <w:rPr>
            <w:noProof/>
            <w:webHidden/>
          </w:rPr>
        </w:r>
        <w:r>
          <w:rPr>
            <w:noProof/>
            <w:webHidden/>
          </w:rPr>
          <w:fldChar w:fldCharType="separate"/>
        </w:r>
        <w:r>
          <w:rPr>
            <w:noProof/>
            <w:webHidden/>
          </w:rPr>
          <w:t>89</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89" w:history="1">
        <w:r w:rsidRPr="005B50DD">
          <w:rPr>
            <w:rStyle w:val="Hyperlink"/>
            <w:noProof/>
          </w:rPr>
          <w:t>6.05</w:t>
        </w:r>
        <w:r>
          <w:rPr>
            <w:rFonts w:eastAsiaTheme="minorEastAsia" w:cstheme="minorBidi"/>
            <w:smallCaps w:val="0"/>
            <w:noProof/>
            <w:color w:val="auto"/>
            <w:sz w:val="22"/>
            <w:szCs w:val="22"/>
          </w:rPr>
          <w:tab/>
        </w:r>
        <w:r w:rsidRPr="005B50DD">
          <w:rPr>
            <w:rStyle w:val="Hyperlink"/>
            <w:noProof/>
          </w:rPr>
          <w:t>In-Water Structures</w:t>
        </w:r>
        <w:r>
          <w:rPr>
            <w:noProof/>
            <w:webHidden/>
          </w:rPr>
          <w:tab/>
        </w:r>
        <w:r>
          <w:rPr>
            <w:noProof/>
            <w:webHidden/>
          </w:rPr>
          <w:fldChar w:fldCharType="begin"/>
        </w:r>
        <w:r>
          <w:rPr>
            <w:noProof/>
            <w:webHidden/>
          </w:rPr>
          <w:instrText xml:space="preserve"> PAGEREF _Toc448232989 \h </w:instrText>
        </w:r>
        <w:r>
          <w:rPr>
            <w:noProof/>
            <w:webHidden/>
          </w:rPr>
        </w:r>
        <w:r>
          <w:rPr>
            <w:noProof/>
            <w:webHidden/>
          </w:rPr>
          <w:fldChar w:fldCharType="separate"/>
        </w:r>
        <w:r>
          <w:rPr>
            <w:noProof/>
            <w:webHidden/>
          </w:rPr>
          <w:t>92</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90" w:history="1">
        <w:r w:rsidRPr="005B50DD">
          <w:rPr>
            <w:rStyle w:val="Hyperlink"/>
            <w:noProof/>
          </w:rPr>
          <w:t>6.06</w:t>
        </w:r>
        <w:r>
          <w:rPr>
            <w:rFonts w:eastAsiaTheme="minorEastAsia" w:cstheme="minorBidi"/>
            <w:smallCaps w:val="0"/>
            <w:noProof/>
            <w:color w:val="auto"/>
            <w:sz w:val="22"/>
            <w:szCs w:val="22"/>
          </w:rPr>
          <w:tab/>
        </w:r>
        <w:r w:rsidRPr="005B50DD">
          <w:rPr>
            <w:rStyle w:val="Hyperlink"/>
            <w:noProof/>
          </w:rPr>
          <w:t>Restoration</w:t>
        </w:r>
        <w:r>
          <w:rPr>
            <w:noProof/>
            <w:webHidden/>
          </w:rPr>
          <w:tab/>
        </w:r>
        <w:r>
          <w:rPr>
            <w:noProof/>
            <w:webHidden/>
          </w:rPr>
          <w:fldChar w:fldCharType="begin"/>
        </w:r>
        <w:r>
          <w:rPr>
            <w:noProof/>
            <w:webHidden/>
          </w:rPr>
          <w:instrText xml:space="preserve"> PAGEREF _Toc448232990 \h </w:instrText>
        </w:r>
        <w:r>
          <w:rPr>
            <w:noProof/>
            <w:webHidden/>
          </w:rPr>
        </w:r>
        <w:r>
          <w:rPr>
            <w:noProof/>
            <w:webHidden/>
          </w:rPr>
          <w:fldChar w:fldCharType="separate"/>
        </w:r>
        <w:r>
          <w:rPr>
            <w:noProof/>
            <w:webHidden/>
          </w:rPr>
          <w:t>95</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91" w:history="1">
        <w:r w:rsidRPr="005B50DD">
          <w:rPr>
            <w:rStyle w:val="Hyperlink"/>
            <w:noProof/>
          </w:rPr>
          <w:t>6.07</w:t>
        </w:r>
        <w:r>
          <w:rPr>
            <w:rFonts w:eastAsiaTheme="minorEastAsia" w:cstheme="minorBidi"/>
            <w:smallCaps w:val="0"/>
            <w:noProof/>
            <w:color w:val="auto"/>
            <w:sz w:val="22"/>
            <w:szCs w:val="22"/>
          </w:rPr>
          <w:tab/>
        </w:r>
        <w:r w:rsidRPr="005B50DD">
          <w:rPr>
            <w:rStyle w:val="Hyperlink"/>
            <w:noProof/>
          </w:rPr>
          <w:t>Shoreline Stabilization</w:t>
        </w:r>
        <w:r>
          <w:rPr>
            <w:noProof/>
            <w:webHidden/>
          </w:rPr>
          <w:tab/>
        </w:r>
        <w:r>
          <w:rPr>
            <w:noProof/>
            <w:webHidden/>
          </w:rPr>
          <w:fldChar w:fldCharType="begin"/>
        </w:r>
        <w:r>
          <w:rPr>
            <w:noProof/>
            <w:webHidden/>
          </w:rPr>
          <w:instrText xml:space="preserve"> PAGEREF _Toc448232991 \h </w:instrText>
        </w:r>
        <w:r>
          <w:rPr>
            <w:noProof/>
            <w:webHidden/>
          </w:rPr>
        </w:r>
        <w:r>
          <w:rPr>
            <w:noProof/>
            <w:webHidden/>
          </w:rPr>
          <w:fldChar w:fldCharType="separate"/>
        </w:r>
        <w:r>
          <w:rPr>
            <w:noProof/>
            <w:webHidden/>
          </w:rPr>
          <w:t>97</w:t>
        </w:r>
        <w:r>
          <w:rPr>
            <w:noProof/>
            <w:webHidden/>
          </w:rPr>
          <w:fldChar w:fldCharType="end"/>
        </w:r>
      </w:hyperlink>
    </w:p>
    <w:p w:rsidR="00B34C55" w:rsidRDefault="00B34C55">
      <w:pPr>
        <w:pStyle w:val="TOC1"/>
        <w:rPr>
          <w:rFonts w:eastAsiaTheme="minorEastAsia" w:cstheme="minorBidi"/>
          <w:b w:val="0"/>
          <w:bCs w:val="0"/>
          <w:noProof/>
          <w:color w:val="auto"/>
          <w:sz w:val="22"/>
          <w:szCs w:val="22"/>
        </w:rPr>
      </w:pPr>
      <w:hyperlink w:anchor="_Toc448232992" w:history="1">
        <w:r w:rsidRPr="005B50DD">
          <w:rPr>
            <w:rStyle w:val="Hyperlink"/>
            <w:rFonts w:ascii="Calibri" w:hAnsi="Calibri" w:cs="Calibri"/>
            <w:noProof/>
          </w:rPr>
          <w:t>7</w:t>
        </w:r>
        <w:r>
          <w:rPr>
            <w:rFonts w:eastAsiaTheme="minorEastAsia" w:cstheme="minorBidi"/>
            <w:b w:val="0"/>
            <w:bCs w:val="0"/>
            <w:noProof/>
            <w:color w:val="auto"/>
            <w:sz w:val="22"/>
            <w:szCs w:val="22"/>
          </w:rPr>
          <w:tab/>
        </w:r>
        <w:r w:rsidRPr="005B50DD">
          <w:rPr>
            <w:rStyle w:val="Hyperlink"/>
            <w:noProof/>
          </w:rPr>
          <w:t>Shoreline Administration</w:t>
        </w:r>
        <w:r>
          <w:rPr>
            <w:noProof/>
            <w:webHidden/>
          </w:rPr>
          <w:tab/>
        </w:r>
        <w:r>
          <w:rPr>
            <w:noProof/>
            <w:webHidden/>
          </w:rPr>
          <w:fldChar w:fldCharType="begin"/>
        </w:r>
        <w:r>
          <w:rPr>
            <w:noProof/>
            <w:webHidden/>
          </w:rPr>
          <w:instrText xml:space="preserve"> PAGEREF _Toc448232992 \h </w:instrText>
        </w:r>
        <w:r>
          <w:rPr>
            <w:noProof/>
            <w:webHidden/>
          </w:rPr>
        </w:r>
        <w:r>
          <w:rPr>
            <w:noProof/>
            <w:webHidden/>
          </w:rPr>
          <w:fldChar w:fldCharType="separate"/>
        </w:r>
        <w:r>
          <w:rPr>
            <w:noProof/>
            <w:webHidden/>
          </w:rPr>
          <w:t>105</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93" w:history="1">
        <w:r w:rsidRPr="005B50DD">
          <w:rPr>
            <w:rStyle w:val="Hyperlink"/>
            <w:noProof/>
          </w:rPr>
          <w:t>7.01</w:t>
        </w:r>
        <w:r>
          <w:rPr>
            <w:rFonts w:eastAsiaTheme="minorEastAsia" w:cstheme="minorBidi"/>
            <w:smallCaps w:val="0"/>
            <w:noProof/>
            <w:color w:val="auto"/>
            <w:sz w:val="22"/>
            <w:szCs w:val="22"/>
          </w:rPr>
          <w:tab/>
        </w:r>
        <w:r w:rsidRPr="005B50DD">
          <w:rPr>
            <w:rStyle w:val="Hyperlink"/>
            <w:noProof/>
          </w:rPr>
          <w:t>Introduction</w:t>
        </w:r>
        <w:r>
          <w:rPr>
            <w:noProof/>
            <w:webHidden/>
          </w:rPr>
          <w:tab/>
        </w:r>
        <w:r>
          <w:rPr>
            <w:noProof/>
            <w:webHidden/>
          </w:rPr>
          <w:fldChar w:fldCharType="begin"/>
        </w:r>
        <w:r>
          <w:rPr>
            <w:noProof/>
            <w:webHidden/>
          </w:rPr>
          <w:instrText xml:space="preserve"> PAGEREF _Toc448232993 \h </w:instrText>
        </w:r>
        <w:r>
          <w:rPr>
            <w:noProof/>
            <w:webHidden/>
          </w:rPr>
        </w:r>
        <w:r>
          <w:rPr>
            <w:noProof/>
            <w:webHidden/>
          </w:rPr>
          <w:fldChar w:fldCharType="separate"/>
        </w:r>
        <w:r>
          <w:rPr>
            <w:noProof/>
            <w:webHidden/>
          </w:rPr>
          <w:t>105</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94" w:history="1">
        <w:r w:rsidRPr="005B50DD">
          <w:rPr>
            <w:rStyle w:val="Hyperlink"/>
            <w:noProof/>
          </w:rPr>
          <w:t>7.02</w:t>
        </w:r>
        <w:r>
          <w:rPr>
            <w:rFonts w:eastAsiaTheme="minorEastAsia" w:cstheme="minorBidi"/>
            <w:smallCaps w:val="0"/>
            <w:noProof/>
            <w:color w:val="auto"/>
            <w:sz w:val="22"/>
            <w:szCs w:val="22"/>
          </w:rPr>
          <w:tab/>
        </w:r>
        <w:r w:rsidRPr="005B50DD">
          <w:rPr>
            <w:rStyle w:val="Hyperlink"/>
            <w:noProof/>
          </w:rPr>
          <w:t>Permit Processing - General</w:t>
        </w:r>
        <w:r>
          <w:rPr>
            <w:noProof/>
            <w:webHidden/>
          </w:rPr>
          <w:tab/>
        </w:r>
        <w:r>
          <w:rPr>
            <w:noProof/>
            <w:webHidden/>
          </w:rPr>
          <w:fldChar w:fldCharType="begin"/>
        </w:r>
        <w:r>
          <w:rPr>
            <w:noProof/>
            <w:webHidden/>
          </w:rPr>
          <w:instrText xml:space="preserve"> PAGEREF _Toc448232994 \h </w:instrText>
        </w:r>
        <w:r>
          <w:rPr>
            <w:noProof/>
            <w:webHidden/>
          </w:rPr>
        </w:r>
        <w:r>
          <w:rPr>
            <w:noProof/>
            <w:webHidden/>
          </w:rPr>
          <w:fldChar w:fldCharType="separate"/>
        </w:r>
        <w:r>
          <w:rPr>
            <w:noProof/>
            <w:webHidden/>
          </w:rPr>
          <w:t>105</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95" w:history="1">
        <w:r w:rsidRPr="005B50DD">
          <w:rPr>
            <w:rStyle w:val="Hyperlink"/>
            <w:noProof/>
          </w:rPr>
          <w:t>7.03</w:t>
        </w:r>
        <w:r>
          <w:rPr>
            <w:rFonts w:eastAsiaTheme="minorEastAsia" w:cstheme="minorBidi"/>
            <w:smallCaps w:val="0"/>
            <w:noProof/>
            <w:color w:val="auto"/>
            <w:sz w:val="22"/>
            <w:szCs w:val="22"/>
          </w:rPr>
          <w:tab/>
        </w:r>
        <w:r w:rsidRPr="005B50DD">
          <w:rPr>
            <w:rStyle w:val="Hyperlink"/>
            <w:noProof/>
          </w:rPr>
          <w:t>Application - Notices</w:t>
        </w:r>
        <w:r>
          <w:rPr>
            <w:noProof/>
            <w:webHidden/>
          </w:rPr>
          <w:tab/>
        </w:r>
        <w:r>
          <w:rPr>
            <w:noProof/>
            <w:webHidden/>
          </w:rPr>
          <w:fldChar w:fldCharType="begin"/>
        </w:r>
        <w:r>
          <w:rPr>
            <w:noProof/>
            <w:webHidden/>
          </w:rPr>
          <w:instrText xml:space="preserve"> PAGEREF _Toc448232995 \h </w:instrText>
        </w:r>
        <w:r>
          <w:rPr>
            <w:noProof/>
            <w:webHidden/>
          </w:rPr>
        </w:r>
        <w:r>
          <w:rPr>
            <w:noProof/>
            <w:webHidden/>
          </w:rPr>
          <w:fldChar w:fldCharType="separate"/>
        </w:r>
        <w:r>
          <w:rPr>
            <w:noProof/>
            <w:webHidden/>
          </w:rPr>
          <w:t>107</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96" w:history="1">
        <w:r w:rsidRPr="005B50DD">
          <w:rPr>
            <w:rStyle w:val="Hyperlink"/>
            <w:noProof/>
          </w:rPr>
          <w:t>7.04</w:t>
        </w:r>
        <w:r>
          <w:rPr>
            <w:rFonts w:eastAsiaTheme="minorEastAsia" w:cstheme="minorBidi"/>
            <w:smallCaps w:val="0"/>
            <w:noProof/>
            <w:color w:val="auto"/>
            <w:sz w:val="22"/>
            <w:szCs w:val="22"/>
          </w:rPr>
          <w:tab/>
        </w:r>
        <w:r w:rsidRPr="005B50DD">
          <w:rPr>
            <w:rStyle w:val="Hyperlink"/>
            <w:noProof/>
          </w:rPr>
          <w:t>Shoreline Permits and Approvals</w:t>
        </w:r>
        <w:r>
          <w:rPr>
            <w:noProof/>
            <w:webHidden/>
          </w:rPr>
          <w:tab/>
        </w:r>
        <w:r>
          <w:rPr>
            <w:noProof/>
            <w:webHidden/>
          </w:rPr>
          <w:fldChar w:fldCharType="begin"/>
        </w:r>
        <w:r>
          <w:rPr>
            <w:noProof/>
            <w:webHidden/>
          </w:rPr>
          <w:instrText xml:space="preserve"> PAGEREF _Toc448232996 \h </w:instrText>
        </w:r>
        <w:r>
          <w:rPr>
            <w:noProof/>
            <w:webHidden/>
          </w:rPr>
        </w:r>
        <w:r>
          <w:rPr>
            <w:noProof/>
            <w:webHidden/>
          </w:rPr>
          <w:fldChar w:fldCharType="separate"/>
        </w:r>
        <w:r>
          <w:rPr>
            <w:noProof/>
            <w:webHidden/>
          </w:rPr>
          <w:t>107</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97" w:history="1">
        <w:r w:rsidRPr="005B50DD">
          <w:rPr>
            <w:rStyle w:val="Hyperlink"/>
            <w:noProof/>
          </w:rPr>
          <w:t>7.05</w:t>
        </w:r>
        <w:r>
          <w:rPr>
            <w:rFonts w:eastAsiaTheme="minorEastAsia" w:cstheme="minorBidi"/>
            <w:smallCaps w:val="0"/>
            <w:noProof/>
            <w:color w:val="auto"/>
            <w:sz w:val="22"/>
            <w:szCs w:val="22"/>
          </w:rPr>
          <w:tab/>
        </w:r>
        <w:r w:rsidRPr="005B50DD">
          <w:rPr>
            <w:rStyle w:val="Hyperlink"/>
            <w:noProof/>
          </w:rPr>
          <w:t>Public Hearing and Decision</w:t>
        </w:r>
        <w:r>
          <w:rPr>
            <w:noProof/>
            <w:webHidden/>
          </w:rPr>
          <w:tab/>
        </w:r>
        <w:r>
          <w:rPr>
            <w:noProof/>
            <w:webHidden/>
          </w:rPr>
          <w:fldChar w:fldCharType="begin"/>
        </w:r>
        <w:r>
          <w:rPr>
            <w:noProof/>
            <w:webHidden/>
          </w:rPr>
          <w:instrText xml:space="preserve"> PAGEREF _Toc448232997 \h </w:instrText>
        </w:r>
        <w:r>
          <w:rPr>
            <w:noProof/>
            <w:webHidden/>
          </w:rPr>
        </w:r>
        <w:r>
          <w:rPr>
            <w:noProof/>
            <w:webHidden/>
          </w:rPr>
          <w:fldChar w:fldCharType="separate"/>
        </w:r>
        <w:r>
          <w:rPr>
            <w:noProof/>
            <w:webHidden/>
          </w:rPr>
          <w:t>111</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98" w:history="1">
        <w:r w:rsidRPr="005B50DD">
          <w:rPr>
            <w:rStyle w:val="Hyperlink"/>
            <w:noProof/>
          </w:rPr>
          <w:t>7.06</w:t>
        </w:r>
        <w:r>
          <w:rPr>
            <w:rFonts w:eastAsiaTheme="minorEastAsia" w:cstheme="minorBidi"/>
            <w:smallCaps w:val="0"/>
            <w:noProof/>
            <w:color w:val="auto"/>
            <w:sz w:val="22"/>
            <w:szCs w:val="22"/>
          </w:rPr>
          <w:tab/>
        </w:r>
        <w:r w:rsidRPr="005B50DD">
          <w:rPr>
            <w:rStyle w:val="Hyperlink"/>
            <w:noProof/>
          </w:rPr>
          <w:t>Time Requirements and Revisions</w:t>
        </w:r>
        <w:r>
          <w:rPr>
            <w:noProof/>
            <w:webHidden/>
          </w:rPr>
          <w:tab/>
        </w:r>
        <w:r>
          <w:rPr>
            <w:noProof/>
            <w:webHidden/>
          </w:rPr>
          <w:fldChar w:fldCharType="begin"/>
        </w:r>
        <w:r>
          <w:rPr>
            <w:noProof/>
            <w:webHidden/>
          </w:rPr>
          <w:instrText xml:space="preserve"> PAGEREF _Toc448232998 \h </w:instrText>
        </w:r>
        <w:r>
          <w:rPr>
            <w:noProof/>
            <w:webHidden/>
          </w:rPr>
        </w:r>
        <w:r>
          <w:rPr>
            <w:noProof/>
            <w:webHidden/>
          </w:rPr>
          <w:fldChar w:fldCharType="separate"/>
        </w:r>
        <w:r>
          <w:rPr>
            <w:noProof/>
            <w:webHidden/>
          </w:rPr>
          <w:t>112</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2999" w:history="1">
        <w:r w:rsidRPr="005B50DD">
          <w:rPr>
            <w:rStyle w:val="Hyperlink"/>
            <w:noProof/>
          </w:rPr>
          <w:t>7.07</w:t>
        </w:r>
        <w:r>
          <w:rPr>
            <w:rFonts w:eastAsiaTheme="minorEastAsia" w:cstheme="minorBidi"/>
            <w:smallCaps w:val="0"/>
            <w:noProof/>
            <w:color w:val="auto"/>
            <w:sz w:val="22"/>
            <w:szCs w:val="22"/>
          </w:rPr>
          <w:tab/>
        </w:r>
        <w:r w:rsidRPr="005B50DD">
          <w:rPr>
            <w:rStyle w:val="Hyperlink"/>
            <w:noProof/>
          </w:rPr>
          <w:t>Nonconforming Development</w:t>
        </w:r>
        <w:r>
          <w:rPr>
            <w:noProof/>
            <w:webHidden/>
          </w:rPr>
          <w:tab/>
        </w:r>
        <w:r>
          <w:rPr>
            <w:noProof/>
            <w:webHidden/>
          </w:rPr>
          <w:fldChar w:fldCharType="begin"/>
        </w:r>
        <w:r>
          <w:rPr>
            <w:noProof/>
            <w:webHidden/>
          </w:rPr>
          <w:instrText xml:space="preserve"> PAGEREF _Toc448232999 \h </w:instrText>
        </w:r>
        <w:r>
          <w:rPr>
            <w:noProof/>
            <w:webHidden/>
          </w:rPr>
        </w:r>
        <w:r>
          <w:rPr>
            <w:noProof/>
            <w:webHidden/>
          </w:rPr>
          <w:fldChar w:fldCharType="separate"/>
        </w:r>
        <w:r>
          <w:rPr>
            <w:noProof/>
            <w:webHidden/>
          </w:rPr>
          <w:t>113</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3000" w:history="1">
        <w:r w:rsidRPr="005B50DD">
          <w:rPr>
            <w:rStyle w:val="Hyperlink"/>
            <w:noProof/>
          </w:rPr>
          <w:t>7.08</w:t>
        </w:r>
        <w:r>
          <w:rPr>
            <w:rFonts w:eastAsiaTheme="minorEastAsia" w:cstheme="minorBidi"/>
            <w:smallCaps w:val="0"/>
            <w:noProof/>
            <w:color w:val="auto"/>
            <w:sz w:val="22"/>
            <w:szCs w:val="22"/>
          </w:rPr>
          <w:tab/>
        </w:r>
        <w:r w:rsidRPr="005B50DD">
          <w:rPr>
            <w:rStyle w:val="Hyperlink"/>
            <w:noProof/>
          </w:rPr>
          <w:t>Enforcement and Penalties</w:t>
        </w:r>
        <w:r>
          <w:rPr>
            <w:noProof/>
            <w:webHidden/>
          </w:rPr>
          <w:tab/>
        </w:r>
        <w:r>
          <w:rPr>
            <w:noProof/>
            <w:webHidden/>
          </w:rPr>
          <w:fldChar w:fldCharType="begin"/>
        </w:r>
        <w:r>
          <w:rPr>
            <w:noProof/>
            <w:webHidden/>
          </w:rPr>
          <w:instrText xml:space="preserve"> PAGEREF _Toc448233000 \h </w:instrText>
        </w:r>
        <w:r>
          <w:rPr>
            <w:noProof/>
            <w:webHidden/>
          </w:rPr>
        </w:r>
        <w:r>
          <w:rPr>
            <w:noProof/>
            <w:webHidden/>
          </w:rPr>
          <w:fldChar w:fldCharType="separate"/>
        </w:r>
        <w:r>
          <w:rPr>
            <w:noProof/>
            <w:webHidden/>
          </w:rPr>
          <w:t>114</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3001" w:history="1">
        <w:r w:rsidRPr="005B50DD">
          <w:rPr>
            <w:rStyle w:val="Hyperlink"/>
            <w:noProof/>
          </w:rPr>
          <w:t>7.09</w:t>
        </w:r>
        <w:r>
          <w:rPr>
            <w:rFonts w:eastAsiaTheme="minorEastAsia" w:cstheme="minorBidi"/>
            <w:smallCaps w:val="0"/>
            <w:noProof/>
            <w:color w:val="auto"/>
            <w:sz w:val="22"/>
            <w:szCs w:val="22"/>
          </w:rPr>
          <w:tab/>
        </w:r>
        <w:r w:rsidRPr="005B50DD">
          <w:rPr>
            <w:rStyle w:val="Hyperlink"/>
            <w:noProof/>
          </w:rPr>
          <w:t>Shoreline Master Program – Administration</w:t>
        </w:r>
        <w:r>
          <w:rPr>
            <w:noProof/>
            <w:webHidden/>
          </w:rPr>
          <w:tab/>
        </w:r>
        <w:r>
          <w:rPr>
            <w:noProof/>
            <w:webHidden/>
          </w:rPr>
          <w:fldChar w:fldCharType="begin"/>
        </w:r>
        <w:r>
          <w:rPr>
            <w:noProof/>
            <w:webHidden/>
          </w:rPr>
          <w:instrText xml:space="preserve"> PAGEREF _Toc448233001 \h </w:instrText>
        </w:r>
        <w:r>
          <w:rPr>
            <w:noProof/>
            <w:webHidden/>
          </w:rPr>
        </w:r>
        <w:r>
          <w:rPr>
            <w:noProof/>
            <w:webHidden/>
          </w:rPr>
          <w:fldChar w:fldCharType="separate"/>
        </w:r>
        <w:r>
          <w:rPr>
            <w:noProof/>
            <w:webHidden/>
          </w:rPr>
          <w:t>118</w:t>
        </w:r>
        <w:r>
          <w:rPr>
            <w:noProof/>
            <w:webHidden/>
          </w:rPr>
          <w:fldChar w:fldCharType="end"/>
        </w:r>
      </w:hyperlink>
    </w:p>
    <w:p w:rsidR="00B34C55" w:rsidRDefault="00B34C55">
      <w:pPr>
        <w:pStyle w:val="TOC1"/>
        <w:rPr>
          <w:rFonts w:eastAsiaTheme="minorEastAsia" w:cstheme="minorBidi"/>
          <w:b w:val="0"/>
          <w:bCs w:val="0"/>
          <w:noProof/>
          <w:color w:val="auto"/>
          <w:sz w:val="22"/>
          <w:szCs w:val="22"/>
        </w:rPr>
      </w:pPr>
      <w:hyperlink w:anchor="_Toc448233002" w:history="1">
        <w:r w:rsidRPr="005B50DD">
          <w:rPr>
            <w:rStyle w:val="Hyperlink"/>
            <w:noProof/>
          </w:rPr>
          <w:t>8</w:t>
        </w:r>
        <w:r>
          <w:rPr>
            <w:rFonts w:eastAsiaTheme="minorEastAsia" w:cstheme="minorBidi"/>
            <w:b w:val="0"/>
            <w:bCs w:val="0"/>
            <w:noProof/>
            <w:color w:val="auto"/>
            <w:sz w:val="22"/>
            <w:szCs w:val="22"/>
          </w:rPr>
          <w:tab/>
        </w:r>
        <w:r w:rsidRPr="005B50DD">
          <w:rPr>
            <w:rStyle w:val="Hyperlink"/>
            <w:noProof/>
          </w:rPr>
          <w:t>Definitions</w:t>
        </w:r>
        <w:r>
          <w:rPr>
            <w:noProof/>
            <w:webHidden/>
          </w:rPr>
          <w:tab/>
        </w:r>
        <w:r>
          <w:rPr>
            <w:noProof/>
            <w:webHidden/>
          </w:rPr>
          <w:fldChar w:fldCharType="begin"/>
        </w:r>
        <w:r>
          <w:rPr>
            <w:noProof/>
            <w:webHidden/>
          </w:rPr>
          <w:instrText xml:space="preserve"> PAGEREF _Toc448233002 \h </w:instrText>
        </w:r>
        <w:r>
          <w:rPr>
            <w:noProof/>
            <w:webHidden/>
          </w:rPr>
        </w:r>
        <w:r>
          <w:rPr>
            <w:noProof/>
            <w:webHidden/>
          </w:rPr>
          <w:fldChar w:fldCharType="separate"/>
        </w:r>
        <w:r>
          <w:rPr>
            <w:noProof/>
            <w:webHidden/>
          </w:rPr>
          <w:t>121</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3003" w:history="1">
        <w:r w:rsidRPr="005B50DD">
          <w:rPr>
            <w:rStyle w:val="Hyperlink"/>
            <w:noProof/>
          </w:rPr>
          <w:t>8.01</w:t>
        </w:r>
        <w:r>
          <w:rPr>
            <w:rFonts w:eastAsiaTheme="minorEastAsia" w:cstheme="minorBidi"/>
            <w:smallCaps w:val="0"/>
            <w:noProof/>
            <w:color w:val="auto"/>
            <w:sz w:val="22"/>
            <w:szCs w:val="22"/>
          </w:rPr>
          <w:tab/>
        </w:r>
        <w:r w:rsidRPr="005B50DD">
          <w:rPr>
            <w:rStyle w:val="Hyperlink"/>
            <w:noProof/>
          </w:rPr>
          <w:t>Unlisted Words or Phrases</w:t>
        </w:r>
        <w:r>
          <w:rPr>
            <w:noProof/>
            <w:webHidden/>
          </w:rPr>
          <w:tab/>
        </w:r>
        <w:r>
          <w:rPr>
            <w:noProof/>
            <w:webHidden/>
          </w:rPr>
          <w:fldChar w:fldCharType="begin"/>
        </w:r>
        <w:r>
          <w:rPr>
            <w:noProof/>
            <w:webHidden/>
          </w:rPr>
          <w:instrText xml:space="preserve"> PAGEREF _Toc448233003 \h </w:instrText>
        </w:r>
        <w:r>
          <w:rPr>
            <w:noProof/>
            <w:webHidden/>
          </w:rPr>
        </w:r>
        <w:r>
          <w:rPr>
            <w:noProof/>
            <w:webHidden/>
          </w:rPr>
          <w:fldChar w:fldCharType="separate"/>
        </w:r>
        <w:r>
          <w:rPr>
            <w:noProof/>
            <w:webHidden/>
          </w:rPr>
          <w:t>121</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3004" w:history="1">
        <w:r w:rsidRPr="005B50DD">
          <w:rPr>
            <w:rStyle w:val="Hyperlink"/>
            <w:noProof/>
          </w:rPr>
          <w:t>8.02</w:t>
        </w:r>
        <w:r>
          <w:rPr>
            <w:rFonts w:eastAsiaTheme="minorEastAsia" w:cstheme="minorBidi"/>
            <w:smallCaps w:val="0"/>
            <w:noProof/>
            <w:color w:val="auto"/>
            <w:sz w:val="22"/>
            <w:szCs w:val="22"/>
          </w:rPr>
          <w:tab/>
        </w:r>
        <w:r w:rsidRPr="005B50DD">
          <w:rPr>
            <w:rStyle w:val="Hyperlink"/>
            <w:noProof/>
          </w:rPr>
          <w:t>Definitions</w:t>
        </w:r>
        <w:r>
          <w:rPr>
            <w:noProof/>
            <w:webHidden/>
          </w:rPr>
          <w:tab/>
        </w:r>
        <w:r>
          <w:rPr>
            <w:noProof/>
            <w:webHidden/>
          </w:rPr>
          <w:fldChar w:fldCharType="begin"/>
        </w:r>
        <w:r>
          <w:rPr>
            <w:noProof/>
            <w:webHidden/>
          </w:rPr>
          <w:instrText xml:space="preserve"> PAGEREF _Toc448233004 \h </w:instrText>
        </w:r>
        <w:r>
          <w:rPr>
            <w:noProof/>
            <w:webHidden/>
          </w:rPr>
        </w:r>
        <w:r>
          <w:rPr>
            <w:noProof/>
            <w:webHidden/>
          </w:rPr>
          <w:fldChar w:fldCharType="separate"/>
        </w:r>
        <w:r>
          <w:rPr>
            <w:noProof/>
            <w:webHidden/>
          </w:rPr>
          <w:t>121</w:t>
        </w:r>
        <w:r>
          <w:rPr>
            <w:noProof/>
            <w:webHidden/>
          </w:rPr>
          <w:fldChar w:fldCharType="end"/>
        </w:r>
      </w:hyperlink>
    </w:p>
    <w:p w:rsidR="00B34C55" w:rsidRDefault="00B34C55">
      <w:pPr>
        <w:pStyle w:val="TOC1"/>
        <w:rPr>
          <w:rFonts w:eastAsiaTheme="minorEastAsia" w:cstheme="minorBidi"/>
          <w:b w:val="0"/>
          <w:bCs w:val="0"/>
          <w:noProof/>
          <w:color w:val="auto"/>
          <w:sz w:val="22"/>
          <w:szCs w:val="22"/>
        </w:rPr>
      </w:pPr>
      <w:hyperlink w:anchor="_Toc448233005" w:history="1">
        <w:r w:rsidRPr="005B50DD">
          <w:rPr>
            <w:rStyle w:val="Hyperlink"/>
            <w:noProof/>
          </w:rPr>
          <w:t>Appendix 1: Shoreline Environment Designation Map</w:t>
        </w:r>
        <w:r>
          <w:rPr>
            <w:noProof/>
            <w:webHidden/>
          </w:rPr>
          <w:tab/>
        </w:r>
        <w:r>
          <w:rPr>
            <w:noProof/>
            <w:webHidden/>
          </w:rPr>
          <w:fldChar w:fldCharType="begin"/>
        </w:r>
        <w:r>
          <w:rPr>
            <w:noProof/>
            <w:webHidden/>
          </w:rPr>
          <w:instrText xml:space="preserve"> PAGEREF _Toc448233005 \h </w:instrText>
        </w:r>
        <w:r>
          <w:rPr>
            <w:noProof/>
            <w:webHidden/>
          </w:rPr>
        </w:r>
        <w:r>
          <w:rPr>
            <w:noProof/>
            <w:webHidden/>
          </w:rPr>
          <w:fldChar w:fldCharType="separate"/>
        </w:r>
        <w:r>
          <w:rPr>
            <w:noProof/>
            <w:webHidden/>
          </w:rPr>
          <w:t>1</w:t>
        </w:r>
        <w:r>
          <w:rPr>
            <w:noProof/>
            <w:webHidden/>
          </w:rPr>
          <w:fldChar w:fldCharType="end"/>
        </w:r>
      </w:hyperlink>
    </w:p>
    <w:p w:rsidR="00B34C55" w:rsidRDefault="00B34C55">
      <w:pPr>
        <w:pStyle w:val="TOC1"/>
        <w:rPr>
          <w:rFonts w:eastAsiaTheme="minorEastAsia" w:cstheme="minorBidi"/>
          <w:b w:val="0"/>
          <w:bCs w:val="0"/>
          <w:noProof/>
          <w:color w:val="auto"/>
          <w:sz w:val="22"/>
          <w:szCs w:val="22"/>
        </w:rPr>
      </w:pPr>
      <w:hyperlink w:anchor="_Toc448233006" w:history="1">
        <w:r w:rsidRPr="005B50DD">
          <w:rPr>
            <w:rStyle w:val="Hyperlink"/>
            <w:noProof/>
          </w:rPr>
          <w:t>Appendix 2: Critical Areas Regulations</w:t>
        </w:r>
        <w:r>
          <w:rPr>
            <w:noProof/>
            <w:webHidden/>
          </w:rPr>
          <w:tab/>
        </w:r>
        <w:r>
          <w:rPr>
            <w:noProof/>
            <w:webHidden/>
          </w:rPr>
          <w:fldChar w:fldCharType="begin"/>
        </w:r>
        <w:r>
          <w:rPr>
            <w:noProof/>
            <w:webHidden/>
          </w:rPr>
          <w:instrText xml:space="preserve"> PAGEREF _Toc448233006 \h </w:instrText>
        </w:r>
        <w:r>
          <w:rPr>
            <w:noProof/>
            <w:webHidden/>
          </w:rPr>
        </w:r>
        <w:r>
          <w:rPr>
            <w:noProof/>
            <w:webHidden/>
          </w:rPr>
          <w:fldChar w:fldCharType="separate"/>
        </w:r>
        <w:r>
          <w:rPr>
            <w:noProof/>
            <w:webHidden/>
          </w:rPr>
          <w:t>1</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3008" w:history="1">
        <w:r w:rsidRPr="005B50DD">
          <w:rPr>
            <w:rStyle w:val="Hyperlink"/>
            <w:noProof/>
          </w:rPr>
          <w:t>2.01</w:t>
        </w:r>
        <w:r>
          <w:rPr>
            <w:rFonts w:eastAsiaTheme="minorEastAsia" w:cstheme="minorBidi"/>
            <w:smallCaps w:val="0"/>
            <w:noProof/>
            <w:color w:val="auto"/>
            <w:sz w:val="22"/>
            <w:szCs w:val="22"/>
          </w:rPr>
          <w:tab/>
        </w:r>
        <w:r w:rsidRPr="005B50DD">
          <w:rPr>
            <w:rStyle w:val="Hyperlink"/>
            <w:noProof/>
          </w:rPr>
          <w:t>Purpose</w:t>
        </w:r>
        <w:r>
          <w:rPr>
            <w:noProof/>
            <w:webHidden/>
          </w:rPr>
          <w:tab/>
        </w:r>
        <w:r>
          <w:rPr>
            <w:noProof/>
            <w:webHidden/>
          </w:rPr>
          <w:fldChar w:fldCharType="begin"/>
        </w:r>
        <w:r>
          <w:rPr>
            <w:noProof/>
            <w:webHidden/>
          </w:rPr>
          <w:instrText xml:space="preserve"> PAGEREF _Toc448233008 \h </w:instrText>
        </w:r>
        <w:r>
          <w:rPr>
            <w:noProof/>
            <w:webHidden/>
          </w:rPr>
        </w:r>
        <w:r>
          <w:rPr>
            <w:noProof/>
            <w:webHidden/>
          </w:rPr>
          <w:fldChar w:fldCharType="separate"/>
        </w:r>
        <w:r>
          <w:rPr>
            <w:noProof/>
            <w:webHidden/>
          </w:rPr>
          <w:t>3</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3009" w:history="1">
        <w:r w:rsidRPr="005B50DD">
          <w:rPr>
            <w:rStyle w:val="Hyperlink"/>
            <w:noProof/>
          </w:rPr>
          <w:t>2.02</w:t>
        </w:r>
        <w:r>
          <w:rPr>
            <w:rFonts w:eastAsiaTheme="minorEastAsia" w:cstheme="minorBidi"/>
            <w:smallCaps w:val="0"/>
            <w:noProof/>
            <w:color w:val="auto"/>
            <w:sz w:val="22"/>
            <w:szCs w:val="22"/>
          </w:rPr>
          <w:tab/>
        </w:r>
        <w:r w:rsidRPr="005B50DD">
          <w:rPr>
            <w:rStyle w:val="Hyperlink"/>
            <w:noProof/>
          </w:rPr>
          <w:t>Establishment of Critical Areas – Provision for Data Maps</w:t>
        </w:r>
        <w:r>
          <w:rPr>
            <w:noProof/>
            <w:webHidden/>
          </w:rPr>
          <w:tab/>
        </w:r>
        <w:r>
          <w:rPr>
            <w:noProof/>
            <w:webHidden/>
          </w:rPr>
          <w:fldChar w:fldCharType="begin"/>
        </w:r>
        <w:r>
          <w:rPr>
            <w:noProof/>
            <w:webHidden/>
          </w:rPr>
          <w:instrText xml:space="preserve"> PAGEREF _Toc448233009 \h </w:instrText>
        </w:r>
        <w:r>
          <w:rPr>
            <w:noProof/>
            <w:webHidden/>
          </w:rPr>
        </w:r>
        <w:r>
          <w:rPr>
            <w:noProof/>
            <w:webHidden/>
          </w:rPr>
          <w:fldChar w:fldCharType="separate"/>
        </w:r>
        <w:r>
          <w:rPr>
            <w:noProof/>
            <w:webHidden/>
          </w:rPr>
          <w:t>3</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3010" w:history="1">
        <w:r w:rsidRPr="005B50DD">
          <w:rPr>
            <w:rStyle w:val="Hyperlink"/>
            <w:noProof/>
          </w:rPr>
          <w:t>2.03</w:t>
        </w:r>
        <w:r>
          <w:rPr>
            <w:rFonts w:eastAsiaTheme="minorEastAsia" w:cstheme="minorBidi"/>
            <w:smallCaps w:val="0"/>
            <w:noProof/>
            <w:color w:val="auto"/>
            <w:sz w:val="22"/>
            <w:szCs w:val="22"/>
          </w:rPr>
          <w:tab/>
        </w:r>
        <w:r w:rsidRPr="005B50DD">
          <w:rPr>
            <w:rStyle w:val="Hyperlink"/>
            <w:noProof/>
          </w:rPr>
          <w:t>Interpretation of Data Maps</w:t>
        </w:r>
        <w:r>
          <w:rPr>
            <w:noProof/>
            <w:webHidden/>
          </w:rPr>
          <w:tab/>
        </w:r>
        <w:r>
          <w:rPr>
            <w:noProof/>
            <w:webHidden/>
          </w:rPr>
          <w:fldChar w:fldCharType="begin"/>
        </w:r>
        <w:r>
          <w:rPr>
            <w:noProof/>
            <w:webHidden/>
          </w:rPr>
          <w:instrText xml:space="preserve"> PAGEREF _Toc448233010 \h </w:instrText>
        </w:r>
        <w:r>
          <w:rPr>
            <w:noProof/>
            <w:webHidden/>
          </w:rPr>
        </w:r>
        <w:r>
          <w:rPr>
            <w:noProof/>
            <w:webHidden/>
          </w:rPr>
          <w:fldChar w:fldCharType="separate"/>
        </w:r>
        <w:r>
          <w:rPr>
            <w:noProof/>
            <w:webHidden/>
          </w:rPr>
          <w:t>4</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3011" w:history="1">
        <w:r w:rsidRPr="005B50DD">
          <w:rPr>
            <w:rStyle w:val="Hyperlink"/>
            <w:noProof/>
          </w:rPr>
          <w:t>2.04</w:t>
        </w:r>
        <w:r>
          <w:rPr>
            <w:rFonts w:eastAsiaTheme="minorEastAsia" w:cstheme="minorBidi"/>
            <w:smallCaps w:val="0"/>
            <w:noProof/>
            <w:color w:val="auto"/>
            <w:sz w:val="22"/>
            <w:szCs w:val="22"/>
          </w:rPr>
          <w:tab/>
        </w:r>
        <w:r w:rsidRPr="005B50DD">
          <w:rPr>
            <w:rStyle w:val="Hyperlink"/>
            <w:noProof/>
          </w:rPr>
          <w:t>Effect of Data Maps – Applicability</w:t>
        </w:r>
        <w:r>
          <w:rPr>
            <w:noProof/>
            <w:webHidden/>
          </w:rPr>
          <w:tab/>
        </w:r>
        <w:r>
          <w:rPr>
            <w:noProof/>
            <w:webHidden/>
          </w:rPr>
          <w:fldChar w:fldCharType="begin"/>
        </w:r>
        <w:r>
          <w:rPr>
            <w:noProof/>
            <w:webHidden/>
          </w:rPr>
          <w:instrText xml:space="preserve"> PAGEREF _Toc448233011 \h </w:instrText>
        </w:r>
        <w:r>
          <w:rPr>
            <w:noProof/>
            <w:webHidden/>
          </w:rPr>
        </w:r>
        <w:r>
          <w:rPr>
            <w:noProof/>
            <w:webHidden/>
          </w:rPr>
          <w:fldChar w:fldCharType="separate"/>
        </w:r>
        <w:r>
          <w:rPr>
            <w:noProof/>
            <w:webHidden/>
          </w:rPr>
          <w:t>4</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3012" w:history="1">
        <w:r w:rsidRPr="005B50DD">
          <w:rPr>
            <w:rStyle w:val="Hyperlink"/>
            <w:noProof/>
          </w:rPr>
          <w:t>2.05</w:t>
        </w:r>
        <w:r>
          <w:rPr>
            <w:rFonts w:eastAsiaTheme="minorEastAsia" w:cstheme="minorBidi"/>
            <w:smallCaps w:val="0"/>
            <w:noProof/>
            <w:color w:val="auto"/>
            <w:sz w:val="22"/>
            <w:szCs w:val="22"/>
          </w:rPr>
          <w:tab/>
        </w:r>
        <w:r w:rsidRPr="005B50DD">
          <w:rPr>
            <w:rStyle w:val="Hyperlink"/>
            <w:noProof/>
          </w:rPr>
          <w:t>General Provisions</w:t>
        </w:r>
        <w:r>
          <w:rPr>
            <w:noProof/>
            <w:webHidden/>
          </w:rPr>
          <w:tab/>
        </w:r>
        <w:r>
          <w:rPr>
            <w:noProof/>
            <w:webHidden/>
          </w:rPr>
          <w:fldChar w:fldCharType="begin"/>
        </w:r>
        <w:r>
          <w:rPr>
            <w:noProof/>
            <w:webHidden/>
          </w:rPr>
          <w:instrText xml:space="preserve"> PAGEREF _Toc448233012 \h </w:instrText>
        </w:r>
        <w:r>
          <w:rPr>
            <w:noProof/>
            <w:webHidden/>
          </w:rPr>
        </w:r>
        <w:r>
          <w:rPr>
            <w:noProof/>
            <w:webHidden/>
          </w:rPr>
          <w:fldChar w:fldCharType="separate"/>
        </w:r>
        <w:r>
          <w:rPr>
            <w:noProof/>
            <w:webHidden/>
          </w:rPr>
          <w:t>5</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3013" w:history="1">
        <w:r w:rsidRPr="005B50DD">
          <w:rPr>
            <w:rStyle w:val="Hyperlink"/>
            <w:noProof/>
          </w:rPr>
          <w:t>2.06</w:t>
        </w:r>
        <w:r>
          <w:rPr>
            <w:rFonts w:eastAsiaTheme="minorEastAsia" w:cstheme="minorBidi"/>
            <w:smallCaps w:val="0"/>
            <w:noProof/>
            <w:color w:val="auto"/>
            <w:sz w:val="22"/>
            <w:szCs w:val="22"/>
          </w:rPr>
          <w:tab/>
        </w:r>
        <w:r w:rsidRPr="005B50DD">
          <w:rPr>
            <w:rStyle w:val="Hyperlink"/>
            <w:noProof/>
          </w:rPr>
          <w:t>Wetlands</w:t>
        </w:r>
        <w:r>
          <w:rPr>
            <w:noProof/>
            <w:webHidden/>
          </w:rPr>
          <w:tab/>
        </w:r>
        <w:r>
          <w:rPr>
            <w:noProof/>
            <w:webHidden/>
          </w:rPr>
          <w:fldChar w:fldCharType="begin"/>
        </w:r>
        <w:r>
          <w:rPr>
            <w:noProof/>
            <w:webHidden/>
          </w:rPr>
          <w:instrText xml:space="preserve"> PAGEREF _Toc448233013 \h </w:instrText>
        </w:r>
        <w:r>
          <w:rPr>
            <w:noProof/>
            <w:webHidden/>
          </w:rPr>
        </w:r>
        <w:r>
          <w:rPr>
            <w:noProof/>
            <w:webHidden/>
          </w:rPr>
          <w:fldChar w:fldCharType="separate"/>
        </w:r>
        <w:r>
          <w:rPr>
            <w:noProof/>
            <w:webHidden/>
          </w:rPr>
          <w:t>10</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3014" w:history="1">
        <w:r w:rsidRPr="005B50DD">
          <w:rPr>
            <w:rStyle w:val="Hyperlink"/>
            <w:noProof/>
          </w:rPr>
          <w:t>2.07</w:t>
        </w:r>
        <w:r>
          <w:rPr>
            <w:rFonts w:eastAsiaTheme="minorEastAsia" w:cstheme="minorBidi"/>
            <w:smallCaps w:val="0"/>
            <w:noProof/>
            <w:color w:val="auto"/>
            <w:sz w:val="22"/>
            <w:szCs w:val="22"/>
          </w:rPr>
          <w:tab/>
        </w:r>
        <w:r w:rsidRPr="005B50DD">
          <w:rPr>
            <w:rStyle w:val="Hyperlink"/>
            <w:noProof/>
          </w:rPr>
          <w:t>Critical Aquifer Recharge Areas</w:t>
        </w:r>
        <w:r>
          <w:rPr>
            <w:noProof/>
            <w:webHidden/>
          </w:rPr>
          <w:tab/>
        </w:r>
        <w:r>
          <w:rPr>
            <w:noProof/>
            <w:webHidden/>
          </w:rPr>
          <w:fldChar w:fldCharType="begin"/>
        </w:r>
        <w:r>
          <w:rPr>
            <w:noProof/>
            <w:webHidden/>
          </w:rPr>
          <w:instrText xml:space="preserve"> PAGEREF _Toc448233014 \h </w:instrText>
        </w:r>
        <w:r>
          <w:rPr>
            <w:noProof/>
            <w:webHidden/>
          </w:rPr>
        </w:r>
        <w:r>
          <w:rPr>
            <w:noProof/>
            <w:webHidden/>
          </w:rPr>
          <w:fldChar w:fldCharType="separate"/>
        </w:r>
        <w:r>
          <w:rPr>
            <w:noProof/>
            <w:webHidden/>
          </w:rPr>
          <w:t>22</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3015" w:history="1">
        <w:r w:rsidRPr="005B50DD">
          <w:rPr>
            <w:rStyle w:val="Hyperlink"/>
            <w:noProof/>
          </w:rPr>
          <w:t>2.08</w:t>
        </w:r>
        <w:r>
          <w:rPr>
            <w:rFonts w:eastAsiaTheme="minorEastAsia" w:cstheme="minorBidi"/>
            <w:smallCaps w:val="0"/>
            <w:noProof/>
            <w:color w:val="auto"/>
            <w:sz w:val="22"/>
            <w:szCs w:val="22"/>
          </w:rPr>
          <w:tab/>
        </w:r>
        <w:r w:rsidRPr="005B50DD">
          <w:rPr>
            <w:rStyle w:val="Hyperlink"/>
            <w:noProof/>
          </w:rPr>
          <w:t>Frequently Flooded Areas</w:t>
        </w:r>
        <w:r>
          <w:rPr>
            <w:noProof/>
            <w:webHidden/>
          </w:rPr>
          <w:tab/>
        </w:r>
        <w:r>
          <w:rPr>
            <w:noProof/>
            <w:webHidden/>
          </w:rPr>
          <w:fldChar w:fldCharType="begin"/>
        </w:r>
        <w:r>
          <w:rPr>
            <w:noProof/>
            <w:webHidden/>
          </w:rPr>
          <w:instrText xml:space="preserve"> PAGEREF _Toc448233015 \h </w:instrText>
        </w:r>
        <w:r>
          <w:rPr>
            <w:noProof/>
            <w:webHidden/>
          </w:rPr>
        </w:r>
        <w:r>
          <w:rPr>
            <w:noProof/>
            <w:webHidden/>
          </w:rPr>
          <w:fldChar w:fldCharType="separate"/>
        </w:r>
        <w:r>
          <w:rPr>
            <w:noProof/>
            <w:webHidden/>
          </w:rPr>
          <w:t>24</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3016" w:history="1">
        <w:r w:rsidRPr="005B50DD">
          <w:rPr>
            <w:rStyle w:val="Hyperlink"/>
            <w:noProof/>
          </w:rPr>
          <w:t>2.09</w:t>
        </w:r>
        <w:r>
          <w:rPr>
            <w:rFonts w:eastAsiaTheme="minorEastAsia" w:cstheme="minorBidi"/>
            <w:smallCaps w:val="0"/>
            <w:noProof/>
            <w:color w:val="auto"/>
            <w:sz w:val="22"/>
            <w:szCs w:val="22"/>
          </w:rPr>
          <w:tab/>
        </w:r>
        <w:r w:rsidRPr="005B50DD">
          <w:rPr>
            <w:rStyle w:val="Hyperlink"/>
            <w:noProof/>
          </w:rPr>
          <w:t>Landslide Hazard Areas</w:t>
        </w:r>
        <w:r>
          <w:rPr>
            <w:noProof/>
            <w:webHidden/>
          </w:rPr>
          <w:tab/>
        </w:r>
        <w:r>
          <w:rPr>
            <w:noProof/>
            <w:webHidden/>
          </w:rPr>
          <w:fldChar w:fldCharType="begin"/>
        </w:r>
        <w:r>
          <w:rPr>
            <w:noProof/>
            <w:webHidden/>
          </w:rPr>
          <w:instrText xml:space="preserve"> PAGEREF _Toc448233016 \h </w:instrText>
        </w:r>
        <w:r>
          <w:rPr>
            <w:noProof/>
            <w:webHidden/>
          </w:rPr>
        </w:r>
        <w:r>
          <w:rPr>
            <w:noProof/>
            <w:webHidden/>
          </w:rPr>
          <w:fldChar w:fldCharType="separate"/>
        </w:r>
        <w:r>
          <w:rPr>
            <w:noProof/>
            <w:webHidden/>
          </w:rPr>
          <w:t>24</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3017" w:history="1">
        <w:r w:rsidRPr="005B50DD">
          <w:rPr>
            <w:rStyle w:val="Hyperlink"/>
            <w:noProof/>
          </w:rPr>
          <w:t>2.10</w:t>
        </w:r>
        <w:r>
          <w:rPr>
            <w:rFonts w:eastAsiaTheme="minorEastAsia" w:cstheme="minorBidi"/>
            <w:smallCaps w:val="0"/>
            <w:noProof/>
            <w:color w:val="auto"/>
            <w:sz w:val="22"/>
            <w:szCs w:val="22"/>
          </w:rPr>
          <w:tab/>
        </w:r>
        <w:r w:rsidRPr="005B50DD">
          <w:rPr>
            <w:rStyle w:val="Hyperlink"/>
            <w:noProof/>
          </w:rPr>
          <w:t>Erosion Hazard Areas</w:t>
        </w:r>
        <w:r>
          <w:rPr>
            <w:noProof/>
            <w:webHidden/>
          </w:rPr>
          <w:tab/>
        </w:r>
        <w:r>
          <w:rPr>
            <w:noProof/>
            <w:webHidden/>
          </w:rPr>
          <w:fldChar w:fldCharType="begin"/>
        </w:r>
        <w:r>
          <w:rPr>
            <w:noProof/>
            <w:webHidden/>
          </w:rPr>
          <w:instrText xml:space="preserve"> PAGEREF _Toc448233017 \h </w:instrText>
        </w:r>
        <w:r>
          <w:rPr>
            <w:noProof/>
            <w:webHidden/>
          </w:rPr>
        </w:r>
        <w:r>
          <w:rPr>
            <w:noProof/>
            <w:webHidden/>
          </w:rPr>
          <w:fldChar w:fldCharType="separate"/>
        </w:r>
        <w:r>
          <w:rPr>
            <w:noProof/>
            <w:webHidden/>
          </w:rPr>
          <w:t>26</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3018" w:history="1">
        <w:r w:rsidRPr="005B50DD">
          <w:rPr>
            <w:rStyle w:val="Hyperlink"/>
            <w:noProof/>
          </w:rPr>
          <w:t>2.11</w:t>
        </w:r>
        <w:r>
          <w:rPr>
            <w:rFonts w:eastAsiaTheme="minorEastAsia" w:cstheme="minorBidi"/>
            <w:smallCaps w:val="0"/>
            <w:noProof/>
            <w:color w:val="auto"/>
            <w:sz w:val="22"/>
            <w:szCs w:val="22"/>
          </w:rPr>
          <w:tab/>
        </w:r>
        <w:r w:rsidRPr="005B50DD">
          <w:rPr>
            <w:rStyle w:val="Hyperlink"/>
            <w:noProof/>
          </w:rPr>
          <w:t>Seismic Hazard Areas</w:t>
        </w:r>
        <w:r>
          <w:rPr>
            <w:noProof/>
            <w:webHidden/>
          </w:rPr>
          <w:tab/>
        </w:r>
        <w:r>
          <w:rPr>
            <w:noProof/>
            <w:webHidden/>
          </w:rPr>
          <w:fldChar w:fldCharType="begin"/>
        </w:r>
        <w:r>
          <w:rPr>
            <w:noProof/>
            <w:webHidden/>
          </w:rPr>
          <w:instrText xml:space="preserve"> PAGEREF _Toc448233018 \h </w:instrText>
        </w:r>
        <w:r>
          <w:rPr>
            <w:noProof/>
            <w:webHidden/>
          </w:rPr>
        </w:r>
        <w:r>
          <w:rPr>
            <w:noProof/>
            <w:webHidden/>
          </w:rPr>
          <w:fldChar w:fldCharType="separate"/>
        </w:r>
        <w:r>
          <w:rPr>
            <w:noProof/>
            <w:webHidden/>
          </w:rPr>
          <w:t>28</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3019" w:history="1">
        <w:r w:rsidRPr="005B50DD">
          <w:rPr>
            <w:rStyle w:val="Hyperlink"/>
            <w:noProof/>
          </w:rPr>
          <w:t>2.12</w:t>
        </w:r>
        <w:r>
          <w:rPr>
            <w:rFonts w:eastAsiaTheme="minorEastAsia" w:cstheme="minorBidi"/>
            <w:smallCaps w:val="0"/>
            <w:noProof/>
            <w:color w:val="auto"/>
            <w:sz w:val="22"/>
            <w:szCs w:val="22"/>
          </w:rPr>
          <w:tab/>
        </w:r>
        <w:r w:rsidRPr="005B50DD">
          <w:rPr>
            <w:rStyle w:val="Hyperlink"/>
            <w:noProof/>
          </w:rPr>
          <w:t>Fish and Wildlife Habitat Conservation Areas</w:t>
        </w:r>
        <w:r>
          <w:rPr>
            <w:noProof/>
            <w:webHidden/>
          </w:rPr>
          <w:tab/>
        </w:r>
        <w:r>
          <w:rPr>
            <w:noProof/>
            <w:webHidden/>
          </w:rPr>
          <w:fldChar w:fldCharType="begin"/>
        </w:r>
        <w:r>
          <w:rPr>
            <w:noProof/>
            <w:webHidden/>
          </w:rPr>
          <w:instrText xml:space="preserve"> PAGEREF _Toc448233019 \h </w:instrText>
        </w:r>
        <w:r>
          <w:rPr>
            <w:noProof/>
            <w:webHidden/>
          </w:rPr>
        </w:r>
        <w:r>
          <w:rPr>
            <w:noProof/>
            <w:webHidden/>
          </w:rPr>
          <w:fldChar w:fldCharType="separate"/>
        </w:r>
        <w:r>
          <w:rPr>
            <w:noProof/>
            <w:webHidden/>
          </w:rPr>
          <w:t>30</w:t>
        </w:r>
        <w:r>
          <w:rPr>
            <w:noProof/>
            <w:webHidden/>
          </w:rPr>
          <w:fldChar w:fldCharType="end"/>
        </w:r>
      </w:hyperlink>
    </w:p>
    <w:p w:rsidR="00B34C55" w:rsidRDefault="00B34C55">
      <w:pPr>
        <w:pStyle w:val="TOC2"/>
        <w:tabs>
          <w:tab w:val="left" w:pos="880"/>
          <w:tab w:val="right" w:leader="dot" w:pos="9350"/>
        </w:tabs>
        <w:rPr>
          <w:rFonts w:eastAsiaTheme="minorEastAsia" w:cstheme="minorBidi"/>
          <w:smallCaps w:val="0"/>
          <w:noProof/>
          <w:color w:val="auto"/>
          <w:sz w:val="22"/>
          <w:szCs w:val="22"/>
        </w:rPr>
      </w:pPr>
      <w:hyperlink w:anchor="_Toc448233020" w:history="1">
        <w:r w:rsidRPr="005B50DD">
          <w:rPr>
            <w:rStyle w:val="Hyperlink"/>
            <w:noProof/>
          </w:rPr>
          <w:t>2.13</w:t>
        </w:r>
        <w:r>
          <w:rPr>
            <w:rFonts w:eastAsiaTheme="minorEastAsia" w:cstheme="minorBidi"/>
            <w:smallCaps w:val="0"/>
            <w:noProof/>
            <w:color w:val="auto"/>
            <w:sz w:val="22"/>
            <w:szCs w:val="22"/>
          </w:rPr>
          <w:tab/>
        </w:r>
        <w:r w:rsidRPr="005B50DD">
          <w:rPr>
            <w:rStyle w:val="Hyperlink"/>
            <w:noProof/>
          </w:rPr>
          <w:t>Administration</w:t>
        </w:r>
        <w:r>
          <w:rPr>
            <w:noProof/>
            <w:webHidden/>
          </w:rPr>
          <w:tab/>
        </w:r>
        <w:r>
          <w:rPr>
            <w:noProof/>
            <w:webHidden/>
          </w:rPr>
          <w:fldChar w:fldCharType="begin"/>
        </w:r>
        <w:r>
          <w:rPr>
            <w:noProof/>
            <w:webHidden/>
          </w:rPr>
          <w:instrText xml:space="preserve"> PAGEREF _Toc448233020 \h </w:instrText>
        </w:r>
        <w:r>
          <w:rPr>
            <w:noProof/>
            <w:webHidden/>
          </w:rPr>
        </w:r>
        <w:r>
          <w:rPr>
            <w:noProof/>
            <w:webHidden/>
          </w:rPr>
          <w:fldChar w:fldCharType="separate"/>
        </w:r>
        <w:r>
          <w:rPr>
            <w:noProof/>
            <w:webHidden/>
          </w:rPr>
          <w:t>34</w:t>
        </w:r>
        <w:r>
          <w:rPr>
            <w:noProof/>
            <w:webHidden/>
          </w:rPr>
          <w:fldChar w:fldCharType="end"/>
        </w:r>
      </w:hyperlink>
    </w:p>
    <w:p w:rsidR="00157B5A" w:rsidRPr="00396949" w:rsidRDefault="00AA4837" w:rsidP="00E029C3">
      <w:pPr>
        <w:rPr>
          <w:color w:val="auto"/>
        </w:rPr>
      </w:pPr>
      <w:r w:rsidRPr="00396949">
        <w:rPr>
          <w:color w:val="auto"/>
        </w:rPr>
        <w:fldChar w:fldCharType="end"/>
      </w:r>
    </w:p>
    <w:p w:rsidR="008821F2" w:rsidRPr="00396949" w:rsidRDefault="008821F2" w:rsidP="000803FC">
      <w:pPr>
        <w:pStyle w:val="Heading1"/>
        <w:ind w:left="360"/>
        <w:sectPr w:rsidR="008821F2" w:rsidRPr="00396949" w:rsidSect="00157B5A">
          <w:footerReference w:type="default" r:id="rId14"/>
          <w:pgSz w:w="12240" w:h="15840"/>
          <w:pgMar w:top="1440" w:right="1440" w:bottom="1440" w:left="1440" w:header="720" w:footer="720" w:gutter="0"/>
          <w:pgNumType w:fmt="lowerRoman" w:start="1"/>
          <w:cols w:space="720"/>
          <w:docGrid w:linePitch="360"/>
        </w:sectPr>
      </w:pPr>
    </w:p>
    <w:p w:rsidR="00F65BA2" w:rsidRPr="00396949" w:rsidRDefault="00F65BA2" w:rsidP="000043DE">
      <w:pPr>
        <w:pStyle w:val="Heading1"/>
        <w:ind w:left="360" w:hanging="360"/>
      </w:pPr>
      <w:bookmarkStart w:id="2" w:name="_Toc393444133"/>
      <w:bookmarkStart w:id="3" w:name="_Toc448232930"/>
      <w:r w:rsidRPr="00396949">
        <w:t>List of Tables</w:t>
      </w:r>
      <w:bookmarkEnd w:id="2"/>
      <w:bookmarkEnd w:id="3"/>
    </w:p>
    <w:p w:rsidR="00B34C55" w:rsidRPr="00B34C55" w:rsidRDefault="00F220C0">
      <w:pPr>
        <w:pStyle w:val="TableofFigures"/>
        <w:tabs>
          <w:tab w:val="right" w:leader="dot" w:pos="9350"/>
        </w:tabs>
        <w:rPr>
          <w:rFonts w:eastAsiaTheme="minorEastAsia" w:cstheme="minorBidi"/>
          <w:noProof/>
          <w:color w:val="auto"/>
          <w:sz w:val="20"/>
          <w:szCs w:val="20"/>
        </w:rPr>
      </w:pPr>
      <w:r w:rsidRPr="006D3915">
        <w:rPr>
          <w:color w:val="auto"/>
          <w:sz w:val="20"/>
          <w:szCs w:val="20"/>
        </w:rPr>
        <w:fldChar w:fldCharType="begin"/>
      </w:r>
      <w:r w:rsidRPr="006D3915">
        <w:rPr>
          <w:color w:val="auto"/>
          <w:sz w:val="20"/>
          <w:szCs w:val="20"/>
        </w:rPr>
        <w:instrText xml:space="preserve"> TOC \h \z \c "Table" </w:instrText>
      </w:r>
      <w:r w:rsidRPr="006D3915">
        <w:rPr>
          <w:color w:val="auto"/>
          <w:sz w:val="20"/>
          <w:szCs w:val="20"/>
        </w:rPr>
        <w:fldChar w:fldCharType="separate"/>
      </w:r>
      <w:hyperlink w:anchor="_Toc448233021" w:history="1">
        <w:r w:rsidR="00B34C55" w:rsidRPr="00B34C55">
          <w:rPr>
            <w:rStyle w:val="Hyperlink"/>
            <w:noProof/>
            <w:sz w:val="20"/>
            <w:szCs w:val="20"/>
          </w:rPr>
          <w:t>Table 4</w:t>
        </w:r>
        <w:r w:rsidR="00B34C55" w:rsidRPr="00B34C55">
          <w:rPr>
            <w:rStyle w:val="Hyperlink"/>
            <w:noProof/>
            <w:sz w:val="20"/>
            <w:szCs w:val="20"/>
          </w:rPr>
          <w:noBreakHyphen/>
          <w:t>1: Shoreline Buffers</w:t>
        </w:r>
        <w:r w:rsidR="00B34C55" w:rsidRPr="00B34C55">
          <w:rPr>
            <w:noProof/>
            <w:webHidden/>
            <w:sz w:val="20"/>
            <w:szCs w:val="20"/>
          </w:rPr>
          <w:tab/>
        </w:r>
        <w:r w:rsidR="00B34C55" w:rsidRPr="00B34C55">
          <w:rPr>
            <w:noProof/>
            <w:webHidden/>
            <w:sz w:val="20"/>
            <w:szCs w:val="20"/>
          </w:rPr>
          <w:fldChar w:fldCharType="begin"/>
        </w:r>
        <w:r w:rsidR="00B34C55" w:rsidRPr="00B34C55">
          <w:rPr>
            <w:noProof/>
            <w:webHidden/>
            <w:sz w:val="20"/>
            <w:szCs w:val="20"/>
          </w:rPr>
          <w:instrText xml:space="preserve"> PAGEREF _Toc448233021 \h </w:instrText>
        </w:r>
        <w:r w:rsidR="00B34C55" w:rsidRPr="00B34C55">
          <w:rPr>
            <w:noProof/>
            <w:webHidden/>
            <w:sz w:val="20"/>
            <w:szCs w:val="20"/>
          </w:rPr>
        </w:r>
        <w:r w:rsidR="00B34C55" w:rsidRPr="00B34C55">
          <w:rPr>
            <w:noProof/>
            <w:webHidden/>
            <w:sz w:val="20"/>
            <w:szCs w:val="20"/>
          </w:rPr>
          <w:fldChar w:fldCharType="separate"/>
        </w:r>
        <w:r w:rsidR="00B34C55" w:rsidRPr="00B34C55">
          <w:rPr>
            <w:noProof/>
            <w:webHidden/>
            <w:sz w:val="20"/>
            <w:szCs w:val="20"/>
          </w:rPr>
          <w:t>26</w:t>
        </w:r>
        <w:r w:rsidR="00B34C55" w:rsidRPr="00B34C55">
          <w:rPr>
            <w:noProof/>
            <w:webHidden/>
            <w:sz w:val="20"/>
            <w:szCs w:val="20"/>
          </w:rPr>
          <w:fldChar w:fldCharType="end"/>
        </w:r>
      </w:hyperlink>
    </w:p>
    <w:p w:rsidR="00B34C55" w:rsidRPr="00B34C55" w:rsidRDefault="00B34C55">
      <w:pPr>
        <w:pStyle w:val="TableofFigures"/>
        <w:tabs>
          <w:tab w:val="right" w:leader="dot" w:pos="9350"/>
        </w:tabs>
        <w:rPr>
          <w:rFonts w:eastAsiaTheme="minorEastAsia" w:cstheme="minorBidi"/>
          <w:noProof/>
          <w:color w:val="auto"/>
          <w:sz w:val="20"/>
          <w:szCs w:val="20"/>
        </w:rPr>
      </w:pPr>
      <w:hyperlink w:anchor="_Toc448233022" w:history="1">
        <w:r w:rsidRPr="00B34C55">
          <w:rPr>
            <w:rStyle w:val="Hyperlink"/>
            <w:noProof/>
            <w:sz w:val="20"/>
            <w:szCs w:val="20"/>
          </w:rPr>
          <w:t>Table 5</w:t>
        </w:r>
        <w:r w:rsidRPr="00B34C55">
          <w:rPr>
            <w:rStyle w:val="Hyperlink"/>
            <w:noProof/>
            <w:sz w:val="20"/>
            <w:szCs w:val="20"/>
          </w:rPr>
          <w:noBreakHyphen/>
          <w:t>1: Permitted, Conditional, and Prohibited Uses</w:t>
        </w:r>
        <w:r w:rsidRPr="00B34C55">
          <w:rPr>
            <w:noProof/>
            <w:webHidden/>
            <w:sz w:val="20"/>
            <w:szCs w:val="20"/>
          </w:rPr>
          <w:tab/>
        </w:r>
        <w:r w:rsidRPr="00B34C55">
          <w:rPr>
            <w:noProof/>
            <w:webHidden/>
            <w:sz w:val="20"/>
            <w:szCs w:val="20"/>
          </w:rPr>
          <w:fldChar w:fldCharType="begin"/>
        </w:r>
        <w:r w:rsidRPr="00B34C55">
          <w:rPr>
            <w:noProof/>
            <w:webHidden/>
            <w:sz w:val="20"/>
            <w:szCs w:val="20"/>
          </w:rPr>
          <w:instrText xml:space="preserve"> PAGEREF _Toc448233022 \h </w:instrText>
        </w:r>
        <w:r w:rsidRPr="00B34C55">
          <w:rPr>
            <w:noProof/>
            <w:webHidden/>
            <w:sz w:val="20"/>
            <w:szCs w:val="20"/>
          </w:rPr>
        </w:r>
        <w:r w:rsidRPr="00B34C55">
          <w:rPr>
            <w:noProof/>
            <w:webHidden/>
            <w:sz w:val="20"/>
            <w:szCs w:val="20"/>
          </w:rPr>
          <w:fldChar w:fldCharType="separate"/>
        </w:r>
        <w:r w:rsidRPr="00B34C55">
          <w:rPr>
            <w:noProof/>
            <w:webHidden/>
            <w:sz w:val="20"/>
            <w:szCs w:val="20"/>
          </w:rPr>
          <w:t>47</w:t>
        </w:r>
        <w:r w:rsidRPr="00B34C55">
          <w:rPr>
            <w:noProof/>
            <w:webHidden/>
            <w:sz w:val="20"/>
            <w:szCs w:val="20"/>
          </w:rPr>
          <w:fldChar w:fldCharType="end"/>
        </w:r>
      </w:hyperlink>
    </w:p>
    <w:p w:rsidR="00B34C55" w:rsidRPr="00B34C55" w:rsidRDefault="00B34C55">
      <w:pPr>
        <w:pStyle w:val="TableofFigures"/>
        <w:tabs>
          <w:tab w:val="right" w:leader="dot" w:pos="9350"/>
        </w:tabs>
        <w:rPr>
          <w:rFonts w:eastAsiaTheme="minorEastAsia" w:cstheme="minorBidi"/>
          <w:noProof/>
          <w:color w:val="auto"/>
          <w:sz w:val="20"/>
          <w:szCs w:val="20"/>
        </w:rPr>
      </w:pPr>
      <w:hyperlink w:anchor="_Toc448233023" w:history="1">
        <w:r w:rsidRPr="00B34C55">
          <w:rPr>
            <w:rStyle w:val="Hyperlink"/>
            <w:noProof/>
            <w:sz w:val="20"/>
            <w:szCs w:val="20"/>
          </w:rPr>
          <w:t>Table 5</w:t>
        </w:r>
        <w:r w:rsidRPr="00B34C55">
          <w:rPr>
            <w:rStyle w:val="Hyperlink"/>
            <w:noProof/>
            <w:sz w:val="20"/>
            <w:szCs w:val="20"/>
          </w:rPr>
          <w:noBreakHyphen/>
          <w:t>2: Shoreline Height Regulations</w:t>
        </w:r>
        <w:r w:rsidRPr="00B34C55">
          <w:rPr>
            <w:noProof/>
            <w:webHidden/>
            <w:sz w:val="20"/>
            <w:szCs w:val="20"/>
          </w:rPr>
          <w:tab/>
        </w:r>
        <w:r w:rsidRPr="00B34C55">
          <w:rPr>
            <w:noProof/>
            <w:webHidden/>
            <w:sz w:val="20"/>
            <w:szCs w:val="20"/>
          </w:rPr>
          <w:fldChar w:fldCharType="begin"/>
        </w:r>
        <w:r w:rsidRPr="00B34C55">
          <w:rPr>
            <w:noProof/>
            <w:webHidden/>
            <w:sz w:val="20"/>
            <w:szCs w:val="20"/>
          </w:rPr>
          <w:instrText xml:space="preserve"> PAGEREF _Toc448233023 \h </w:instrText>
        </w:r>
        <w:r w:rsidRPr="00B34C55">
          <w:rPr>
            <w:noProof/>
            <w:webHidden/>
            <w:sz w:val="20"/>
            <w:szCs w:val="20"/>
          </w:rPr>
        </w:r>
        <w:r w:rsidRPr="00B34C55">
          <w:rPr>
            <w:noProof/>
            <w:webHidden/>
            <w:sz w:val="20"/>
            <w:szCs w:val="20"/>
          </w:rPr>
          <w:fldChar w:fldCharType="separate"/>
        </w:r>
        <w:r w:rsidRPr="00B34C55">
          <w:rPr>
            <w:noProof/>
            <w:webHidden/>
            <w:sz w:val="20"/>
            <w:szCs w:val="20"/>
          </w:rPr>
          <w:t>50</w:t>
        </w:r>
        <w:r w:rsidRPr="00B34C55">
          <w:rPr>
            <w:noProof/>
            <w:webHidden/>
            <w:sz w:val="20"/>
            <w:szCs w:val="20"/>
          </w:rPr>
          <w:fldChar w:fldCharType="end"/>
        </w:r>
      </w:hyperlink>
    </w:p>
    <w:p w:rsidR="00B34C55" w:rsidRPr="00B34C55" w:rsidRDefault="00B34C55">
      <w:pPr>
        <w:pStyle w:val="TableofFigures"/>
        <w:tabs>
          <w:tab w:val="right" w:leader="dot" w:pos="9350"/>
        </w:tabs>
        <w:rPr>
          <w:rFonts w:eastAsiaTheme="minorEastAsia" w:cstheme="minorBidi"/>
          <w:noProof/>
          <w:color w:val="auto"/>
          <w:sz w:val="20"/>
          <w:szCs w:val="20"/>
        </w:rPr>
      </w:pPr>
      <w:hyperlink w:anchor="_Toc448233024" w:history="1">
        <w:r w:rsidRPr="00B34C55">
          <w:rPr>
            <w:rStyle w:val="Hyperlink"/>
            <w:noProof/>
            <w:sz w:val="20"/>
            <w:szCs w:val="20"/>
          </w:rPr>
          <w:t>Table 6</w:t>
        </w:r>
        <w:r w:rsidRPr="00B34C55">
          <w:rPr>
            <w:rStyle w:val="Hyperlink"/>
            <w:noProof/>
            <w:sz w:val="20"/>
            <w:szCs w:val="20"/>
          </w:rPr>
          <w:noBreakHyphen/>
          <w:t>1: Shoreline Modifications</w:t>
        </w:r>
        <w:r w:rsidRPr="00B34C55">
          <w:rPr>
            <w:noProof/>
            <w:webHidden/>
            <w:sz w:val="20"/>
            <w:szCs w:val="20"/>
          </w:rPr>
          <w:tab/>
        </w:r>
        <w:r w:rsidRPr="00B34C55">
          <w:rPr>
            <w:noProof/>
            <w:webHidden/>
            <w:sz w:val="20"/>
            <w:szCs w:val="20"/>
          </w:rPr>
          <w:fldChar w:fldCharType="begin"/>
        </w:r>
        <w:r w:rsidRPr="00B34C55">
          <w:rPr>
            <w:noProof/>
            <w:webHidden/>
            <w:sz w:val="20"/>
            <w:szCs w:val="20"/>
          </w:rPr>
          <w:instrText xml:space="preserve"> PAGEREF _Toc448233024 \h </w:instrText>
        </w:r>
        <w:r w:rsidRPr="00B34C55">
          <w:rPr>
            <w:noProof/>
            <w:webHidden/>
            <w:sz w:val="20"/>
            <w:szCs w:val="20"/>
          </w:rPr>
        </w:r>
        <w:r w:rsidRPr="00B34C55">
          <w:rPr>
            <w:noProof/>
            <w:webHidden/>
            <w:sz w:val="20"/>
            <w:szCs w:val="20"/>
          </w:rPr>
          <w:fldChar w:fldCharType="separate"/>
        </w:r>
        <w:r w:rsidRPr="00B34C55">
          <w:rPr>
            <w:noProof/>
            <w:webHidden/>
            <w:sz w:val="20"/>
            <w:szCs w:val="20"/>
          </w:rPr>
          <w:t>84</w:t>
        </w:r>
        <w:r w:rsidRPr="00B34C55">
          <w:rPr>
            <w:noProof/>
            <w:webHidden/>
            <w:sz w:val="20"/>
            <w:szCs w:val="20"/>
          </w:rPr>
          <w:fldChar w:fldCharType="end"/>
        </w:r>
      </w:hyperlink>
    </w:p>
    <w:p w:rsidR="00B34C55" w:rsidRPr="00B34C55" w:rsidRDefault="00B34C55">
      <w:pPr>
        <w:pStyle w:val="TableofFigures"/>
        <w:tabs>
          <w:tab w:val="right" w:leader="dot" w:pos="9350"/>
        </w:tabs>
        <w:rPr>
          <w:rFonts w:eastAsiaTheme="minorEastAsia" w:cstheme="minorBidi"/>
          <w:noProof/>
          <w:color w:val="auto"/>
          <w:sz w:val="20"/>
          <w:szCs w:val="20"/>
        </w:rPr>
      </w:pPr>
      <w:hyperlink w:anchor="_Toc448233025" w:history="1">
        <w:r w:rsidRPr="00B34C55">
          <w:rPr>
            <w:rStyle w:val="Hyperlink"/>
            <w:noProof/>
            <w:sz w:val="20"/>
            <w:szCs w:val="20"/>
          </w:rPr>
          <w:t>SMP Appendix 2: Table A2</w:t>
        </w:r>
        <w:r w:rsidRPr="00B34C55">
          <w:rPr>
            <w:rStyle w:val="Hyperlink"/>
            <w:noProof/>
            <w:sz w:val="20"/>
            <w:szCs w:val="20"/>
          </w:rPr>
          <w:noBreakHyphen/>
          <w:t>1: Wetland Buffer Requirements</w:t>
        </w:r>
        <w:r w:rsidRPr="00B34C55">
          <w:rPr>
            <w:noProof/>
            <w:webHidden/>
            <w:sz w:val="20"/>
            <w:szCs w:val="20"/>
          </w:rPr>
          <w:tab/>
        </w:r>
        <w:r w:rsidRPr="00B34C55">
          <w:rPr>
            <w:noProof/>
            <w:webHidden/>
            <w:sz w:val="20"/>
            <w:szCs w:val="20"/>
          </w:rPr>
          <w:fldChar w:fldCharType="begin"/>
        </w:r>
        <w:r w:rsidRPr="00B34C55">
          <w:rPr>
            <w:noProof/>
            <w:webHidden/>
            <w:sz w:val="20"/>
            <w:szCs w:val="20"/>
          </w:rPr>
          <w:instrText xml:space="preserve"> PAGEREF _Toc448233025 \h </w:instrText>
        </w:r>
        <w:r w:rsidRPr="00B34C55">
          <w:rPr>
            <w:noProof/>
            <w:webHidden/>
            <w:sz w:val="20"/>
            <w:szCs w:val="20"/>
          </w:rPr>
        </w:r>
        <w:r w:rsidRPr="00B34C55">
          <w:rPr>
            <w:noProof/>
            <w:webHidden/>
            <w:sz w:val="20"/>
            <w:szCs w:val="20"/>
          </w:rPr>
          <w:fldChar w:fldCharType="separate"/>
        </w:r>
        <w:r w:rsidRPr="00B34C55">
          <w:rPr>
            <w:noProof/>
            <w:webHidden/>
            <w:sz w:val="20"/>
            <w:szCs w:val="20"/>
          </w:rPr>
          <w:t>14</w:t>
        </w:r>
        <w:r w:rsidRPr="00B34C55">
          <w:rPr>
            <w:noProof/>
            <w:webHidden/>
            <w:sz w:val="20"/>
            <w:szCs w:val="20"/>
          </w:rPr>
          <w:fldChar w:fldCharType="end"/>
        </w:r>
      </w:hyperlink>
    </w:p>
    <w:p w:rsidR="00B34C55" w:rsidRPr="00B34C55" w:rsidRDefault="00B34C55">
      <w:pPr>
        <w:pStyle w:val="TableofFigures"/>
        <w:tabs>
          <w:tab w:val="right" w:leader="dot" w:pos="9350"/>
        </w:tabs>
        <w:rPr>
          <w:rFonts w:eastAsiaTheme="minorEastAsia" w:cstheme="minorBidi"/>
          <w:noProof/>
          <w:color w:val="auto"/>
          <w:sz w:val="20"/>
          <w:szCs w:val="20"/>
        </w:rPr>
      </w:pPr>
      <w:hyperlink w:anchor="_Toc448233026" w:history="1">
        <w:r w:rsidRPr="00B34C55">
          <w:rPr>
            <w:rStyle w:val="Hyperlink"/>
            <w:noProof/>
            <w:sz w:val="20"/>
            <w:szCs w:val="20"/>
          </w:rPr>
          <w:t>SMP Appendix 2: Table A2</w:t>
        </w:r>
        <w:r w:rsidRPr="00B34C55">
          <w:rPr>
            <w:rStyle w:val="Hyperlink"/>
            <w:noProof/>
            <w:sz w:val="20"/>
            <w:szCs w:val="20"/>
          </w:rPr>
          <w:noBreakHyphen/>
          <w:t>2: Required Measures to Minimize Impacts to Wetlands</w:t>
        </w:r>
        <w:r w:rsidRPr="00B34C55">
          <w:rPr>
            <w:noProof/>
            <w:webHidden/>
            <w:sz w:val="20"/>
            <w:szCs w:val="20"/>
          </w:rPr>
          <w:tab/>
        </w:r>
        <w:r w:rsidRPr="00B34C55">
          <w:rPr>
            <w:noProof/>
            <w:webHidden/>
            <w:sz w:val="20"/>
            <w:szCs w:val="20"/>
          </w:rPr>
          <w:fldChar w:fldCharType="begin"/>
        </w:r>
        <w:r w:rsidRPr="00B34C55">
          <w:rPr>
            <w:noProof/>
            <w:webHidden/>
            <w:sz w:val="20"/>
            <w:szCs w:val="20"/>
          </w:rPr>
          <w:instrText xml:space="preserve"> PAGEREF _Toc448233026 \h </w:instrText>
        </w:r>
        <w:r w:rsidRPr="00B34C55">
          <w:rPr>
            <w:noProof/>
            <w:webHidden/>
            <w:sz w:val="20"/>
            <w:szCs w:val="20"/>
          </w:rPr>
        </w:r>
        <w:r w:rsidRPr="00B34C55">
          <w:rPr>
            <w:noProof/>
            <w:webHidden/>
            <w:sz w:val="20"/>
            <w:szCs w:val="20"/>
          </w:rPr>
          <w:fldChar w:fldCharType="separate"/>
        </w:r>
        <w:r w:rsidRPr="00B34C55">
          <w:rPr>
            <w:noProof/>
            <w:webHidden/>
            <w:sz w:val="20"/>
            <w:szCs w:val="20"/>
          </w:rPr>
          <w:t>15</w:t>
        </w:r>
        <w:r w:rsidRPr="00B34C55">
          <w:rPr>
            <w:noProof/>
            <w:webHidden/>
            <w:sz w:val="20"/>
            <w:szCs w:val="20"/>
          </w:rPr>
          <w:fldChar w:fldCharType="end"/>
        </w:r>
      </w:hyperlink>
    </w:p>
    <w:p w:rsidR="00B34C55" w:rsidRPr="00B34C55" w:rsidRDefault="00B34C55">
      <w:pPr>
        <w:pStyle w:val="TableofFigures"/>
        <w:tabs>
          <w:tab w:val="right" w:leader="dot" w:pos="9350"/>
        </w:tabs>
        <w:rPr>
          <w:rFonts w:eastAsiaTheme="minorEastAsia" w:cstheme="minorBidi"/>
          <w:noProof/>
          <w:color w:val="auto"/>
          <w:sz w:val="20"/>
          <w:szCs w:val="20"/>
        </w:rPr>
      </w:pPr>
      <w:hyperlink w:anchor="_Toc448233027" w:history="1">
        <w:r w:rsidRPr="00B34C55">
          <w:rPr>
            <w:rStyle w:val="Hyperlink"/>
            <w:noProof/>
            <w:sz w:val="20"/>
            <w:szCs w:val="20"/>
          </w:rPr>
          <w:t>SMP Appendix 2: Table A2</w:t>
        </w:r>
        <w:r w:rsidRPr="00B34C55">
          <w:rPr>
            <w:rStyle w:val="Hyperlink"/>
            <w:noProof/>
            <w:sz w:val="20"/>
            <w:szCs w:val="20"/>
          </w:rPr>
          <w:noBreakHyphen/>
          <w:t>3: Mitigation Ratios</w:t>
        </w:r>
        <w:r w:rsidRPr="00B34C55">
          <w:rPr>
            <w:noProof/>
            <w:webHidden/>
            <w:sz w:val="20"/>
            <w:szCs w:val="20"/>
          </w:rPr>
          <w:tab/>
        </w:r>
        <w:r w:rsidRPr="00B34C55">
          <w:rPr>
            <w:noProof/>
            <w:webHidden/>
            <w:sz w:val="20"/>
            <w:szCs w:val="20"/>
          </w:rPr>
          <w:fldChar w:fldCharType="begin"/>
        </w:r>
        <w:r w:rsidRPr="00B34C55">
          <w:rPr>
            <w:noProof/>
            <w:webHidden/>
            <w:sz w:val="20"/>
            <w:szCs w:val="20"/>
          </w:rPr>
          <w:instrText xml:space="preserve"> PAGEREF _Toc448233027 \h </w:instrText>
        </w:r>
        <w:r w:rsidRPr="00B34C55">
          <w:rPr>
            <w:noProof/>
            <w:webHidden/>
            <w:sz w:val="20"/>
            <w:szCs w:val="20"/>
          </w:rPr>
        </w:r>
        <w:r w:rsidRPr="00B34C55">
          <w:rPr>
            <w:noProof/>
            <w:webHidden/>
            <w:sz w:val="20"/>
            <w:szCs w:val="20"/>
          </w:rPr>
          <w:fldChar w:fldCharType="separate"/>
        </w:r>
        <w:r w:rsidRPr="00B34C55">
          <w:rPr>
            <w:noProof/>
            <w:webHidden/>
            <w:sz w:val="20"/>
            <w:szCs w:val="20"/>
          </w:rPr>
          <w:t>20</w:t>
        </w:r>
        <w:r w:rsidRPr="00B34C55">
          <w:rPr>
            <w:noProof/>
            <w:webHidden/>
            <w:sz w:val="20"/>
            <w:szCs w:val="20"/>
          </w:rPr>
          <w:fldChar w:fldCharType="end"/>
        </w:r>
      </w:hyperlink>
    </w:p>
    <w:p w:rsidR="00B34C55" w:rsidRPr="00B34C55" w:rsidRDefault="00B34C55">
      <w:pPr>
        <w:pStyle w:val="TableofFigures"/>
        <w:tabs>
          <w:tab w:val="right" w:leader="dot" w:pos="9350"/>
        </w:tabs>
        <w:rPr>
          <w:rFonts w:eastAsiaTheme="minorEastAsia" w:cstheme="minorBidi"/>
          <w:noProof/>
          <w:color w:val="auto"/>
          <w:sz w:val="20"/>
          <w:szCs w:val="20"/>
        </w:rPr>
      </w:pPr>
      <w:hyperlink w:anchor="_Toc448233028" w:history="1">
        <w:r w:rsidRPr="00B34C55">
          <w:rPr>
            <w:rStyle w:val="Hyperlink"/>
            <w:noProof/>
            <w:sz w:val="20"/>
            <w:szCs w:val="20"/>
          </w:rPr>
          <w:t>SMP Appendix 2: Table A2</w:t>
        </w:r>
        <w:r w:rsidRPr="00B34C55">
          <w:rPr>
            <w:rStyle w:val="Hyperlink"/>
            <w:noProof/>
            <w:sz w:val="20"/>
            <w:szCs w:val="20"/>
          </w:rPr>
          <w:noBreakHyphen/>
          <w:t>4: Water Body Buffers</w:t>
        </w:r>
        <w:r w:rsidRPr="00B34C55">
          <w:rPr>
            <w:noProof/>
            <w:webHidden/>
            <w:sz w:val="20"/>
            <w:szCs w:val="20"/>
          </w:rPr>
          <w:tab/>
        </w:r>
        <w:r w:rsidRPr="00B34C55">
          <w:rPr>
            <w:noProof/>
            <w:webHidden/>
            <w:sz w:val="20"/>
            <w:szCs w:val="20"/>
          </w:rPr>
          <w:fldChar w:fldCharType="begin"/>
        </w:r>
        <w:r w:rsidRPr="00B34C55">
          <w:rPr>
            <w:noProof/>
            <w:webHidden/>
            <w:sz w:val="20"/>
            <w:szCs w:val="20"/>
          </w:rPr>
          <w:instrText xml:space="preserve"> PAGEREF _Toc448233028 \h </w:instrText>
        </w:r>
        <w:r w:rsidRPr="00B34C55">
          <w:rPr>
            <w:noProof/>
            <w:webHidden/>
            <w:sz w:val="20"/>
            <w:szCs w:val="20"/>
          </w:rPr>
        </w:r>
        <w:r w:rsidRPr="00B34C55">
          <w:rPr>
            <w:noProof/>
            <w:webHidden/>
            <w:sz w:val="20"/>
            <w:szCs w:val="20"/>
          </w:rPr>
          <w:fldChar w:fldCharType="separate"/>
        </w:r>
        <w:r w:rsidRPr="00B34C55">
          <w:rPr>
            <w:noProof/>
            <w:webHidden/>
            <w:sz w:val="20"/>
            <w:szCs w:val="20"/>
          </w:rPr>
          <w:t>32</w:t>
        </w:r>
        <w:r w:rsidRPr="00B34C55">
          <w:rPr>
            <w:noProof/>
            <w:webHidden/>
            <w:sz w:val="20"/>
            <w:szCs w:val="20"/>
          </w:rPr>
          <w:fldChar w:fldCharType="end"/>
        </w:r>
      </w:hyperlink>
    </w:p>
    <w:p w:rsidR="008821F2" w:rsidRPr="00396949" w:rsidRDefault="00F220C0" w:rsidP="00E029C3">
      <w:pPr>
        <w:rPr>
          <w:color w:val="auto"/>
        </w:rPr>
      </w:pPr>
      <w:r w:rsidRPr="006D3915">
        <w:rPr>
          <w:color w:val="auto"/>
          <w:sz w:val="20"/>
          <w:szCs w:val="20"/>
        </w:rPr>
        <w:fldChar w:fldCharType="end"/>
      </w:r>
    </w:p>
    <w:p w:rsidR="008821F2" w:rsidRPr="00396949" w:rsidRDefault="008821F2" w:rsidP="00E029C3">
      <w:pPr>
        <w:rPr>
          <w:color w:val="auto"/>
        </w:rPr>
        <w:sectPr w:rsidR="008821F2" w:rsidRPr="00396949" w:rsidSect="009B6ECA">
          <w:pgSz w:w="12240" w:h="15840"/>
          <w:pgMar w:top="1440" w:right="1440" w:bottom="1440" w:left="1440" w:header="720" w:footer="720" w:gutter="0"/>
          <w:pgNumType w:fmt="lowerRoman"/>
          <w:cols w:space="720"/>
          <w:docGrid w:linePitch="360"/>
        </w:sectPr>
      </w:pPr>
    </w:p>
    <w:p w:rsidR="00F65BA2" w:rsidRPr="00396949" w:rsidRDefault="00D86F77" w:rsidP="000043DE">
      <w:pPr>
        <w:pStyle w:val="Heading1"/>
        <w:ind w:left="360" w:hanging="360"/>
      </w:pPr>
      <w:bookmarkStart w:id="4" w:name="_Toc393444134"/>
      <w:bookmarkStart w:id="5" w:name="_Toc448232931"/>
      <w:r w:rsidRPr="00396949">
        <w:t>List of Abbreviations</w:t>
      </w:r>
      <w:bookmarkEnd w:id="4"/>
      <w:bookmarkEnd w:id="5"/>
    </w:p>
    <w:p w:rsidR="00D86F77" w:rsidRPr="00396949" w:rsidRDefault="00D86F77" w:rsidP="00B34C55">
      <w:pPr>
        <w:tabs>
          <w:tab w:val="left" w:pos="1440"/>
        </w:tabs>
        <w:spacing w:after="120"/>
        <w:rPr>
          <w:color w:val="auto"/>
        </w:rPr>
      </w:pPr>
      <w:r w:rsidRPr="00396949">
        <w:rPr>
          <w:color w:val="auto"/>
        </w:rPr>
        <w:t xml:space="preserve">BAS – </w:t>
      </w:r>
      <w:r w:rsidRPr="00396949">
        <w:rPr>
          <w:color w:val="auto"/>
        </w:rPr>
        <w:tab/>
        <w:t>Best Available Science</w:t>
      </w:r>
    </w:p>
    <w:p w:rsidR="00D86F77" w:rsidRPr="00396949" w:rsidRDefault="00D86F77" w:rsidP="00B34C55">
      <w:pPr>
        <w:tabs>
          <w:tab w:val="left" w:pos="1440"/>
        </w:tabs>
        <w:spacing w:after="120"/>
        <w:rPr>
          <w:color w:val="auto"/>
        </w:rPr>
      </w:pPr>
      <w:r w:rsidRPr="00396949">
        <w:rPr>
          <w:color w:val="auto"/>
        </w:rPr>
        <w:t xml:space="preserve">BMPs – </w:t>
      </w:r>
      <w:r w:rsidRPr="00396949">
        <w:rPr>
          <w:color w:val="auto"/>
        </w:rPr>
        <w:tab/>
        <w:t>Best Management Practices</w:t>
      </w:r>
    </w:p>
    <w:p w:rsidR="00D12824" w:rsidRPr="00396949" w:rsidRDefault="00D12824" w:rsidP="00B34C55">
      <w:pPr>
        <w:tabs>
          <w:tab w:val="left" w:pos="1440"/>
        </w:tabs>
        <w:spacing w:after="120"/>
        <w:rPr>
          <w:color w:val="auto"/>
        </w:rPr>
      </w:pPr>
      <w:r w:rsidRPr="00396949">
        <w:rPr>
          <w:color w:val="auto"/>
        </w:rPr>
        <w:t xml:space="preserve">CAC – </w:t>
      </w:r>
      <w:r w:rsidRPr="00396949">
        <w:rPr>
          <w:color w:val="auto"/>
        </w:rPr>
        <w:tab/>
        <w:t xml:space="preserve">Citizen Advisory Committee for the Shoreline </w:t>
      </w:r>
      <w:r w:rsidR="00EB5195">
        <w:rPr>
          <w:color w:val="auto"/>
        </w:rPr>
        <w:t xml:space="preserve">Master </w:t>
      </w:r>
      <w:r w:rsidRPr="00396949">
        <w:rPr>
          <w:color w:val="auto"/>
        </w:rPr>
        <w:t>Plan Update Process</w:t>
      </w:r>
    </w:p>
    <w:p w:rsidR="00D86F77" w:rsidRPr="00396949" w:rsidRDefault="00D86F77" w:rsidP="00B34C55">
      <w:pPr>
        <w:tabs>
          <w:tab w:val="left" w:pos="1440"/>
        </w:tabs>
        <w:spacing w:after="120"/>
        <w:rPr>
          <w:color w:val="auto"/>
        </w:rPr>
      </w:pPr>
      <w:r w:rsidRPr="00396949">
        <w:rPr>
          <w:color w:val="auto"/>
        </w:rPr>
        <w:t xml:space="preserve">CAO – </w:t>
      </w:r>
      <w:r w:rsidRPr="00396949">
        <w:rPr>
          <w:color w:val="auto"/>
        </w:rPr>
        <w:tab/>
        <w:t>C</w:t>
      </w:r>
      <w:r w:rsidR="00D12824" w:rsidRPr="00396949">
        <w:rPr>
          <w:color w:val="auto"/>
        </w:rPr>
        <w:t>ritical Areas Ordinance</w:t>
      </w:r>
    </w:p>
    <w:p w:rsidR="0023079C" w:rsidRPr="00396949" w:rsidRDefault="00B45FBA" w:rsidP="00B34C55">
      <w:pPr>
        <w:tabs>
          <w:tab w:val="left" w:pos="1440"/>
        </w:tabs>
        <w:spacing w:after="120"/>
        <w:ind w:left="1440" w:hanging="1440"/>
        <w:rPr>
          <w:color w:val="auto"/>
        </w:rPr>
      </w:pPr>
      <w:r>
        <w:rPr>
          <w:color w:val="auto"/>
        </w:rPr>
        <w:t>City</w:t>
      </w:r>
      <w:r w:rsidR="001B47E6" w:rsidRPr="00396949">
        <w:rPr>
          <w:color w:val="auto"/>
        </w:rPr>
        <w:t xml:space="preserve"> </w:t>
      </w:r>
      <w:r w:rsidR="00021876" w:rsidRPr="00396949">
        <w:rPr>
          <w:color w:val="auto"/>
        </w:rPr>
        <w:t>–</w:t>
      </w:r>
      <w:r>
        <w:rPr>
          <w:color w:val="auto"/>
        </w:rPr>
        <w:t xml:space="preserve"> </w:t>
      </w:r>
      <w:r>
        <w:rPr>
          <w:color w:val="auto"/>
        </w:rPr>
        <w:tab/>
        <w:t>City of Montesano</w:t>
      </w:r>
    </w:p>
    <w:p w:rsidR="00D86F77" w:rsidRPr="00396949" w:rsidRDefault="00D86F77" w:rsidP="00B34C55">
      <w:pPr>
        <w:tabs>
          <w:tab w:val="left" w:pos="1440"/>
        </w:tabs>
        <w:spacing w:after="120"/>
        <w:rPr>
          <w:color w:val="auto"/>
        </w:rPr>
      </w:pPr>
      <w:r w:rsidRPr="000314B2">
        <w:rPr>
          <w:color w:val="auto"/>
        </w:rPr>
        <w:t>CMZ –</w:t>
      </w:r>
      <w:r w:rsidR="00D12824" w:rsidRPr="000314B2">
        <w:rPr>
          <w:color w:val="auto"/>
        </w:rPr>
        <w:t xml:space="preserve"> </w:t>
      </w:r>
      <w:r w:rsidRPr="000314B2">
        <w:rPr>
          <w:color w:val="auto"/>
        </w:rPr>
        <w:tab/>
        <w:t>C</w:t>
      </w:r>
      <w:r w:rsidR="00D12824" w:rsidRPr="000314B2">
        <w:rPr>
          <w:color w:val="auto"/>
        </w:rPr>
        <w:t>hannel Migration Zone</w:t>
      </w:r>
    </w:p>
    <w:p w:rsidR="00D86F77" w:rsidRPr="00396949" w:rsidRDefault="00D86F77" w:rsidP="00B34C55">
      <w:pPr>
        <w:tabs>
          <w:tab w:val="left" w:pos="1440"/>
        </w:tabs>
        <w:spacing w:after="120"/>
        <w:rPr>
          <w:color w:val="auto"/>
        </w:rPr>
      </w:pPr>
      <w:r w:rsidRPr="00396949">
        <w:rPr>
          <w:color w:val="auto"/>
        </w:rPr>
        <w:t xml:space="preserve">DAHP – </w:t>
      </w:r>
      <w:r w:rsidRPr="00396949">
        <w:rPr>
          <w:color w:val="auto"/>
        </w:rPr>
        <w:tab/>
        <w:t>Washington State Department of Archaeology and Historic Preservation</w:t>
      </w:r>
    </w:p>
    <w:p w:rsidR="00D86F77" w:rsidRPr="00396949" w:rsidRDefault="00D86F77" w:rsidP="00B34C55">
      <w:pPr>
        <w:tabs>
          <w:tab w:val="left" w:pos="1440"/>
        </w:tabs>
        <w:spacing w:after="120"/>
        <w:rPr>
          <w:color w:val="auto"/>
        </w:rPr>
      </w:pPr>
      <w:r w:rsidRPr="00396949">
        <w:rPr>
          <w:color w:val="auto"/>
        </w:rPr>
        <w:t xml:space="preserve">Ecology – </w:t>
      </w:r>
      <w:r w:rsidRPr="00396949">
        <w:rPr>
          <w:color w:val="auto"/>
        </w:rPr>
        <w:tab/>
        <w:t>Washington State Department of Ecology</w:t>
      </w:r>
    </w:p>
    <w:p w:rsidR="00D86F77" w:rsidRPr="00396949" w:rsidRDefault="00D86F77" w:rsidP="00B34C55">
      <w:pPr>
        <w:tabs>
          <w:tab w:val="left" w:pos="1440"/>
        </w:tabs>
        <w:spacing w:after="120"/>
        <w:rPr>
          <w:color w:val="auto"/>
        </w:rPr>
      </w:pPr>
      <w:r w:rsidRPr="00396949">
        <w:rPr>
          <w:color w:val="auto"/>
        </w:rPr>
        <w:t xml:space="preserve">ESA – </w:t>
      </w:r>
      <w:r w:rsidRPr="00396949">
        <w:rPr>
          <w:color w:val="auto"/>
        </w:rPr>
        <w:tab/>
      </w:r>
      <w:r w:rsidR="003068A7">
        <w:rPr>
          <w:color w:val="auto"/>
        </w:rPr>
        <w:t xml:space="preserve">Federal </w:t>
      </w:r>
      <w:r w:rsidRPr="00396949">
        <w:rPr>
          <w:color w:val="auto"/>
        </w:rPr>
        <w:t>Endangered Species Act</w:t>
      </w:r>
    </w:p>
    <w:p w:rsidR="00D5333A" w:rsidRPr="00396949" w:rsidRDefault="00D5333A" w:rsidP="00B34C55">
      <w:pPr>
        <w:tabs>
          <w:tab w:val="left" w:pos="1440"/>
        </w:tabs>
        <w:spacing w:after="120"/>
        <w:rPr>
          <w:color w:val="auto"/>
        </w:rPr>
      </w:pPr>
      <w:r w:rsidRPr="00396949">
        <w:rPr>
          <w:color w:val="auto"/>
        </w:rPr>
        <w:t xml:space="preserve">FEMA – </w:t>
      </w:r>
      <w:r w:rsidRPr="00396949">
        <w:rPr>
          <w:color w:val="auto"/>
        </w:rPr>
        <w:tab/>
        <w:t>Federal Emergency Management Agency</w:t>
      </w:r>
    </w:p>
    <w:p w:rsidR="00B26F33" w:rsidRPr="00396949" w:rsidRDefault="00B26F33" w:rsidP="00B34C55">
      <w:pPr>
        <w:tabs>
          <w:tab w:val="left" w:pos="1440"/>
        </w:tabs>
        <w:spacing w:after="120"/>
        <w:rPr>
          <w:color w:val="auto"/>
        </w:rPr>
      </w:pPr>
      <w:r>
        <w:rPr>
          <w:color w:val="auto"/>
        </w:rPr>
        <w:t xml:space="preserve">FIRM </w:t>
      </w:r>
      <w:r w:rsidRPr="00396949">
        <w:rPr>
          <w:color w:val="auto"/>
        </w:rPr>
        <w:t>–</w:t>
      </w:r>
      <w:r>
        <w:rPr>
          <w:color w:val="auto"/>
        </w:rPr>
        <w:t xml:space="preserve"> </w:t>
      </w:r>
      <w:r>
        <w:rPr>
          <w:color w:val="auto"/>
        </w:rPr>
        <w:tab/>
        <w:t>Flood Insurance Rate Map</w:t>
      </w:r>
    </w:p>
    <w:p w:rsidR="006A301E" w:rsidRPr="00396949" w:rsidRDefault="006A301E" w:rsidP="00B34C55">
      <w:pPr>
        <w:tabs>
          <w:tab w:val="left" w:pos="1440"/>
        </w:tabs>
        <w:spacing w:after="120"/>
        <w:rPr>
          <w:color w:val="auto"/>
        </w:rPr>
      </w:pPr>
      <w:r w:rsidRPr="00396949">
        <w:rPr>
          <w:color w:val="auto"/>
        </w:rPr>
        <w:t xml:space="preserve">FPA – </w:t>
      </w:r>
      <w:r w:rsidRPr="00396949">
        <w:rPr>
          <w:color w:val="auto"/>
        </w:rPr>
        <w:tab/>
        <w:t>Washington State Forest Practices Act (</w:t>
      </w:r>
      <w:r w:rsidR="00EC374C">
        <w:rPr>
          <w:color w:val="auto"/>
        </w:rPr>
        <w:t>Chapter</w:t>
      </w:r>
      <w:r w:rsidRPr="00396949">
        <w:rPr>
          <w:color w:val="auto"/>
        </w:rPr>
        <w:t xml:space="preserve"> 76.09</w:t>
      </w:r>
      <w:r w:rsidR="00EC374C">
        <w:rPr>
          <w:color w:val="auto"/>
        </w:rPr>
        <w:t xml:space="preserve"> RCW</w:t>
      </w:r>
      <w:r w:rsidRPr="00396949">
        <w:rPr>
          <w:color w:val="auto"/>
        </w:rPr>
        <w:t>)</w:t>
      </w:r>
    </w:p>
    <w:p w:rsidR="00D86F77" w:rsidRDefault="00D86F77" w:rsidP="00B34C55">
      <w:pPr>
        <w:tabs>
          <w:tab w:val="left" w:pos="1440"/>
        </w:tabs>
        <w:spacing w:after="120"/>
        <w:rPr>
          <w:color w:val="auto"/>
        </w:rPr>
      </w:pPr>
      <w:r w:rsidRPr="00396949">
        <w:rPr>
          <w:color w:val="auto"/>
        </w:rPr>
        <w:t>GMA –</w:t>
      </w:r>
      <w:r w:rsidR="00D12824" w:rsidRPr="00396949">
        <w:rPr>
          <w:color w:val="auto"/>
        </w:rPr>
        <w:t xml:space="preserve"> </w:t>
      </w:r>
      <w:r w:rsidRPr="00396949">
        <w:rPr>
          <w:color w:val="auto"/>
        </w:rPr>
        <w:tab/>
      </w:r>
      <w:r w:rsidR="006A301E" w:rsidRPr="00396949">
        <w:rPr>
          <w:color w:val="auto"/>
        </w:rPr>
        <w:t xml:space="preserve">Washington State </w:t>
      </w:r>
      <w:r w:rsidRPr="00396949">
        <w:rPr>
          <w:color w:val="auto"/>
        </w:rPr>
        <w:t>Growth Management Act</w:t>
      </w:r>
      <w:r w:rsidR="00EC374C">
        <w:rPr>
          <w:color w:val="auto"/>
        </w:rPr>
        <w:t xml:space="preserve"> (Chapter</w:t>
      </w:r>
      <w:r w:rsidR="006A301E" w:rsidRPr="00396949">
        <w:rPr>
          <w:color w:val="auto"/>
        </w:rPr>
        <w:t xml:space="preserve"> </w:t>
      </w:r>
      <w:r w:rsidR="00DC4E82" w:rsidRPr="00396949">
        <w:rPr>
          <w:color w:val="auto"/>
        </w:rPr>
        <w:t>36.70A</w:t>
      </w:r>
      <w:r w:rsidR="00EC374C">
        <w:rPr>
          <w:color w:val="auto"/>
        </w:rPr>
        <w:t xml:space="preserve"> RCW</w:t>
      </w:r>
      <w:r w:rsidR="00DC4E82" w:rsidRPr="00396949">
        <w:rPr>
          <w:color w:val="auto"/>
        </w:rPr>
        <w:t>)</w:t>
      </w:r>
    </w:p>
    <w:p w:rsidR="008B6F05" w:rsidRDefault="008B6F05" w:rsidP="00B34C55">
      <w:pPr>
        <w:tabs>
          <w:tab w:val="left" w:pos="1440"/>
        </w:tabs>
        <w:spacing w:after="120"/>
      </w:pPr>
      <w:r>
        <w:t xml:space="preserve">HPA – </w:t>
      </w:r>
      <w:r>
        <w:tab/>
        <w:t>Hydraulic Project Approval</w:t>
      </w:r>
    </w:p>
    <w:p w:rsidR="0064396C" w:rsidRPr="00396949" w:rsidRDefault="0064396C" w:rsidP="00B34C55">
      <w:pPr>
        <w:tabs>
          <w:tab w:val="left" w:pos="1440"/>
        </w:tabs>
        <w:spacing w:after="120"/>
        <w:rPr>
          <w:color w:val="auto"/>
        </w:rPr>
      </w:pPr>
      <w:r>
        <w:t xml:space="preserve">LUPA – </w:t>
      </w:r>
      <w:r>
        <w:tab/>
        <w:t>Land Use Petition Act</w:t>
      </w:r>
    </w:p>
    <w:p w:rsidR="00D12824" w:rsidRPr="00396949" w:rsidRDefault="00D12824" w:rsidP="00B34C55">
      <w:pPr>
        <w:tabs>
          <w:tab w:val="left" w:pos="1440"/>
        </w:tabs>
        <w:spacing w:after="120"/>
        <w:rPr>
          <w:color w:val="auto"/>
        </w:rPr>
      </w:pPr>
      <w:r w:rsidRPr="00396949">
        <w:rPr>
          <w:color w:val="auto"/>
        </w:rPr>
        <w:t xml:space="preserve">MMC – </w:t>
      </w:r>
      <w:r w:rsidRPr="00396949">
        <w:rPr>
          <w:color w:val="auto"/>
        </w:rPr>
        <w:tab/>
        <w:t>Mo</w:t>
      </w:r>
      <w:r w:rsidR="00B45FBA">
        <w:rPr>
          <w:color w:val="auto"/>
        </w:rPr>
        <w:t>ntesano</w:t>
      </w:r>
      <w:r w:rsidRPr="00396949">
        <w:rPr>
          <w:color w:val="auto"/>
        </w:rPr>
        <w:t xml:space="preserve"> Municipal Code</w:t>
      </w:r>
    </w:p>
    <w:p w:rsidR="00D86F77" w:rsidRPr="00396949" w:rsidRDefault="00D86F77" w:rsidP="00B34C55">
      <w:pPr>
        <w:tabs>
          <w:tab w:val="left" w:pos="1440"/>
        </w:tabs>
        <w:spacing w:after="120"/>
        <w:rPr>
          <w:color w:val="auto"/>
        </w:rPr>
      </w:pPr>
      <w:r w:rsidRPr="00396949">
        <w:rPr>
          <w:color w:val="auto"/>
        </w:rPr>
        <w:t xml:space="preserve">OHWM – </w:t>
      </w:r>
      <w:r w:rsidRPr="00396949">
        <w:rPr>
          <w:color w:val="auto"/>
        </w:rPr>
        <w:tab/>
        <w:t>Ordinary High Water Mark</w:t>
      </w:r>
    </w:p>
    <w:p w:rsidR="00D86F77" w:rsidRPr="00396949" w:rsidRDefault="00D86F77" w:rsidP="00B34C55">
      <w:pPr>
        <w:tabs>
          <w:tab w:val="left" w:pos="1440"/>
        </w:tabs>
        <w:spacing w:after="120"/>
        <w:rPr>
          <w:color w:val="auto"/>
        </w:rPr>
      </w:pPr>
      <w:r w:rsidRPr="00396949">
        <w:rPr>
          <w:color w:val="auto"/>
        </w:rPr>
        <w:t xml:space="preserve">RCW – </w:t>
      </w:r>
      <w:r w:rsidRPr="00396949">
        <w:rPr>
          <w:color w:val="auto"/>
        </w:rPr>
        <w:tab/>
        <w:t>Revised Code of Washington</w:t>
      </w:r>
    </w:p>
    <w:p w:rsidR="00D86F77" w:rsidRPr="00396949" w:rsidRDefault="00D86F77" w:rsidP="00B34C55">
      <w:pPr>
        <w:tabs>
          <w:tab w:val="left" w:pos="1440"/>
        </w:tabs>
        <w:spacing w:after="120"/>
        <w:rPr>
          <w:color w:val="auto"/>
        </w:rPr>
      </w:pPr>
      <w:r w:rsidRPr="00396949">
        <w:rPr>
          <w:color w:val="auto"/>
        </w:rPr>
        <w:t xml:space="preserve">SEPA – </w:t>
      </w:r>
      <w:r w:rsidRPr="00396949">
        <w:rPr>
          <w:color w:val="auto"/>
        </w:rPr>
        <w:tab/>
        <w:t>State Environmental Policy Act</w:t>
      </w:r>
      <w:r w:rsidR="00DC4E82" w:rsidRPr="00396949">
        <w:rPr>
          <w:color w:val="auto"/>
        </w:rPr>
        <w:t xml:space="preserve"> (</w:t>
      </w:r>
      <w:r w:rsidR="00782B08">
        <w:rPr>
          <w:color w:val="auto"/>
        </w:rPr>
        <w:t xml:space="preserve">Chapter </w:t>
      </w:r>
      <w:r w:rsidR="00DC4E82" w:rsidRPr="00396949">
        <w:rPr>
          <w:color w:val="auto"/>
        </w:rPr>
        <w:t>43.21C</w:t>
      </w:r>
      <w:r w:rsidR="00782B08">
        <w:rPr>
          <w:color w:val="auto"/>
        </w:rPr>
        <w:t xml:space="preserve"> RCW</w:t>
      </w:r>
      <w:r w:rsidR="00DC4E82" w:rsidRPr="00396949">
        <w:rPr>
          <w:color w:val="auto"/>
        </w:rPr>
        <w:t>)</w:t>
      </w:r>
    </w:p>
    <w:p w:rsidR="00D86F77" w:rsidRPr="00396949" w:rsidRDefault="00D86F77" w:rsidP="00B34C55">
      <w:pPr>
        <w:tabs>
          <w:tab w:val="left" w:pos="1440"/>
        </w:tabs>
        <w:spacing w:after="120"/>
        <w:rPr>
          <w:color w:val="auto"/>
        </w:rPr>
      </w:pPr>
      <w:r w:rsidRPr="00396949">
        <w:rPr>
          <w:color w:val="auto"/>
        </w:rPr>
        <w:t xml:space="preserve">SMA – </w:t>
      </w:r>
      <w:r w:rsidRPr="00396949">
        <w:rPr>
          <w:color w:val="auto"/>
        </w:rPr>
        <w:tab/>
        <w:t>Shoreline Management Act</w:t>
      </w:r>
      <w:r w:rsidR="00782B08">
        <w:rPr>
          <w:color w:val="auto"/>
        </w:rPr>
        <w:t xml:space="preserve"> (Chapter</w:t>
      </w:r>
      <w:r w:rsidR="00DC4E82" w:rsidRPr="00396949">
        <w:rPr>
          <w:color w:val="auto"/>
        </w:rPr>
        <w:t xml:space="preserve"> 90.58</w:t>
      </w:r>
      <w:r w:rsidR="00782B08">
        <w:rPr>
          <w:color w:val="auto"/>
        </w:rPr>
        <w:t xml:space="preserve"> RCW</w:t>
      </w:r>
      <w:r w:rsidR="00DC4E82" w:rsidRPr="00396949">
        <w:rPr>
          <w:color w:val="auto"/>
        </w:rPr>
        <w:t>)</w:t>
      </w:r>
    </w:p>
    <w:p w:rsidR="00D86F77" w:rsidRPr="00396949" w:rsidRDefault="00D86F77" w:rsidP="00B34C55">
      <w:pPr>
        <w:tabs>
          <w:tab w:val="left" w:pos="1440"/>
        </w:tabs>
        <w:spacing w:after="120"/>
        <w:rPr>
          <w:color w:val="auto"/>
        </w:rPr>
      </w:pPr>
      <w:r w:rsidRPr="00396949">
        <w:rPr>
          <w:color w:val="auto"/>
        </w:rPr>
        <w:t xml:space="preserve">SMP – </w:t>
      </w:r>
      <w:r w:rsidRPr="00396949">
        <w:rPr>
          <w:color w:val="auto"/>
        </w:rPr>
        <w:tab/>
        <w:t>Shoreline Master Program</w:t>
      </w:r>
    </w:p>
    <w:p w:rsidR="00D86F77" w:rsidRDefault="00DE5911" w:rsidP="00B34C55">
      <w:pPr>
        <w:tabs>
          <w:tab w:val="left" w:pos="1440"/>
        </w:tabs>
        <w:spacing w:after="120"/>
        <w:rPr>
          <w:color w:val="auto"/>
        </w:rPr>
      </w:pPr>
      <w:r w:rsidRPr="00396949">
        <w:rPr>
          <w:color w:val="auto"/>
        </w:rPr>
        <w:t xml:space="preserve">State – </w:t>
      </w:r>
      <w:r w:rsidRPr="00396949">
        <w:rPr>
          <w:color w:val="auto"/>
        </w:rPr>
        <w:tab/>
        <w:t>State of Washington</w:t>
      </w:r>
    </w:p>
    <w:p w:rsidR="007E083D" w:rsidRPr="00396949" w:rsidRDefault="00F01DEB" w:rsidP="00B34C55">
      <w:pPr>
        <w:tabs>
          <w:tab w:val="left" w:pos="1440"/>
        </w:tabs>
        <w:spacing w:after="120"/>
        <w:rPr>
          <w:color w:val="auto"/>
        </w:rPr>
      </w:pPr>
      <w:r>
        <w:rPr>
          <w:color w:val="auto"/>
        </w:rPr>
        <w:t>USACE</w:t>
      </w:r>
      <w:r w:rsidRPr="00396949">
        <w:rPr>
          <w:color w:val="auto"/>
        </w:rPr>
        <w:t xml:space="preserve"> – </w:t>
      </w:r>
      <w:r w:rsidRPr="00396949">
        <w:rPr>
          <w:color w:val="auto"/>
        </w:rPr>
        <w:tab/>
        <w:t>United States Army Corps of Engineers</w:t>
      </w:r>
    </w:p>
    <w:p w:rsidR="00D86F77" w:rsidRPr="00396949" w:rsidRDefault="00D86F77" w:rsidP="00B34C55">
      <w:pPr>
        <w:tabs>
          <w:tab w:val="left" w:pos="1440"/>
        </w:tabs>
        <w:spacing w:after="120"/>
        <w:rPr>
          <w:color w:val="auto"/>
        </w:rPr>
      </w:pPr>
      <w:r w:rsidRPr="00396949">
        <w:rPr>
          <w:color w:val="auto"/>
        </w:rPr>
        <w:t xml:space="preserve">WAC – </w:t>
      </w:r>
      <w:r w:rsidRPr="00396949">
        <w:rPr>
          <w:color w:val="auto"/>
        </w:rPr>
        <w:tab/>
        <w:t>Washington Administrative Code</w:t>
      </w:r>
    </w:p>
    <w:p w:rsidR="00D86F77" w:rsidRPr="00396949" w:rsidRDefault="00D86F77" w:rsidP="00B34C55">
      <w:pPr>
        <w:tabs>
          <w:tab w:val="left" w:pos="1440"/>
        </w:tabs>
        <w:spacing w:after="120"/>
        <w:rPr>
          <w:color w:val="auto"/>
        </w:rPr>
      </w:pPr>
      <w:r w:rsidRPr="00396949">
        <w:rPr>
          <w:color w:val="auto"/>
        </w:rPr>
        <w:t xml:space="preserve">WDFW – </w:t>
      </w:r>
      <w:r w:rsidRPr="00396949">
        <w:rPr>
          <w:color w:val="auto"/>
        </w:rPr>
        <w:tab/>
        <w:t>Washington State Department of Fish and Wildlife</w:t>
      </w:r>
    </w:p>
    <w:p w:rsidR="00D86F77" w:rsidRDefault="00D86F77" w:rsidP="00B34C55">
      <w:pPr>
        <w:tabs>
          <w:tab w:val="left" w:pos="1440"/>
        </w:tabs>
        <w:spacing w:after="120"/>
        <w:rPr>
          <w:color w:val="auto"/>
        </w:rPr>
      </w:pPr>
      <w:r w:rsidRPr="00396949">
        <w:rPr>
          <w:color w:val="auto"/>
        </w:rPr>
        <w:t xml:space="preserve">WDNR – </w:t>
      </w:r>
      <w:r w:rsidRPr="00396949">
        <w:rPr>
          <w:color w:val="auto"/>
        </w:rPr>
        <w:tab/>
        <w:t>Washington State Department of Natural Resources</w:t>
      </w:r>
    </w:p>
    <w:p w:rsidR="00A55B6C" w:rsidRPr="00396949" w:rsidRDefault="007D40B5" w:rsidP="00B34C55">
      <w:pPr>
        <w:tabs>
          <w:tab w:val="left" w:pos="1440"/>
        </w:tabs>
        <w:spacing w:after="120"/>
        <w:rPr>
          <w:color w:val="auto"/>
        </w:rPr>
      </w:pPr>
      <w:r>
        <w:rPr>
          <w:color w:val="auto"/>
          <w:szCs w:val="24"/>
        </w:rPr>
        <w:t>WSDOT</w:t>
      </w:r>
      <w:r w:rsidR="00A55B6C">
        <w:rPr>
          <w:color w:val="auto"/>
          <w:szCs w:val="24"/>
        </w:rPr>
        <w:t xml:space="preserve"> – </w:t>
      </w:r>
      <w:r w:rsidR="00A55B6C">
        <w:rPr>
          <w:color w:val="auto"/>
          <w:szCs w:val="24"/>
        </w:rPr>
        <w:tab/>
        <w:t xml:space="preserve">Washington </w:t>
      </w:r>
      <w:r w:rsidR="00A55B6C">
        <w:t>State</w:t>
      </w:r>
      <w:r w:rsidR="00A55B6C" w:rsidRPr="00396949">
        <w:rPr>
          <w:color w:val="auto"/>
          <w:szCs w:val="24"/>
        </w:rPr>
        <w:t xml:space="preserve"> Department of Transportation</w:t>
      </w:r>
    </w:p>
    <w:p w:rsidR="008821F2" w:rsidRPr="00396949" w:rsidRDefault="008821F2">
      <w:pPr>
        <w:spacing w:after="0" w:line="240" w:lineRule="auto"/>
        <w:rPr>
          <w:color w:val="auto"/>
        </w:rPr>
      </w:pPr>
    </w:p>
    <w:p w:rsidR="008821F2" w:rsidRPr="00396949" w:rsidRDefault="008821F2">
      <w:pPr>
        <w:spacing w:after="0" w:line="240" w:lineRule="auto"/>
        <w:rPr>
          <w:color w:val="auto"/>
        </w:rPr>
        <w:sectPr w:rsidR="008821F2" w:rsidRPr="00396949" w:rsidSect="009B6ECA">
          <w:pgSz w:w="12240" w:h="15840"/>
          <w:pgMar w:top="1440" w:right="1440" w:bottom="1440" w:left="1440" w:header="720" w:footer="720" w:gutter="0"/>
          <w:pgNumType w:fmt="lowerRoman"/>
          <w:cols w:space="720"/>
          <w:docGrid w:linePitch="360"/>
        </w:sectPr>
      </w:pPr>
    </w:p>
    <w:p w:rsidR="00007D97" w:rsidRPr="00396949" w:rsidRDefault="00770C66" w:rsidP="00FD128C">
      <w:pPr>
        <w:pStyle w:val="Heading1"/>
        <w:numPr>
          <w:ilvl w:val="0"/>
          <w:numId w:val="249"/>
        </w:numPr>
        <w:tabs>
          <w:tab w:val="clear" w:pos="1080"/>
        </w:tabs>
      </w:pPr>
      <w:bookmarkStart w:id="6" w:name="_Toc349833711"/>
      <w:bookmarkStart w:id="7" w:name="_Toc393444136"/>
      <w:bookmarkStart w:id="8" w:name="_Toc448232932"/>
      <w:r w:rsidRPr="00396949">
        <w:t>Introduction</w:t>
      </w:r>
      <w:bookmarkEnd w:id="6"/>
      <w:bookmarkEnd w:id="7"/>
      <w:bookmarkEnd w:id="8"/>
    </w:p>
    <w:p w:rsidR="00ED3CD1" w:rsidRPr="00396949" w:rsidRDefault="00201A87" w:rsidP="00FD128C">
      <w:pPr>
        <w:pStyle w:val="Heading2"/>
        <w:numPr>
          <w:ilvl w:val="1"/>
          <w:numId w:val="249"/>
        </w:numPr>
      </w:pPr>
      <w:bookmarkStart w:id="9" w:name="_Toc349833712"/>
      <w:bookmarkStart w:id="10" w:name="_Toc393444137"/>
      <w:bookmarkStart w:id="11" w:name="_Toc448232933"/>
      <w:r w:rsidRPr="00396949">
        <w:t xml:space="preserve">Requirements of </w:t>
      </w:r>
      <w:r w:rsidR="0064396C">
        <w:t>t</w:t>
      </w:r>
      <w:r w:rsidR="00C63975" w:rsidRPr="00396949">
        <w:t>he Shoreline Management Act</w:t>
      </w:r>
      <w:bookmarkEnd w:id="9"/>
      <w:bookmarkEnd w:id="10"/>
      <w:bookmarkEnd w:id="11"/>
    </w:p>
    <w:p w:rsidR="00DE197E" w:rsidRPr="00396949" w:rsidRDefault="00DE039A" w:rsidP="00981E88">
      <w:pPr>
        <w:spacing w:after="120"/>
        <w:rPr>
          <w:color w:val="auto"/>
        </w:rPr>
      </w:pPr>
      <w:r w:rsidRPr="00396949">
        <w:rPr>
          <w:color w:val="auto"/>
        </w:rPr>
        <w:t xml:space="preserve">The State Legislature passed the Washington’s Shoreline Management Act (SMA) </w:t>
      </w:r>
      <w:r w:rsidR="00954048">
        <w:rPr>
          <w:color w:val="auto"/>
        </w:rPr>
        <w:t>(</w:t>
      </w:r>
      <w:r w:rsidR="00782B08">
        <w:rPr>
          <w:color w:val="auto"/>
        </w:rPr>
        <w:t>Chapter</w:t>
      </w:r>
      <w:r w:rsidRPr="00396949">
        <w:rPr>
          <w:color w:val="auto"/>
        </w:rPr>
        <w:t xml:space="preserve"> 90.58</w:t>
      </w:r>
      <w:r w:rsidR="00782B08">
        <w:rPr>
          <w:color w:val="auto"/>
        </w:rPr>
        <w:t xml:space="preserve"> </w:t>
      </w:r>
      <w:r w:rsidR="00647611">
        <w:rPr>
          <w:color w:val="auto"/>
        </w:rPr>
        <w:t>Revised Code of Washington [</w:t>
      </w:r>
      <w:r w:rsidR="00782B08">
        <w:rPr>
          <w:color w:val="auto"/>
        </w:rPr>
        <w:t>RCW</w:t>
      </w:r>
      <w:r w:rsidR="00954048">
        <w:rPr>
          <w:color w:val="auto"/>
        </w:rPr>
        <w:t>])</w:t>
      </w:r>
      <w:r w:rsidRPr="00396949">
        <w:rPr>
          <w:color w:val="auto"/>
        </w:rPr>
        <w:t xml:space="preserve"> in 1971 and citizens of the </w:t>
      </w:r>
      <w:r w:rsidR="009335F9">
        <w:rPr>
          <w:color w:val="auto"/>
        </w:rPr>
        <w:t>state</w:t>
      </w:r>
      <w:r w:rsidRPr="00396949">
        <w:rPr>
          <w:color w:val="auto"/>
        </w:rPr>
        <w:t xml:space="preserve"> </w:t>
      </w:r>
      <w:r w:rsidR="007A19A7" w:rsidRPr="00396949">
        <w:rPr>
          <w:color w:val="auto"/>
        </w:rPr>
        <w:t xml:space="preserve">approved </w:t>
      </w:r>
      <w:r w:rsidRPr="00396949">
        <w:rPr>
          <w:color w:val="auto"/>
        </w:rPr>
        <w:t>the SMA through referendum in 1972 “…to prevent the inherent harm in an uncoordinated and piecemeal develop</w:t>
      </w:r>
      <w:r w:rsidR="007A19A7" w:rsidRPr="00396949">
        <w:rPr>
          <w:color w:val="auto"/>
        </w:rPr>
        <w:t xml:space="preserve">ment of the </w:t>
      </w:r>
      <w:r w:rsidR="009335F9">
        <w:rPr>
          <w:color w:val="auto"/>
        </w:rPr>
        <w:t>state</w:t>
      </w:r>
      <w:r w:rsidR="007A19A7" w:rsidRPr="00396949">
        <w:rPr>
          <w:color w:val="auto"/>
        </w:rPr>
        <w:t xml:space="preserve">’s shorelines.”  </w:t>
      </w:r>
      <w:r w:rsidR="00DE197E" w:rsidRPr="00396949">
        <w:rPr>
          <w:color w:val="auto"/>
        </w:rPr>
        <w:t xml:space="preserve">The SMA requires </w:t>
      </w:r>
      <w:r w:rsidR="00B45FBA">
        <w:rPr>
          <w:color w:val="auto"/>
        </w:rPr>
        <w:t xml:space="preserve">the </w:t>
      </w:r>
      <w:r w:rsidR="009335F9">
        <w:rPr>
          <w:color w:val="auto"/>
        </w:rPr>
        <w:t>city</w:t>
      </w:r>
      <w:r w:rsidR="00B45FBA">
        <w:rPr>
          <w:color w:val="auto"/>
        </w:rPr>
        <w:t xml:space="preserve"> of Montesano</w:t>
      </w:r>
      <w:r w:rsidR="00571C2D" w:rsidRPr="00396949">
        <w:rPr>
          <w:color w:val="auto"/>
        </w:rPr>
        <w:t xml:space="preserve"> </w:t>
      </w:r>
      <w:r w:rsidR="007233B1" w:rsidRPr="00396949">
        <w:rPr>
          <w:color w:val="auto"/>
        </w:rPr>
        <w:t xml:space="preserve">to plan for the use of </w:t>
      </w:r>
      <w:r w:rsidR="00CC6ACA">
        <w:rPr>
          <w:color w:val="auto"/>
        </w:rPr>
        <w:t>s</w:t>
      </w:r>
      <w:r w:rsidRPr="00396949">
        <w:rPr>
          <w:color w:val="auto"/>
        </w:rPr>
        <w:t xml:space="preserve">horelines of the </w:t>
      </w:r>
      <w:r w:rsidR="00CC6ACA">
        <w:rPr>
          <w:color w:val="auto"/>
        </w:rPr>
        <w:t>s</w:t>
      </w:r>
      <w:r w:rsidR="00B24EDE" w:rsidRPr="00396949">
        <w:rPr>
          <w:color w:val="auto"/>
        </w:rPr>
        <w:t>tate</w:t>
      </w:r>
      <w:r w:rsidR="00B45FBA">
        <w:rPr>
          <w:color w:val="auto"/>
        </w:rPr>
        <w:t xml:space="preserve"> within its</w:t>
      </w:r>
      <w:r w:rsidR="00021876" w:rsidRPr="00396949">
        <w:rPr>
          <w:color w:val="auto"/>
        </w:rPr>
        <w:t xml:space="preserve"> jurisdiction</w:t>
      </w:r>
      <w:r w:rsidR="00803A26">
        <w:rPr>
          <w:color w:val="auto"/>
        </w:rPr>
        <w:t>.  The SMA and Chapter</w:t>
      </w:r>
      <w:r w:rsidRPr="00396949">
        <w:rPr>
          <w:color w:val="auto"/>
        </w:rPr>
        <w:t xml:space="preserve"> 173-26</w:t>
      </w:r>
      <w:r w:rsidR="00803A26">
        <w:rPr>
          <w:color w:val="auto"/>
        </w:rPr>
        <w:t xml:space="preserve"> </w:t>
      </w:r>
      <w:r w:rsidR="00947E39">
        <w:rPr>
          <w:color w:val="auto"/>
        </w:rPr>
        <w:t>Washington Administrative Code (</w:t>
      </w:r>
      <w:r w:rsidR="00803A26">
        <w:rPr>
          <w:color w:val="auto"/>
        </w:rPr>
        <w:t>WAC</w:t>
      </w:r>
      <w:r w:rsidR="00947E39">
        <w:rPr>
          <w:color w:val="auto"/>
        </w:rPr>
        <w:t>)</w:t>
      </w:r>
      <w:r w:rsidRPr="00396949">
        <w:rPr>
          <w:color w:val="auto"/>
        </w:rPr>
        <w:t xml:space="preserve"> established broad policies</w:t>
      </w:r>
      <w:r w:rsidR="00DE197E" w:rsidRPr="00396949">
        <w:rPr>
          <w:color w:val="auto"/>
        </w:rPr>
        <w:t xml:space="preserve"> </w:t>
      </w:r>
      <w:r w:rsidRPr="00396949">
        <w:rPr>
          <w:color w:val="auto"/>
        </w:rPr>
        <w:t>that give</w:t>
      </w:r>
      <w:r w:rsidR="00DE197E" w:rsidRPr="00396949">
        <w:rPr>
          <w:color w:val="auto"/>
        </w:rPr>
        <w:t xml:space="preserve"> preference to shoreline uses that:</w:t>
      </w:r>
    </w:p>
    <w:p w:rsidR="00DE197E" w:rsidRPr="00396949" w:rsidRDefault="00DE197E" w:rsidP="00981E88">
      <w:pPr>
        <w:pStyle w:val="bullet"/>
        <w:spacing w:after="120"/>
        <w:rPr>
          <w:color w:val="auto"/>
        </w:rPr>
      </w:pPr>
      <w:r w:rsidRPr="00396949">
        <w:rPr>
          <w:b/>
          <w:color w:val="auto"/>
        </w:rPr>
        <w:t>Encourage water-dependent uses</w:t>
      </w:r>
      <w:r w:rsidRPr="00396949">
        <w:rPr>
          <w:color w:val="auto"/>
        </w:rPr>
        <w:t>: “</w:t>
      </w:r>
      <w:r w:rsidR="00774C74">
        <w:rPr>
          <w:color w:val="auto"/>
          <w:lang w:val="en-US"/>
        </w:rPr>
        <w:t>…</w:t>
      </w:r>
      <w:r w:rsidRPr="00396949">
        <w:rPr>
          <w:color w:val="auto"/>
        </w:rPr>
        <w:t xml:space="preserve">uses shall be preferred which are consistent with control of pollution and prevention of damage to the natural environment, or are unique to or dependent upon use of the </w:t>
      </w:r>
      <w:r w:rsidR="009335F9">
        <w:rPr>
          <w:color w:val="auto"/>
        </w:rPr>
        <w:t>state</w:t>
      </w:r>
      <w:r w:rsidRPr="00396949">
        <w:rPr>
          <w:color w:val="auto"/>
        </w:rPr>
        <w:t>s’ shorelines…”</w:t>
      </w:r>
    </w:p>
    <w:p w:rsidR="00DE197E" w:rsidRPr="00396949" w:rsidRDefault="00DE197E" w:rsidP="00981E88">
      <w:pPr>
        <w:pStyle w:val="bullet"/>
        <w:spacing w:after="120"/>
        <w:rPr>
          <w:color w:val="auto"/>
        </w:rPr>
      </w:pPr>
      <w:r w:rsidRPr="00396949">
        <w:rPr>
          <w:b/>
          <w:color w:val="auto"/>
        </w:rPr>
        <w:t>Protect shoreline natural resources</w:t>
      </w:r>
      <w:r w:rsidRPr="00396949">
        <w:rPr>
          <w:color w:val="auto"/>
        </w:rPr>
        <w:t xml:space="preserve">: including “…the land and its vegetation and wildlife, and the water of the </w:t>
      </w:r>
      <w:r w:rsidR="009335F9">
        <w:rPr>
          <w:color w:val="auto"/>
        </w:rPr>
        <w:t>state</w:t>
      </w:r>
      <w:r w:rsidRPr="00396949">
        <w:rPr>
          <w:color w:val="auto"/>
        </w:rPr>
        <w:t xml:space="preserve"> and their aquatic life…”</w:t>
      </w:r>
    </w:p>
    <w:p w:rsidR="00F2372B" w:rsidRPr="00F2372B" w:rsidRDefault="00DE197E" w:rsidP="00F2372B">
      <w:pPr>
        <w:pStyle w:val="bullet"/>
        <w:spacing w:after="120"/>
      </w:pPr>
      <w:r w:rsidRPr="00396949">
        <w:rPr>
          <w:b/>
          <w:color w:val="auto"/>
        </w:rPr>
        <w:t>Promote public access</w:t>
      </w:r>
      <w:r w:rsidRPr="00396949">
        <w:rPr>
          <w:color w:val="auto"/>
        </w:rPr>
        <w:t>: “</w:t>
      </w:r>
      <w:r w:rsidR="00774C74">
        <w:rPr>
          <w:color w:val="auto"/>
          <w:lang w:val="en-US"/>
        </w:rPr>
        <w:t>…</w:t>
      </w:r>
      <w:r w:rsidRPr="00396949">
        <w:rPr>
          <w:color w:val="auto"/>
        </w:rPr>
        <w:t xml:space="preserve">the public’s opportunity to enjoy the physical and </w:t>
      </w:r>
      <w:r w:rsidR="007233B1" w:rsidRPr="00396949">
        <w:rPr>
          <w:color w:val="auto"/>
        </w:rPr>
        <w:t xml:space="preserve">aesthetic qualities of natural </w:t>
      </w:r>
      <w:r w:rsidR="00CC6ACA">
        <w:rPr>
          <w:color w:val="auto"/>
          <w:lang w:val="en-US"/>
        </w:rPr>
        <w:t>s</w:t>
      </w:r>
      <w:r w:rsidR="00CC6ACA" w:rsidRPr="00396949">
        <w:rPr>
          <w:color w:val="auto"/>
          <w:lang w:val="en-US"/>
        </w:rPr>
        <w:t>horelines</w:t>
      </w:r>
      <w:r w:rsidR="00CC6ACA" w:rsidRPr="00396949">
        <w:rPr>
          <w:color w:val="auto"/>
        </w:rPr>
        <w:t xml:space="preserve"> </w:t>
      </w:r>
      <w:r w:rsidRPr="00396949">
        <w:rPr>
          <w:color w:val="auto"/>
        </w:rPr>
        <w:t>of the</w:t>
      </w:r>
      <w:r w:rsidR="009335F9">
        <w:rPr>
          <w:color w:val="auto"/>
          <w:lang w:val="en-US"/>
        </w:rPr>
        <w:t xml:space="preserve"> state</w:t>
      </w:r>
      <w:r w:rsidRPr="00396949">
        <w:rPr>
          <w:color w:val="auto"/>
        </w:rPr>
        <w:t xml:space="preserve"> shall be preserved to the greatest extent feasible consistent with the overall best interest of the </w:t>
      </w:r>
      <w:r w:rsidR="009335F9">
        <w:rPr>
          <w:color w:val="auto"/>
        </w:rPr>
        <w:t>state</w:t>
      </w:r>
      <w:r w:rsidRPr="00396949">
        <w:rPr>
          <w:color w:val="auto"/>
        </w:rPr>
        <w:t xml:space="preserve"> and people generally.”</w:t>
      </w:r>
    </w:p>
    <w:p w:rsidR="00B94EC8" w:rsidRPr="005D2870" w:rsidRDefault="00B94EC8" w:rsidP="005D2870">
      <w:pPr>
        <w:pStyle w:val="BodyText"/>
        <w:rPr>
          <w:rFonts w:asciiTheme="minorHAnsi" w:hAnsiTheme="minorHAnsi"/>
          <w:sz w:val="24"/>
        </w:rPr>
      </w:pPr>
      <w:r w:rsidRPr="005D2870">
        <w:rPr>
          <w:rFonts w:asciiTheme="minorHAnsi" w:hAnsiTheme="minorHAnsi"/>
          <w:sz w:val="24"/>
        </w:rPr>
        <w:t xml:space="preserve">The SMA recognizes that “…shorelines are among the most valuable and fragile…” of the </w:t>
      </w:r>
      <w:r w:rsidR="009335F9" w:rsidRPr="005D2870">
        <w:rPr>
          <w:rFonts w:asciiTheme="minorHAnsi" w:hAnsiTheme="minorHAnsi"/>
          <w:sz w:val="24"/>
        </w:rPr>
        <w:t>state</w:t>
      </w:r>
      <w:r w:rsidRPr="005D2870">
        <w:rPr>
          <w:rFonts w:asciiTheme="minorHAnsi" w:hAnsiTheme="minorHAnsi"/>
          <w:sz w:val="24"/>
        </w:rPr>
        <w:t xml:space="preserve">'s resources.  The </w:t>
      </w:r>
      <w:r w:rsidR="009335F9" w:rsidRPr="005D2870">
        <w:rPr>
          <w:rFonts w:asciiTheme="minorHAnsi" w:hAnsiTheme="minorHAnsi"/>
          <w:sz w:val="24"/>
        </w:rPr>
        <w:t>city</w:t>
      </w:r>
      <w:r w:rsidR="00571C2D" w:rsidRPr="005D2870">
        <w:rPr>
          <w:rFonts w:asciiTheme="minorHAnsi" w:hAnsiTheme="minorHAnsi"/>
          <w:sz w:val="24"/>
        </w:rPr>
        <w:t xml:space="preserve"> </w:t>
      </w:r>
      <w:r w:rsidRPr="005D2870">
        <w:rPr>
          <w:rFonts w:asciiTheme="minorHAnsi" w:hAnsiTheme="minorHAnsi"/>
          <w:sz w:val="24"/>
        </w:rPr>
        <w:t>recognize</w:t>
      </w:r>
      <w:r w:rsidR="00B45FBA" w:rsidRPr="005D2870">
        <w:rPr>
          <w:rFonts w:asciiTheme="minorHAnsi" w:hAnsiTheme="minorHAnsi"/>
          <w:sz w:val="24"/>
        </w:rPr>
        <w:t>s</w:t>
      </w:r>
      <w:r w:rsidRPr="005D2870">
        <w:rPr>
          <w:rFonts w:asciiTheme="minorHAnsi" w:hAnsiTheme="minorHAnsi"/>
          <w:sz w:val="24"/>
        </w:rPr>
        <w:t xml:space="preserve"> and protect</w:t>
      </w:r>
      <w:r w:rsidR="00B45FBA" w:rsidRPr="005D2870">
        <w:rPr>
          <w:rFonts w:asciiTheme="minorHAnsi" w:hAnsiTheme="minorHAnsi"/>
          <w:sz w:val="24"/>
        </w:rPr>
        <w:t>s</w:t>
      </w:r>
      <w:r w:rsidRPr="005D2870">
        <w:rPr>
          <w:rFonts w:asciiTheme="minorHAnsi" w:hAnsiTheme="minorHAnsi"/>
          <w:sz w:val="24"/>
        </w:rPr>
        <w:t xml:space="preserve"> private property rights in </w:t>
      </w:r>
      <w:r w:rsidR="0039413E">
        <w:rPr>
          <w:rFonts w:asciiTheme="minorHAnsi" w:hAnsiTheme="minorHAnsi"/>
          <w:sz w:val="24"/>
        </w:rPr>
        <w:t>shoreline jurisdiction</w:t>
      </w:r>
      <w:r w:rsidRPr="005D2870">
        <w:rPr>
          <w:rFonts w:asciiTheme="minorHAnsi" w:hAnsiTheme="minorHAnsi"/>
          <w:sz w:val="24"/>
        </w:rPr>
        <w:t>, while aimin</w:t>
      </w:r>
      <w:r w:rsidR="00995C33" w:rsidRPr="005D2870">
        <w:rPr>
          <w:rFonts w:asciiTheme="minorHAnsi" w:hAnsiTheme="minorHAnsi"/>
          <w:sz w:val="24"/>
        </w:rPr>
        <w:t>g to preserve the quality of these</w:t>
      </w:r>
      <w:r w:rsidRPr="005D2870">
        <w:rPr>
          <w:rFonts w:asciiTheme="minorHAnsi" w:hAnsiTheme="minorHAnsi"/>
          <w:sz w:val="24"/>
        </w:rPr>
        <w:t xml:space="preserve"> </w:t>
      </w:r>
      <w:r w:rsidR="00995C33" w:rsidRPr="005D2870">
        <w:rPr>
          <w:rFonts w:asciiTheme="minorHAnsi" w:hAnsiTheme="minorHAnsi"/>
          <w:sz w:val="24"/>
        </w:rPr>
        <w:t>unique</w:t>
      </w:r>
      <w:r w:rsidRPr="005D2870">
        <w:rPr>
          <w:rFonts w:asciiTheme="minorHAnsi" w:hAnsiTheme="minorHAnsi"/>
          <w:sz w:val="24"/>
        </w:rPr>
        <w:t xml:space="preserve"> resource</w:t>
      </w:r>
      <w:r w:rsidR="00995C33" w:rsidRPr="005D2870">
        <w:rPr>
          <w:rFonts w:asciiTheme="minorHAnsi" w:hAnsiTheme="minorHAnsi"/>
          <w:sz w:val="24"/>
        </w:rPr>
        <w:t>s</w:t>
      </w:r>
      <w:r w:rsidRPr="005D2870">
        <w:rPr>
          <w:rFonts w:asciiTheme="minorHAnsi" w:hAnsiTheme="minorHAnsi"/>
          <w:sz w:val="24"/>
        </w:rPr>
        <w:t xml:space="preserve"> for all </w:t>
      </w:r>
      <w:r w:rsidR="009335F9" w:rsidRPr="005D2870">
        <w:rPr>
          <w:rFonts w:asciiTheme="minorHAnsi" w:hAnsiTheme="minorHAnsi"/>
          <w:sz w:val="24"/>
        </w:rPr>
        <w:t>state</w:t>
      </w:r>
      <w:r w:rsidRPr="005D2870">
        <w:rPr>
          <w:rFonts w:asciiTheme="minorHAnsi" w:hAnsiTheme="minorHAnsi"/>
          <w:sz w:val="24"/>
        </w:rPr>
        <w:t xml:space="preserve"> residents.</w:t>
      </w:r>
    </w:p>
    <w:p w:rsidR="00B94EC8" w:rsidRPr="00396949" w:rsidRDefault="00B94EC8" w:rsidP="00981E88">
      <w:pPr>
        <w:pStyle w:val="BodyText"/>
        <w:rPr>
          <w:rFonts w:asciiTheme="minorHAnsi" w:hAnsiTheme="minorHAnsi"/>
          <w:sz w:val="24"/>
        </w:rPr>
      </w:pPr>
      <w:r w:rsidRPr="00396949">
        <w:rPr>
          <w:rFonts w:asciiTheme="minorHAnsi" w:hAnsiTheme="minorHAnsi"/>
          <w:sz w:val="24"/>
        </w:rPr>
        <w:t xml:space="preserve">The primary purpose of the SMA is to </w:t>
      </w:r>
      <w:r w:rsidR="00493C99">
        <w:rPr>
          <w:rFonts w:asciiTheme="minorHAnsi" w:hAnsiTheme="minorHAnsi"/>
          <w:sz w:val="24"/>
        </w:rPr>
        <w:t>manage and protect</w:t>
      </w:r>
      <w:r w:rsidRPr="00396949">
        <w:rPr>
          <w:rFonts w:asciiTheme="minorHAnsi" w:hAnsiTheme="minorHAnsi"/>
          <w:sz w:val="24"/>
        </w:rPr>
        <w:t xml:space="preserve"> the </w:t>
      </w:r>
      <w:r w:rsidR="009335F9">
        <w:rPr>
          <w:rFonts w:asciiTheme="minorHAnsi" w:hAnsiTheme="minorHAnsi"/>
          <w:sz w:val="24"/>
        </w:rPr>
        <w:t>state</w:t>
      </w:r>
      <w:r w:rsidRPr="00396949">
        <w:rPr>
          <w:rFonts w:asciiTheme="minorHAnsi" w:hAnsiTheme="minorHAnsi"/>
          <w:sz w:val="24"/>
        </w:rPr>
        <w:t>'s shoreline resources by planning for reasonable and appropriate uses.  In order to protect the public interest in preserving these shorelines, the SMA establishes a coordinat</w:t>
      </w:r>
      <w:r w:rsidR="00332DD8">
        <w:rPr>
          <w:rFonts w:asciiTheme="minorHAnsi" w:hAnsiTheme="minorHAnsi"/>
          <w:sz w:val="24"/>
        </w:rPr>
        <w:t xml:space="preserve">ed planning program between </w:t>
      </w:r>
      <w:r w:rsidR="00CD7047">
        <w:rPr>
          <w:rFonts w:asciiTheme="minorHAnsi" w:hAnsiTheme="minorHAnsi"/>
          <w:sz w:val="24"/>
        </w:rPr>
        <w:t xml:space="preserve">the </w:t>
      </w:r>
      <w:r w:rsidR="009335F9">
        <w:rPr>
          <w:rFonts w:asciiTheme="minorHAnsi" w:hAnsiTheme="minorHAnsi"/>
          <w:sz w:val="24"/>
        </w:rPr>
        <w:t>city</w:t>
      </w:r>
      <w:r w:rsidR="00324445">
        <w:rPr>
          <w:rFonts w:asciiTheme="minorHAnsi" w:hAnsiTheme="minorHAnsi"/>
          <w:sz w:val="24"/>
        </w:rPr>
        <w:t xml:space="preserve"> </w:t>
      </w:r>
      <w:r w:rsidR="00324445" w:rsidRPr="00396949">
        <w:rPr>
          <w:rFonts w:asciiTheme="minorHAnsi" w:hAnsiTheme="minorHAnsi"/>
          <w:sz w:val="24"/>
        </w:rPr>
        <w:t>and</w:t>
      </w:r>
      <w:r w:rsidR="00332DD8">
        <w:rPr>
          <w:rFonts w:asciiTheme="minorHAnsi" w:hAnsiTheme="minorHAnsi"/>
          <w:sz w:val="24"/>
        </w:rPr>
        <w:t xml:space="preserve"> the </w:t>
      </w:r>
      <w:r w:rsidR="009335F9">
        <w:rPr>
          <w:rFonts w:asciiTheme="minorHAnsi" w:hAnsiTheme="minorHAnsi"/>
          <w:sz w:val="24"/>
        </w:rPr>
        <w:t>state</w:t>
      </w:r>
      <w:r w:rsidR="00332DD8">
        <w:rPr>
          <w:rFonts w:asciiTheme="minorHAnsi" w:hAnsiTheme="minorHAnsi"/>
          <w:sz w:val="24"/>
        </w:rPr>
        <w:t xml:space="preserve"> </w:t>
      </w:r>
      <w:r w:rsidRPr="00396949">
        <w:rPr>
          <w:rFonts w:asciiTheme="minorHAnsi" w:hAnsiTheme="minorHAnsi"/>
          <w:sz w:val="24"/>
        </w:rPr>
        <w:t xml:space="preserve">to </w:t>
      </w:r>
      <w:r w:rsidR="00493C99">
        <w:rPr>
          <w:rFonts w:asciiTheme="minorHAnsi" w:hAnsiTheme="minorHAnsi"/>
          <w:sz w:val="24"/>
        </w:rPr>
        <w:t>address</w:t>
      </w:r>
      <w:r w:rsidRPr="00396949">
        <w:rPr>
          <w:rFonts w:asciiTheme="minorHAnsi" w:hAnsiTheme="minorHAnsi"/>
          <w:sz w:val="24"/>
        </w:rPr>
        <w:t xml:space="preserve"> development</w:t>
      </w:r>
      <w:r w:rsidR="002C62BF">
        <w:rPr>
          <w:rFonts w:asciiTheme="minorHAnsi" w:hAnsiTheme="minorHAnsi"/>
          <w:sz w:val="24"/>
        </w:rPr>
        <w:t xml:space="preserve"> and uses</w:t>
      </w:r>
      <w:r w:rsidRPr="00396949">
        <w:rPr>
          <w:rFonts w:asciiTheme="minorHAnsi" w:hAnsiTheme="minorHAnsi"/>
          <w:sz w:val="24"/>
        </w:rPr>
        <w:t xml:space="preserve"> occurring </w:t>
      </w:r>
      <w:r w:rsidR="00493C99">
        <w:rPr>
          <w:rFonts w:asciiTheme="minorHAnsi" w:hAnsiTheme="minorHAnsi"/>
          <w:sz w:val="24"/>
        </w:rPr>
        <w:t>in</w:t>
      </w:r>
      <w:r w:rsidRPr="00396949">
        <w:rPr>
          <w:rFonts w:asciiTheme="minorHAnsi" w:hAnsiTheme="minorHAnsi"/>
          <w:sz w:val="24"/>
        </w:rPr>
        <w:t xml:space="preserve"> the </w:t>
      </w:r>
      <w:r w:rsidR="009335F9">
        <w:rPr>
          <w:rFonts w:asciiTheme="minorHAnsi" w:hAnsiTheme="minorHAnsi"/>
          <w:sz w:val="24"/>
        </w:rPr>
        <w:t>state</w:t>
      </w:r>
      <w:r w:rsidRPr="00396949">
        <w:rPr>
          <w:rFonts w:asciiTheme="minorHAnsi" w:hAnsiTheme="minorHAnsi"/>
          <w:sz w:val="24"/>
        </w:rPr>
        <w:t>'s shorelines.</w:t>
      </w:r>
    </w:p>
    <w:p w:rsidR="007F574B" w:rsidRPr="00396949" w:rsidRDefault="00C96B44" w:rsidP="00981E88">
      <w:pPr>
        <w:pStyle w:val="BodyText"/>
        <w:rPr>
          <w:rFonts w:asciiTheme="minorHAnsi" w:hAnsiTheme="minorHAnsi"/>
          <w:sz w:val="24"/>
        </w:rPr>
      </w:pPr>
      <w:r w:rsidRPr="00396949">
        <w:rPr>
          <w:rFonts w:asciiTheme="minorHAnsi" w:hAnsiTheme="minorHAnsi"/>
          <w:sz w:val="24"/>
        </w:rPr>
        <w:t>Under the SMA</w:t>
      </w:r>
      <w:r w:rsidR="00CC23D2" w:rsidRPr="00396949">
        <w:rPr>
          <w:rFonts w:asciiTheme="minorHAnsi" w:hAnsiTheme="minorHAnsi"/>
          <w:sz w:val="24"/>
        </w:rPr>
        <w:t xml:space="preserve">, </w:t>
      </w:r>
      <w:r w:rsidR="000A0AC6">
        <w:rPr>
          <w:rFonts w:asciiTheme="minorHAnsi" w:hAnsiTheme="minorHAnsi"/>
          <w:sz w:val="24"/>
        </w:rPr>
        <w:t>a</w:t>
      </w:r>
      <w:r w:rsidR="00952D73">
        <w:rPr>
          <w:rFonts w:asciiTheme="minorHAnsi" w:hAnsiTheme="minorHAnsi"/>
          <w:sz w:val="24"/>
        </w:rPr>
        <w:t xml:space="preserve"> </w:t>
      </w:r>
      <w:r w:rsidR="00CC23D2" w:rsidRPr="00396949">
        <w:rPr>
          <w:rFonts w:asciiTheme="minorHAnsi" w:hAnsiTheme="minorHAnsi"/>
          <w:sz w:val="24"/>
        </w:rPr>
        <w:t>Shoreline Master P</w:t>
      </w:r>
      <w:r w:rsidR="00810A54">
        <w:rPr>
          <w:rFonts w:asciiTheme="minorHAnsi" w:hAnsiTheme="minorHAnsi"/>
          <w:sz w:val="24"/>
        </w:rPr>
        <w:t>rogram</w:t>
      </w:r>
      <w:r w:rsidR="00952D73">
        <w:rPr>
          <w:rFonts w:asciiTheme="minorHAnsi" w:hAnsiTheme="minorHAnsi"/>
          <w:sz w:val="24"/>
        </w:rPr>
        <w:t xml:space="preserve"> (SMP) is</w:t>
      </w:r>
      <w:r w:rsidRPr="00396949">
        <w:rPr>
          <w:rFonts w:asciiTheme="minorHAnsi" w:hAnsiTheme="minorHAnsi"/>
          <w:sz w:val="24"/>
        </w:rPr>
        <w:t xml:space="preserve"> crea</w:t>
      </w:r>
      <w:r w:rsidR="00BE4C36">
        <w:rPr>
          <w:rFonts w:asciiTheme="minorHAnsi" w:hAnsiTheme="minorHAnsi"/>
          <w:sz w:val="24"/>
        </w:rPr>
        <w:t xml:space="preserve">ted and implemented based on a </w:t>
      </w:r>
      <w:r w:rsidRPr="00396949">
        <w:rPr>
          <w:rFonts w:asciiTheme="minorHAnsi" w:hAnsiTheme="minorHAnsi"/>
          <w:sz w:val="24"/>
        </w:rPr>
        <w:t xml:space="preserve">cooperative program of shoreline management between </w:t>
      </w:r>
      <w:r w:rsidR="00BE4C36">
        <w:rPr>
          <w:rFonts w:asciiTheme="minorHAnsi" w:hAnsiTheme="minorHAnsi"/>
          <w:sz w:val="24"/>
        </w:rPr>
        <w:t xml:space="preserve">the </w:t>
      </w:r>
      <w:r w:rsidR="009335F9">
        <w:rPr>
          <w:rFonts w:asciiTheme="minorHAnsi" w:hAnsiTheme="minorHAnsi"/>
          <w:sz w:val="24"/>
        </w:rPr>
        <w:t>city</w:t>
      </w:r>
      <w:r w:rsidRPr="00396949">
        <w:rPr>
          <w:rFonts w:asciiTheme="minorHAnsi" w:hAnsiTheme="minorHAnsi"/>
          <w:sz w:val="24"/>
        </w:rPr>
        <w:t xml:space="preserve"> and the </w:t>
      </w:r>
      <w:r w:rsidR="009335F9">
        <w:rPr>
          <w:rFonts w:asciiTheme="minorHAnsi" w:hAnsiTheme="minorHAnsi"/>
          <w:sz w:val="24"/>
        </w:rPr>
        <w:t>state</w:t>
      </w:r>
      <w:r w:rsidR="00F2372B">
        <w:rPr>
          <w:rFonts w:asciiTheme="minorHAnsi" w:hAnsiTheme="minorHAnsi"/>
          <w:sz w:val="24"/>
        </w:rPr>
        <w:t xml:space="preserve">. </w:t>
      </w:r>
      <w:r w:rsidR="005D2870">
        <w:rPr>
          <w:rFonts w:asciiTheme="minorHAnsi" w:hAnsiTheme="minorHAnsi"/>
          <w:sz w:val="24"/>
        </w:rPr>
        <w:t xml:space="preserve"> </w:t>
      </w:r>
      <w:r w:rsidR="004F672C">
        <w:rPr>
          <w:rFonts w:asciiTheme="minorHAnsi" w:hAnsiTheme="minorHAnsi"/>
          <w:sz w:val="24"/>
        </w:rPr>
        <w:t>With</w:t>
      </w:r>
      <w:r w:rsidRPr="00396949">
        <w:rPr>
          <w:rFonts w:asciiTheme="minorHAnsi" w:hAnsiTheme="minorHAnsi"/>
          <w:sz w:val="24"/>
        </w:rPr>
        <w:t xml:space="preserve"> citizen co</w:t>
      </w:r>
      <w:r w:rsidR="0046661A">
        <w:rPr>
          <w:rFonts w:asciiTheme="minorHAnsi" w:hAnsiTheme="minorHAnsi"/>
          <w:sz w:val="24"/>
        </w:rPr>
        <w:t>ntributions collected through the</w:t>
      </w:r>
      <w:r w:rsidRPr="00396949">
        <w:rPr>
          <w:rFonts w:asciiTheme="minorHAnsi" w:hAnsiTheme="minorHAnsi"/>
          <w:sz w:val="24"/>
        </w:rPr>
        <w:t xml:space="preserve"> </w:t>
      </w:r>
      <w:r w:rsidR="009335F9">
        <w:rPr>
          <w:rFonts w:asciiTheme="minorHAnsi" w:hAnsiTheme="minorHAnsi"/>
          <w:sz w:val="24"/>
        </w:rPr>
        <w:t>city</w:t>
      </w:r>
      <w:r w:rsidR="00B45FBA">
        <w:rPr>
          <w:rFonts w:asciiTheme="minorHAnsi" w:hAnsiTheme="minorHAnsi"/>
          <w:sz w:val="24"/>
        </w:rPr>
        <w:t>’s</w:t>
      </w:r>
      <w:r w:rsidR="00332DD8">
        <w:rPr>
          <w:rFonts w:asciiTheme="minorHAnsi" w:hAnsiTheme="minorHAnsi"/>
          <w:sz w:val="24"/>
        </w:rPr>
        <w:t xml:space="preserve"> </w:t>
      </w:r>
      <w:r w:rsidRPr="00396949">
        <w:rPr>
          <w:rFonts w:asciiTheme="minorHAnsi" w:hAnsiTheme="minorHAnsi"/>
          <w:sz w:val="24"/>
        </w:rPr>
        <w:t xml:space="preserve">shoreline planning process, the </w:t>
      </w:r>
      <w:r w:rsidR="009335F9">
        <w:rPr>
          <w:rFonts w:asciiTheme="minorHAnsi" w:hAnsiTheme="minorHAnsi"/>
          <w:sz w:val="24"/>
        </w:rPr>
        <w:t>city</w:t>
      </w:r>
      <w:r w:rsidR="000A0AC6">
        <w:rPr>
          <w:rFonts w:asciiTheme="minorHAnsi" w:hAnsiTheme="minorHAnsi"/>
          <w:sz w:val="24"/>
        </w:rPr>
        <w:t xml:space="preserve"> developed this SMP, and</w:t>
      </w:r>
      <w:r w:rsidR="004F672C">
        <w:rPr>
          <w:rFonts w:asciiTheme="minorHAnsi" w:hAnsiTheme="minorHAnsi"/>
          <w:sz w:val="24"/>
        </w:rPr>
        <w:t xml:space="preserve"> will </w:t>
      </w:r>
      <w:r w:rsidRPr="00396949">
        <w:rPr>
          <w:rFonts w:asciiTheme="minorHAnsi" w:hAnsiTheme="minorHAnsi"/>
          <w:sz w:val="24"/>
        </w:rPr>
        <w:t>implement and administer it through shoreline permits and reviews.  The Washington State Department of Ecology (Ecol</w:t>
      </w:r>
      <w:r w:rsidR="004F672C">
        <w:rPr>
          <w:rFonts w:asciiTheme="minorHAnsi" w:hAnsiTheme="minorHAnsi"/>
          <w:sz w:val="24"/>
        </w:rPr>
        <w:t>ogy) provided funding for the update</w:t>
      </w:r>
      <w:r w:rsidR="00324445">
        <w:rPr>
          <w:rFonts w:asciiTheme="minorHAnsi" w:hAnsiTheme="minorHAnsi"/>
          <w:sz w:val="24"/>
        </w:rPr>
        <w:t>,</w:t>
      </w:r>
      <w:r w:rsidR="004F672C">
        <w:rPr>
          <w:rFonts w:asciiTheme="minorHAnsi" w:hAnsiTheme="minorHAnsi"/>
          <w:sz w:val="24"/>
        </w:rPr>
        <w:t xml:space="preserve"> and reviews and approves </w:t>
      </w:r>
      <w:r w:rsidR="00952D73">
        <w:rPr>
          <w:rFonts w:asciiTheme="minorHAnsi" w:hAnsiTheme="minorHAnsi"/>
          <w:sz w:val="24"/>
        </w:rPr>
        <w:t xml:space="preserve">the </w:t>
      </w:r>
      <w:r w:rsidR="009335F9">
        <w:rPr>
          <w:rFonts w:asciiTheme="minorHAnsi" w:hAnsiTheme="minorHAnsi"/>
          <w:sz w:val="24"/>
        </w:rPr>
        <w:t>city</w:t>
      </w:r>
      <w:r w:rsidR="00952D73">
        <w:rPr>
          <w:rFonts w:asciiTheme="minorHAnsi" w:hAnsiTheme="minorHAnsi"/>
          <w:sz w:val="24"/>
        </w:rPr>
        <w:t>’s SMP</w:t>
      </w:r>
      <w:r w:rsidRPr="00396949">
        <w:rPr>
          <w:rFonts w:asciiTheme="minorHAnsi" w:hAnsiTheme="minorHAnsi"/>
          <w:sz w:val="24"/>
        </w:rPr>
        <w:t xml:space="preserve"> and certain </w:t>
      </w:r>
      <w:r w:rsidR="000F0E70">
        <w:rPr>
          <w:rFonts w:asciiTheme="minorHAnsi" w:hAnsiTheme="minorHAnsi"/>
          <w:sz w:val="24"/>
        </w:rPr>
        <w:t>city</w:t>
      </w:r>
      <w:r w:rsidRPr="00396949">
        <w:rPr>
          <w:rFonts w:asciiTheme="minorHAnsi" w:hAnsiTheme="minorHAnsi"/>
          <w:sz w:val="24"/>
        </w:rPr>
        <w:t xml:space="preserve"> </w:t>
      </w:r>
      <w:r w:rsidR="00D97E49">
        <w:rPr>
          <w:rFonts w:asciiTheme="minorHAnsi" w:hAnsiTheme="minorHAnsi"/>
          <w:sz w:val="24"/>
        </w:rPr>
        <w:t xml:space="preserve">shoreline </w:t>
      </w:r>
      <w:r w:rsidRPr="00396949">
        <w:rPr>
          <w:rFonts w:asciiTheme="minorHAnsi" w:hAnsiTheme="minorHAnsi"/>
          <w:sz w:val="24"/>
        </w:rPr>
        <w:t>permit decisions.</w:t>
      </w:r>
    </w:p>
    <w:p w:rsidR="00F424B5" w:rsidRPr="00396949" w:rsidRDefault="00F424B5" w:rsidP="00981E88">
      <w:pPr>
        <w:spacing w:after="120"/>
        <w:rPr>
          <w:color w:val="auto"/>
          <w:szCs w:val="24"/>
        </w:rPr>
      </w:pPr>
    </w:p>
    <w:p w:rsidR="00F424B5" w:rsidRPr="00396949" w:rsidRDefault="00F424B5" w:rsidP="00FD128C">
      <w:pPr>
        <w:pStyle w:val="Heading2"/>
        <w:numPr>
          <w:ilvl w:val="1"/>
          <w:numId w:val="249"/>
        </w:numPr>
      </w:pPr>
      <w:bookmarkStart w:id="12" w:name="_Toc393444138"/>
      <w:bookmarkStart w:id="13" w:name="_Toc448232934"/>
      <w:r w:rsidRPr="00396949">
        <w:t>Authority</w:t>
      </w:r>
      <w:bookmarkEnd w:id="12"/>
      <w:bookmarkEnd w:id="13"/>
    </w:p>
    <w:p w:rsidR="00F424B5" w:rsidRPr="00396949" w:rsidRDefault="00F424B5" w:rsidP="00981E88">
      <w:pPr>
        <w:spacing w:after="120"/>
        <w:rPr>
          <w:color w:val="auto"/>
        </w:rPr>
      </w:pPr>
      <w:r w:rsidRPr="00396949">
        <w:rPr>
          <w:color w:val="auto"/>
        </w:rPr>
        <w:t>The</w:t>
      </w:r>
      <w:r w:rsidRPr="00396949">
        <w:rPr>
          <w:rFonts w:ascii="Arial" w:hAnsi="Arial" w:cs="Arial"/>
          <w:color w:val="auto"/>
        </w:rPr>
        <w:t xml:space="preserve"> </w:t>
      </w:r>
      <w:r w:rsidRPr="00396949">
        <w:rPr>
          <w:color w:val="auto"/>
        </w:rPr>
        <w:t>Shoreline</w:t>
      </w:r>
      <w:r w:rsidRPr="00396949">
        <w:rPr>
          <w:rFonts w:ascii="Arial" w:hAnsi="Arial" w:cs="Arial"/>
          <w:color w:val="auto"/>
        </w:rPr>
        <w:t xml:space="preserve"> </w:t>
      </w:r>
      <w:r w:rsidRPr="00396949">
        <w:rPr>
          <w:color w:val="auto"/>
        </w:rPr>
        <w:t>Management</w:t>
      </w:r>
      <w:r w:rsidRPr="00396949">
        <w:rPr>
          <w:rFonts w:ascii="Arial" w:hAnsi="Arial" w:cs="Arial"/>
          <w:color w:val="auto"/>
        </w:rPr>
        <w:t xml:space="preserve"> </w:t>
      </w:r>
      <w:r w:rsidRPr="00396949">
        <w:rPr>
          <w:color w:val="auto"/>
        </w:rPr>
        <w:t>Act</w:t>
      </w:r>
      <w:r w:rsidRPr="00396949">
        <w:rPr>
          <w:rFonts w:ascii="Arial" w:hAnsi="Arial" w:cs="Arial"/>
          <w:color w:val="auto"/>
        </w:rPr>
        <w:t xml:space="preserve"> </w:t>
      </w:r>
      <w:r w:rsidRPr="00396949">
        <w:rPr>
          <w:color w:val="auto"/>
        </w:rPr>
        <w:t>of</w:t>
      </w:r>
      <w:r w:rsidRPr="00396949">
        <w:rPr>
          <w:rFonts w:ascii="Arial" w:hAnsi="Arial" w:cs="Arial"/>
          <w:color w:val="auto"/>
        </w:rPr>
        <w:t xml:space="preserve"> </w:t>
      </w:r>
      <w:r w:rsidRPr="00396949">
        <w:rPr>
          <w:color w:val="auto"/>
        </w:rPr>
        <w:t>1971,</w:t>
      </w:r>
      <w:r w:rsidRPr="00396949">
        <w:rPr>
          <w:rFonts w:ascii="Arial" w:hAnsi="Arial" w:cs="Arial"/>
          <w:color w:val="auto"/>
        </w:rPr>
        <w:t xml:space="preserve"> </w:t>
      </w:r>
      <w:r w:rsidR="00782B08">
        <w:rPr>
          <w:color w:val="auto"/>
        </w:rPr>
        <w:t xml:space="preserve">Chapter </w:t>
      </w:r>
      <w:r w:rsidRPr="00396949">
        <w:rPr>
          <w:color w:val="auto"/>
        </w:rPr>
        <w:t>90.58</w:t>
      </w:r>
      <w:r w:rsidR="00782B08">
        <w:rPr>
          <w:color w:val="auto"/>
        </w:rPr>
        <w:t xml:space="preserve"> RCW</w:t>
      </w:r>
      <w:r w:rsidRPr="00396949">
        <w:rPr>
          <w:color w:val="auto"/>
        </w:rPr>
        <w:t>,</w:t>
      </w:r>
      <w:r w:rsidRPr="00396949">
        <w:rPr>
          <w:rFonts w:ascii="Arial" w:hAnsi="Arial" w:cs="Arial"/>
          <w:color w:val="auto"/>
        </w:rPr>
        <w:t xml:space="preserve"> </w:t>
      </w:r>
      <w:r w:rsidRPr="00396949">
        <w:rPr>
          <w:color w:val="auto"/>
        </w:rPr>
        <w:t>is</w:t>
      </w:r>
      <w:r w:rsidRPr="00396949">
        <w:rPr>
          <w:rFonts w:ascii="Arial" w:hAnsi="Arial" w:cs="Arial"/>
          <w:color w:val="auto"/>
        </w:rPr>
        <w:t xml:space="preserve"> </w:t>
      </w:r>
      <w:r w:rsidRPr="00396949">
        <w:rPr>
          <w:color w:val="auto"/>
        </w:rPr>
        <w:t>the</w:t>
      </w:r>
      <w:r w:rsidRPr="00396949">
        <w:rPr>
          <w:rFonts w:ascii="Arial" w:hAnsi="Arial" w:cs="Arial"/>
          <w:color w:val="auto"/>
        </w:rPr>
        <w:t xml:space="preserve"> </w:t>
      </w:r>
      <w:r w:rsidRPr="00396949">
        <w:rPr>
          <w:color w:val="auto"/>
        </w:rPr>
        <w:t>authority</w:t>
      </w:r>
      <w:r w:rsidRPr="00396949">
        <w:rPr>
          <w:rFonts w:ascii="Arial" w:hAnsi="Arial" w:cs="Arial"/>
          <w:color w:val="auto"/>
        </w:rPr>
        <w:t xml:space="preserve"> </w:t>
      </w:r>
      <w:r w:rsidRPr="00396949">
        <w:rPr>
          <w:color w:val="auto"/>
        </w:rPr>
        <w:t>for</w:t>
      </w:r>
      <w:r w:rsidRPr="00396949">
        <w:rPr>
          <w:rFonts w:ascii="Arial" w:hAnsi="Arial" w:cs="Arial"/>
          <w:color w:val="auto"/>
        </w:rPr>
        <w:t xml:space="preserve"> </w:t>
      </w:r>
      <w:r w:rsidRPr="00396949">
        <w:rPr>
          <w:color w:val="auto"/>
        </w:rPr>
        <w:t>the</w:t>
      </w:r>
      <w:r w:rsidRPr="00396949">
        <w:rPr>
          <w:rFonts w:ascii="Arial" w:hAnsi="Arial" w:cs="Arial"/>
          <w:color w:val="auto"/>
        </w:rPr>
        <w:t xml:space="preserve"> </w:t>
      </w:r>
      <w:r w:rsidRPr="00396949">
        <w:rPr>
          <w:color w:val="auto"/>
        </w:rPr>
        <w:t>enactment</w:t>
      </w:r>
      <w:r w:rsidRPr="00396949">
        <w:rPr>
          <w:rFonts w:ascii="Arial" w:hAnsi="Arial" w:cs="Arial"/>
          <w:color w:val="auto"/>
        </w:rPr>
        <w:t xml:space="preserve"> </w:t>
      </w:r>
      <w:r w:rsidRPr="00396949">
        <w:rPr>
          <w:color w:val="auto"/>
        </w:rPr>
        <w:t>and</w:t>
      </w:r>
      <w:r w:rsidRPr="00396949">
        <w:rPr>
          <w:rFonts w:ascii="Arial" w:hAnsi="Arial" w:cs="Arial"/>
          <w:color w:val="auto"/>
        </w:rPr>
        <w:t xml:space="preserve"> </w:t>
      </w:r>
      <w:r w:rsidRPr="00396949">
        <w:rPr>
          <w:color w:val="auto"/>
        </w:rPr>
        <w:t>administration</w:t>
      </w:r>
      <w:r w:rsidRPr="00396949">
        <w:rPr>
          <w:rFonts w:ascii="Arial" w:hAnsi="Arial" w:cs="Arial"/>
          <w:color w:val="auto"/>
        </w:rPr>
        <w:t xml:space="preserve"> </w:t>
      </w:r>
      <w:r w:rsidRPr="00396949">
        <w:rPr>
          <w:color w:val="auto"/>
        </w:rPr>
        <w:t>of</w:t>
      </w:r>
      <w:r w:rsidRPr="00396949">
        <w:rPr>
          <w:rFonts w:ascii="Arial" w:hAnsi="Arial" w:cs="Arial"/>
          <w:color w:val="auto"/>
        </w:rPr>
        <w:t xml:space="preserve"> </w:t>
      </w:r>
      <w:r w:rsidR="009540AB">
        <w:rPr>
          <w:color w:val="auto"/>
        </w:rPr>
        <w:t>the SMP</w:t>
      </w:r>
      <w:r w:rsidRPr="00396949">
        <w:rPr>
          <w:color w:val="auto"/>
        </w:rPr>
        <w:t>.</w:t>
      </w:r>
      <w:r w:rsidR="00A3732E" w:rsidRPr="00A3732E">
        <w:rPr>
          <w:rFonts w:cs="Tahoma"/>
          <w:color w:val="auto"/>
          <w:szCs w:val="24"/>
        </w:rPr>
        <w:t xml:space="preserve"> </w:t>
      </w:r>
      <w:r w:rsidR="00A3732E">
        <w:rPr>
          <w:rFonts w:cs="Tahoma"/>
          <w:color w:val="auto"/>
          <w:szCs w:val="24"/>
        </w:rPr>
        <w:t xml:space="preserve"> T</w:t>
      </w:r>
      <w:r w:rsidR="00A3732E" w:rsidRPr="00396949">
        <w:rPr>
          <w:rFonts w:cs="Tahoma"/>
          <w:color w:val="auto"/>
          <w:szCs w:val="24"/>
        </w:rPr>
        <w:t xml:space="preserve">he </w:t>
      </w:r>
      <w:r w:rsidR="009335F9">
        <w:rPr>
          <w:color w:val="auto"/>
        </w:rPr>
        <w:t>city</w:t>
      </w:r>
      <w:r w:rsidR="00A3732E" w:rsidRPr="00396949">
        <w:rPr>
          <w:color w:val="auto"/>
        </w:rPr>
        <w:t xml:space="preserve">’s </w:t>
      </w:r>
      <w:r w:rsidR="00A3732E" w:rsidRPr="00396949">
        <w:rPr>
          <w:rFonts w:cs="Tahoma"/>
          <w:color w:val="auto"/>
          <w:szCs w:val="24"/>
        </w:rPr>
        <w:t xml:space="preserve">Shoreline Administrator </w:t>
      </w:r>
      <w:r w:rsidR="00A3732E">
        <w:rPr>
          <w:rFonts w:cs="Tahoma"/>
          <w:color w:val="auto"/>
          <w:szCs w:val="24"/>
        </w:rPr>
        <w:t xml:space="preserve">is appointed by the Mayor and </w:t>
      </w:r>
      <w:r w:rsidR="00A3732E" w:rsidRPr="00396949">
        <w:rPr>
          <w:rFonts w:cs="Tahoma"/>
          <w:color w:val="auto"/>
          <w:szCs w:val="24"/>
        </w:rPr>
        <w:t>is charged with the responsibility of administering the SMP</w:t>
      </w:r>
      <w:r w:rsidR="006848ED">
        <w:rPr>
          <w:rFonts w:cs="Tahoma"/>
          <w:color w:val="auto"/>
          <w:szCs w:val="24"/>
        </w:rPr>
        <w:t>.</w:t>
      </w:r>
    </w:p>
    <w:p w:rsidR="00F424B5" w:rsidRPr="00396949" w:rsidRDefault="00F424B5" w:rsidP="00981E88">
      <w:pPr>
        <w:pStyle w:val="BodyText"/>
        <w:rPr>
          <w:rFonts w:asciiTheme="minorHAnsi" w:hAnsiTheme="minorHAnsi"/>
          <w:sz w:val="24"/>
        </w:rPr>
      </w:pPr>
    </w:p>
    <w:p w:rsidR="00201A87" w:rsidRPr="00396949" w:rsidRDefault="00201A87" w:rsidP="00FD128C">
      <w:pPr>
        <w:pStyle w:val="Heading2"/>
        <w:numPr>
          <w:ilvl w:val="1"/>
          <w:numId w:val="249"/>
        </w:numPr>
      </w:pPr>
      <w:bookmarkStart w:id="14" w:name="_Toc349833713"/>
      <w:bookmarkStart w:id="15" w:name="_Toc393444139"/>
      <w:bookmarkStart w:id="16" w:name="_Toc448232935"/>
      <w:r w:rsidRPr="00396949">
        <w:t>Purpose and Intent</w:t>
      </w:r>
      <w:bookmarkEnd w:id="14"/>
      <w:bookmarkEnd w:id="15"/>
      <w:bookmarkEnd w:id="16"/>
    </w:p>
    <w:p w:rsidR="00201A87" w:rsidRPr="00396949" w:rsidRDefault="00201A87" w:rsidP="00981E88">
      <w:pPr>
        <w:spacing w:after="120"/>
        <w:rPr>
          <w:color w:val="auto"/>
        </w:rPr>
      </w:pPr>
      <w:r w:rsidRPr="00396949">
        <w:rPr>
          <w:color w:val="auto"/>
        </w:rPr>
        <w:t xml:space="preserve">The four purposes of </w:t>
      </w:r>
      <w:r w:rsidR="009540AB">
        <w:rPr>
          <w:color w:val="auto"/>
        </w:rPr>
        <w:t>the SMP</w:t>
      </w:r>
      <w:r w:rsidRPr="00396949">
        <w:rPr>
          <w:color w:val="auto"/>
        </w:rPr>
        <w:t xml:space="preserve"> are</w:t>
      </w:r>
      <w:r w:rsidR="00382E4B" w:rsidRPr="00396949">
        <w:rPr>
          <w:color w:val="auto"/>
        </w:rPr>
        <w:t xml:space="preserve"> to</w:t>
      </w:r>
      <w:r w:rsidRPr="00396949">
        <w:rPr>
          <w:color w:val="auto"/>
        </w:rPr>
        <w:t>:</w:t>
      </w:r>
    </w:p>
    <w:p w:rsidR="00201A87" w:rsidRPr="00396949" w:rsidRDefault="00382E4B" w:rsidP="00DC629B">
      <w:pPr>
        <w:pStyle w:val="Number"/>
        <w:numPr>
          <w:ilvl w:val="0"/>
          <w:numId w:val="13"/>
        </w:numPr>
        <w:spacing w:after="120"/>
        <w:rPr>
          <w:color w:val="auto"/>
        </w:rPr>
      </w:pPr>
      <w:r w:rsidRPr="00396949">
        <w:rPr>
          <w:color w:val="auto"/>
          <w:lang w:val="en-US"/>
        </w:rPr>
        <w:t>Carry</w:t>
      </w:r>
      <w:r w:rsidR="00201A87" w:rsidRPr="00396949">
        <w:rPr>
          <w:color w:val="auto"/>
        </w:rPr>
        <w:t xml:space="preserve"> out t</w:t>
      </w:r>
      <w:r w:rsidR="00F16B43" w:rsidRPr="00396949">
        <w:rPr>
          <w:color w:val="auto"/>
        </w:rPr>
        <w:t xml:space="preserve">he responsibilities imposed on </w:t>
      </w:r>
      <w:r w:rsidR="00F16B43" w:rsidRPr="00396949">
        <w:rPr>
          <w:color w:val="auto"/>
          <w:lang w:val="en-US"/>
        </w:rPr>
        <w:t xml:space="preserve">the </w:t>
      </w:r>
      <w:r w:rsidR="009335F9">
        <w:rPr>
          <w:rFonts w:cs="Arial"/>
          <w:color w:val="auto"/>
          <w:lang w:val="en-US"/>
        </w:rPr>
        <w:t>city</w:t>
      </w:r>
      <w:r w:rsidR="00201A87" w:rsidRPr="00396949">
        <w:rPr>
          <w:color w:val="auto"/>
        </w:rPr>
        <w:t xml:space="preserve"> by the </w:t>
      </w:r>
      <w:r w:rsidR="00C96B44" w:rsidRPr="00396949">
        <w:rPr>
          <w:color w:val="auto"/>
        </w:rPr>
        <w:t>SMA</w:t>
      </w:r>
      <w:r w:rsidR="00201A87" w:rsidRPr="00396949">
        <w:rPr>
          <w:color w:val="auto"/>
        </w:rPr>
        <w:t>;</w:t>
      </w:r>
    </w:p>
    <w:p w:rsidR="00201A87" w:rsidRPr="00396949" w:rsidRDefault="00382E4B" w:rsidP="00DC629B">
      <w:pPr>
        <w:pStyle w:val="Number"/>
        <w:numPr>
          <w:ilvl w:val="0"/>
          <w:numId w:val="13"/>
        </w:numPr>
        <w:spacing w:after="120"/>
        <w:rPr>
          <w:color w:val="auto"/>
        </w:rPr>
      </w:pPr>
      <w:r w:rsidRPr="00396949">
        <w:rPr>
          <w:color w:val="auto"/>
          <w:lang w:val="en-US"/>
        </w:rPr>
        <w:t>Promote</w:t>
      </w:r>
      <w:r w:rsidR="00201A87" w:rsidRPr="00396949">
        <w:rPr>
          <w:color w:val="auto"/>
        </w:rPr>
        <w:t xml:space="preserve"> the public health, safety, and general welfare, by providing a guide and regulation for the future development of the shoreline resources of</w:t>
      </w:r>
      <w:r w:rsidR="00F16B43" w:rsidRPr="00396949">
        <w:rPr>
          <w:color w:val="auto"/>
        </w:rPr>
        <w:t xml:space="preserve"> </w:t>
      </w:r>
      <w:r w:rsidR="00C96B44" w:rsidRPr="00396949">
        <w:rPr>
          <w:color w:val="auto"/>
          <w:lang w:val="en-US"/>
        </w:rPr>
        <w:t xml:space="preserve">the </w:t>
      </w:r>
      <w:r w:rsidR="009335F9">
        <w:rPr>
          <w:rFonts w:cs="Arial"/>
          <w:color w:val="auto"/>
          <w:lang w:val="en-US"/>
        </w:rPr>
        <w:t>city</w:t>
      </w:r>
      <w:r w:rsidR="00201A87" w:rsidRPr="00396949">
        <w:rPr>
          <w:color w:val="auto"/>
        </w:rPr>
        <w:t>;</w:t>
      </w:r>
    </w:p>
    <w:p w:rsidR="00201A87" w:rsidRPr="00396949" w:rsidRDefault="00382E4B" w:rsidP="00DC629B">
      <w:pPr>
        <w:pStyle w:val="Number"/>
        <w:numPr>
          <w:ilvl w:val="0"/>
          <w:numId w:val="13"/>
        </w:numPr>
        <w:spacing w:after="120"/>
        <w:rPr>
          <w:color w:val="auto"/>
        </w:rPr>
      </w:pPr>
      <w:r w:rsidRPr="00396949">
        <w:rPr>
          <w:color w:val="auto"/>
          <w:lang w:val="en-US"/>
        </w:rPr>
        <w:t>Further</w:t>
      </w:r>
      <w:r w:rsidR="00201A87" w:rsidRPr="00396949">
        <w:rPr>
          <w:color w:val="auto"/>
        </w:rPr>
        <w:t xml:space="preserve">, by adoption, the policies of </w:t>
      </w:r>
      <w:r w:rsidR="00C96B44" w:rsidRPr="00396949">
        <w:rPr>
          <w:color w:val="auto"/>
          <w:lang w:val="en-US"/>
        </w:rPr>
        <w:t>the SMA</w:t>
      </w:r>
      <w:r w:rsidR="00C96B44" w:rsidRPr="00396949">
        <w:rPr>
          <w:color w:val="auto"/>
        </w:rPr>
        <w:t xml:space="preserve"> and the goals of th</w:t>
      </w:r>
      <w:r w:rsidR="00C96B44" w:rsidRPr="00396949">
        <w:rPr>
          <w:color w:val="auto"/>
          <w:lang w:val="en-US"/>
        </w:rPr>
        <w:t>e</w:t>
      </w:r>
      <w:r w:rsidR="00201A87" w:rsidRPr="00396949">
        <w:rPr>
          <w:color w:val="auto"/>
        </w:rPr>
        <w:t xml:space="preserve"> SMP; and</w:t>
      </w:r>
    </w:p>
    <w:p w:rsidR="00201A87" w:rsidRPr="00396949" w:rsidRDefault="00382E4B" w:rsidP="00DC629B">
      <w:pPr>
        <w:pStyle w:val="Number"/>
        <w:numPr>
          <w:ilvl w:val="0"/>
          <w:numId w:val="13"/>
        </w:numPr>
        <w:spacing w:after="120"/>
        <w:rPr>
          <w:color w:val="auto"/>
        </w:rPr>
      </w:pPr>
      <w:r w:rsidRPr="00396949">
        <w:rPr>
          <w:color w:val="auto"/>
          <w:lang w:val="en-US"/>
        </w:rPr>
        <w:t>Comply</w:t>
      </w:r>
      <w:r w:rsidR="00201A87" w:rsidRPr="00396949">
        <w:rPr>
          <w:color w:val="auto"/>
        </w:rPr>
        <w:t xml:space="preserve"> with the </w:t>
      </w:r>
      <w:r w:rsidR="009335F9">
        <w:rPr>
          <w:color w:val="auto"/>
          <w:lang w:val="en-US"/>
        </w:rPr>
        <w:t>state</w:t>
      </w:r>
      <w:r w:rsidR="0081650C">
        <w:rPr>
          <w:color w:val="auto"/>
          <w:lang w:val="en-US"/>
        </w:rPr>
        <w:t xml:space="preserve"> </w:t>
      </w:r>
      <w:r w:rsidR="00F6214D">
        <w:rPr>
          <w:color w:val="auto"/>
        </w:rPr>
        <w:t>SMP Guidelines (</w:t>
      </w:r>
      <w:r w:rsidR="00F6214D">
        <w:rPr>
          <w:color w:val="auto"/>
          <w:lang w:val="en-US"/>
        </w:rPr>
        <w:t xml:space="preserve">Chapter </w:t>
      </w:r>
      <w:r w:rsidR="00201A87" w:rsidRPr="00396949">
        <w:rPr>
          <w:color w:val="auto"/>
        </w:rPr>
        <w:t>173-26</w:t>
      </w:r>
      <w:r w:rsidR="00F6214D">
        <w:rPr>
          <w:color w:val="auto"/>
          <w:lang w:val="en-US"/>
        </w:rPr>
        <w:t xml:space="preserve"> WAC</w:t>
      </w:r>
      <w:r w:rsidR="00201A87" w:rsidRPr="00396949">
        <w:rPr>
          <w:color w:val="auto"/>
        </w:rPr>
        <w:t>)</w:t>
      </w:r>
      <w:r w:rsidR="00C96B44" w:rsidRPr="00396949">
        <w:rPr>
          <w:color w:val="auto"/>
        </w:rPr>
        <w:t>;</w:t>
      </w:r>
      <w:r w:rsidR="00201A87" w:rsidRPr="00396949">
        <w:rPr>
          <w:color w:val="auto"/>
        </w:rPr>
        <w:t xml:space="preserve"> including a particular focus on regulations and mitigation standards to ensure that development under the SMP will not cause a net loss of ecological functions.</w:t>
      </w:r>
    </w:p>
    <w:p w:rsidR="00A319DA" w:rsidRPr="00396949" w:rsidRDefault="00A319DA" w:rsidP="00981E88">
      <w:pPr>
        <w:pStyle w:val="Number"/>
        <w:spacing w:after="120"/>
        <w:rPr>
          <w:color w:val="auto"/>
        </w:rPr>
      </w:pPr>
    </w:p>
    <w:p w:rsidR="00FD3761" w:rsidRPr="00396949" w:rsidRDefault="00A46627" w:rsidP="00FD128C">
      <w:pPr>
        <w:pStyle w:val="Heading2"/>
        <w:numPr>
          <w:ilvl w:val="1"/>
          <w:numId w:val="249"/>
        </w:numPr>
      </w:pPr>
      <w:bookmarkStart w:id="17" w:name="_Toc393444140"/>
      <w:bookmarkStart w:id="18" w:name="_Toc448232936"/>
      <w:r>
        <w:t>Shoreline Master Program D</w:t>
      </w:r>
      <w:r w:rsidR="00FD3761" w:rsidRPr="00396949">
        <w:t>evelopment</w:t>
      </w:r>
      <w:bookmarkEnd w:id="17"/>
      <w:bookmarkEnd w:id="18"/>
    </w:p>
    <w:p w:rsidR="00C46872" w:rsidRPr="00396949" w:rsidRDefault="00FD3761" w:rsidP="00981E88">
      <w:pPr>
        <w:spacing w:after="120"/>
        <w:rPr>
          <w:color w:val="auto"/>
          <w:szCs w:val="24"/>
        </w:rPr>
      </w:pPr>
      <w:r w:rsidRPr="00396949">
        <w:rPr>
          <w:color w:val="auto"/>
          <w:szCs w:val="24"/>
        </w:rPr>
        <w:t xml:space="preserve">The </w:t>
      </w:r>
      <w:r w:rsidR="009335F9">
        <w:rPr>
          <w:color w:val="auto"/>
          <w:szCs w:val="24"/>
        </w:rPr>
        <w:t>city</w:t>
      </w:r>
      <w:r w:rsidRPr="00396949">
        <w:rPr>
          <w:color w:val="auto"/>
          <w:szCs w:val="24"/>
        </w:rPr>
        <w:t xml:space="preserve"> </w:t>
      </w:r>
      <w:r w:rsidRPr="007D2629">
        <w:rPr>
          <w:color w:val="auto"/>
          <w:szCs w:val="24"/>
        </w:rPr>
        <w:t>obtained grant number G1</w:t>
      </w:r>
      <w:r w:rsidR="001F2A87">
        <w:rPr>
          <w:color w:val="auto"/>
          <w:szCs w:val="24"/>
        </w:rPr>
        <w:t>4</w:t>
      </w:r>
      <w:r w:rsidRPr="007D2629">
        <w:rPr>
          <w:color w:val="auto"/>
          <w:szCs w:val="24"/>
        </w:rPr>
        <w:t>00</w:t>
      </w:r>
      <w:r w:rsidR="00564784" w:rsidRPr="007D2629">
        <w:rPr>
          <w:color w:val="auto"/>
          <w:szCs w:val="24"/>
        </w:rPr>
        <w:t>394</w:t>
      </w:r>
      <w:r w:rsidR="00B45FBA" w:rsidRPr="007D2629">
        <w:rPr>
          <w:color w:val="auto"/>
          <w:szCs w:val="24"/>
        </w:rPr>
        <w:t xml:space="preserve"> from Ecology in 2013</w:t>
      </w:r>
      <w:r w:rsidRPr="007D2629">
        <w:rPr>
          <w:color w:val="auto"/>
          <w:szCs w:val="24"/>
        </w:rPr>
        <w:t xml:space="preserve"> to conduct a comprehensiv</w:t>
      </w:r>
      <w:r w:rsidR="004F672C" w:rsidRPr="007D2629">
        <w:rPr>
          <w:color w:val="auto"/>
          <w:szCs w:val="24"/>
        </w:rPr>
        <w:t>e SMP update.  The first step in</w:t>
      </w:r>
      <w:r w:rsidRPr="007D2629">
        <w:rPr>
          <w:color w:val="auto"/>
          <w:szCs w:val="24"/>
        </w:rPr>
        <w:t xml:space="preserve"> the update process </w:t>
      </w:r>
      <w:r w:rsidR="00021876" w:rsidRPr="007D2629">
        <w:rPr>
          <w:color w:val="auto"/>
          <w:szCs w:val="24"/>
        </w:rPr>
        <w:t>involved an inventory of</w:t>
      </w:r>
      <w:r w:rsidRPr="007D2629">
        <w:rPr>
          <w:color w:val="auto"/>
          <w:szCs w:val="24"/>
        </w:rPr>
        <w:t xml:space="preserve"> the </w:t>
      </w:r>
      <w:r w:rsidR="005874BC" w:rsidRPr="007D2629">
        <w:rPr>
          <w:color w:val="auto"/>
          <w:szCs w:val="24"/>
        </w:rPr>
        <w:t xml:space="preserve">areas of the </w:t>
      </w:r>
      <w:r w:rsidR="009335F9">
        <w:rPr>
          <w:color w:val="auto"/>
          <w:szCs w:val="24"/>
        </w:rPr>
        <w:t>city’s</w:t>
      </w:r>
      <w:r w:rsidR="009335F9" w:rsidRPr="007D2629">
        <w:rPr>
          <w:color w:val="auto"/>
          <w:szCs w:val="24"/>
        </w:rPr>
        <w:t xml:space="preserve"> </w:t>
      </w:r>
      <w:r w:rsidR="009335F9" w:rsidRPr="009335F9">
        <w:rPr>
          <w:lang w:val="x-none"/>
        </w:rPr>
        <w:t>shoreline jurisdiction</w:t>
      </w:r>
      <w:r w:rsidRPr="007D2629">
        <w:rPr>
          <w:color w:val="auto"/>
          <w:szCs w:val="24"/>
        </w:rPr>
        <w:t xml:space="preserve">.  </w:t>
      </w:r>
      <w:r w:rsidR="00576323">
        <w:rPr>
          <w:color w:val="auto"/>
          <w:szCs w:val="24"/>
        </w:rPr>
        <w:t>The Chehalis and Wynoochee Rivers</w:t>
      </w:r>
      <w:r w:rsidRPr="007D2629">
        <w:rPr>
          <w:color w:val="auto"/>
          <w:szCs w:val="24"/>
        </w:rPr>
        <w:t xml:space="preserve">, </w:t>
      </w:r>
      <w:r w:rsidR="00576323">
        <w:rPr>
          <w:color w:val="auto"/>
          <w:szCs w:val="24"/>
        </w:rPr>
        <w:t>Sylvia Creek, and Sylvia</w:t>
      </w:r>
      <w:r w:rsidR="000A0AC6">
        <w:rPr>
          <w:color w:val="auto"/>
          <w:szCs w:val="24"/>
        </w:rPr>
        <w:t xml:space="preserve"> </w:t>
      </w:r>
      <w:r w:rsidR="00576323">
        <w:rPr>
          <w:color w:val="auto"/>
          <w:szCs w:val="24"/>
        </w:rPr>
        <w:t>L</w:t>
      </w:r>
      <w:r w:rsidRPr="007D2629">
        <w:rPr>
          <w:color w:val="auto"/>
          <w:szCs w:val="24"/>
        </w:rPr>
        <w:t>ake an</w:t>
      </w:r>
      <w:r w:rsidR="009A3FDF" w:rsidRPr="007D2629">
        <w:rPr>
          <w:color w:val="auto"/>
          <w:szCs w:val="24"/>
        </w:rPr>
        <w:t xml:space="preserve">d their associated wetlands, floodways, and floodplains </w:t>
      </w:r>
      <w:r w:rsidRPr="007D2629">
        <w:rPr>
          <w:color w:val="auto"/>
          <w:szCs w:val="24"/>
        </w:rPr>
        <w:t xml:space="preserve">comprise the </w:t>
      </w:r>
      <w:r w:rsidR="005874BC" w:rsidRPr="007D2629">
        <w:rPr>
          <w:color w:val="auto"/>
          <w:szCs w:val="24"/>
        </w:rPr>
        <w:t xml:space="preserve">areas </w:t>
      </w:r>
      <w:r w:rsidRPr="007D2629">
        <w:rPr>
          <w:color w:val="auto"/>
          <w:szCs w:val="24"/>
        </w:rPr>
        <w:t xml:space="preserve">in the </w:t>
      </w:r>
      <w:r w:rsidR="009335F9">
        <w:rPr>
          <w:color w:val="auto"/>
          <w:szCs w:val="24"/>
        </w:rPr>
        <w:t>city’s</w:t>
      </w:r>
      <w:r w:rsidR="005874BC" w:rsidRPr="007D2629">
        <w:t xml:space="preserve"> </w:t>
      </w:r>
      <w:r w:rsidR="009335F9" w:rsidRPr="009335F9">
        <w:rPr>
          <w:lang w:val="x-none"/>
        </w:rPr>
        <w:t>shoreline jurisdiction</w:t>
      </w:r>
      <w:r w:rsidR="00C46872" w:rsidRPr="007D2629">
        <w:rPr>
          <w:color w:val="auto"/>
          <w:szCs w:val="24"/>
        </w:rPr>
        <w:t xml:space="preserve">.  There are </w:t>
      </w:r>
      <w:r w:rsidR="00564784" w:rsidRPr="007D2629">
        <w:rPr>
          <w:color w:val="auto"/>
          <w:szCs w:val="24"/>
        </w:rPr>
        <w:t>approximately five</w:t>
      </w:r>
      <w:r w:rsidR="009A3FDF" w:rsidRPr="007D2629">
        <w:rPr>
          <w:color w:val="auto"/>
          <w:szCs w:val="24"/>
        </w:rPr>
        <w:t xml:space="preserve"> </w:t>
      </w:r>
      <w:r w:rsidR="00C46872" w:rsidRPr="007D2629">
        <w:rPr>
          <w:color w:val="auto"/>
          <w:szCs w:val="24"/>
        </w:rPr>
        <w:t xml:space="preserve">miles of creeks and rivers and </w:t>
      </w:r>
      <w:r w:rsidR="00564784" w:rsidRPr="007D2629">
        <w:rPr>
          <w:color w:val="auto"/>
          <w:szCs w:val="24"/>
        </w:rPr>
        <w:t xml:space="preserve">352 </w:t>
      </w:r>
      <w:r w:rsidR="00C46872" w:rsidRPr="007D2629">
        <w:rPr>
          <w:color w:val="auto"/>
          <w:szCs w:val="24"/>
        </w:rPr>
        <w:t>acres</w:t>
      </w:r>
      <w:r w:rsidR="00C46872" w:rsidRPr="00396949">
        <w:rPr>
          <w:color w:val="auto"/>
          <w:szCs w:val="24"/>
        </w:rPr>
        <w:t xml:space="preserve"> of lakes and reservoirs</w:t>
      </w:r>
      <w:r w:rsidR="003A1582">
        <w:rPr>
          <w:color w:val="auto"/>
          <w:szCs w:val="24"/>
        </w:rPr>
        <w:t xml:space="preserve"> that meet the definition of </w:t>
      </w:r>
      <w:r w:rsidR="00CC6ACA">
        <w:rPr>
          <w:color w:val="auto"/>
        </w:rPr>
        <w:t>s</w:t>
      </w:r>
      <w:r w:rsidR="003A1582" w:rsidRPr="00396949">
        <w:rPr>
          <w:color w:val="auto"/>
        </w:rPr>
        <w:t xml:space="preserve">horelines of the </w:t>
      </w:r>
      <w:r w:rsidR="007B5B85">
        <w:rPr>
          <w:color w:val="auto"/>
        </w:rPr>
        <w:t>state</w:t>
      </w:r>
      <w:r w:rsidR="00C46872" w:rsidRPr="00396949">
        <w:rPr>
          <w:color w:val="auto"/>
          <w:szCs w:val="24"/>
        </w:rPr>
        <w:t xml:space="preserve"> in the </w:t>
      </w:r>
      <w:r w:rsidR="009335F9">
        <w:rPr>
          <w:color w:val="auto"/>
          <w:szCs w:val="24"/>
        </w:rPr>
        <w:t>city</w:t>
      </w:r>
      <w:r w:rsidR="00C46872" w:rsidRPr="00396949">
        <w:rPr>
          <w:color w:val="auto"/>
          <w:szCs w:val="24"/>
        </w:rPr>
        <w:t>.</w:t>
      </w:r>
    </w:p>
    <w:p w:rsidR="00FD3761" w:rsidRPr="00396949" w:rsidRDefault="00FD3761" w:rsidP="00981E88">
      <w:pPr>
        <w:spacing w:after="120"/>
        <w:rPr>
          <w:color w:val="auto"/>
          <w:szCs w:val="24"/>
        </w:rPr>
      </w:pPr>
      <w:r w:rsidRPr="00396949">
        <w:rPr>
          <w:color w:val="auto"/>
          <w:szCs w:val="24"/>
        </w:rPr>
        <w:t xml:space="preserve">The Public Participation Plan guided public interaction throughout the development of the SMP.  </w:t>
      </w:r>
      <w:r w:rsidR="009A3FDF">
        <w:rPr>
          <w:color w:val="auto"/>
          <w:szCs w:val="24"/>
        </w:rPr>
        <w:t>Th</w:t>
      </w:r>
      <w:r w:rsidR="00C46872" w:rsidRPr="00396949">
        <w:rPr>
          <w:color w:val="auto"/>
          <w:szCs w:val="24"/>
        </w:rPr>
        <w:t>e C</w:t>
      </w:r>
      <w:r w:rsidR="009757BD">
        <w:rPr>
          <w:color w:val="auto"/>
          <w:szCs w:val="24"/>
        </w:rPr>
        <w:t>itizen Advisory Committee (CAC</w:t>
      </w:r>
      <w:r w:rsidR="00C46872" w:rsidRPr="00396949">
        <w:rPr>
          <w:color w:val="auto"/>
          <w:szCs w:val="24"/>
        </w:rPr>
        <w:t xml:space="preserve">) </w:t>
      </w:r>
      <w:r w:rsidRPr="00396949">
        <w:rPr>
          <w:color w:val="auto"/>
          <w:szCs w:val="24"/>
        </w:rPr>
        <w:t>review</w:t>
      </w:r>
      <w:r w:rsidR="003A1582">
        <w:rPr>
          <w:color w:val="auto"/>
          <w:szCs w:val="24"/>
        </w:rPr>
        <w:t>ed</w:t>
      </w:r>
      <w:r w:rsidRPr="00396949">
        <w:rPr>
          <w:color w:val="auto"/>
          <w:szCs w:val="24"/>
        </w:rPr>
        <w:t xml:space="preserve"> SMP documents, particularly proposed </w:t>
      </w:r>
      <w:r w:rsidR="00080E73">
        <w:rPr>
          <w:color w:val="auto"/>
          <w:szCs w:val="24"/>
        </w:rPr>
        <w:t xml:space="preserve">shoreline </w:t>
      </w:r>
      <w:r w:rsidRPr="00396949">
        <w:rPr>
          <w:color w:val="auto"/>
          <w:szCs w:val="24"/>
        </w:rPr>
        <w:t>environment designations, policies, and regulations, and provided feedback in a series of public meetings.</w:t>
      </w:r>
    </w:p>
    <w:p w:rsidR="00FD3761" w:rsidRPr="00396949" w:rsidRDefault="00C46110" w:rsidP="00981E88">
      <w:pPr>
        <w:spacing w:after="120"/>
        <w:rPr>
          <w:color w:val="auto"/>
          <w:szCs w:val="24"/>
        </w:rPr>
      </w:pPr>
      <w:r w:rsidRPr="00396949">
        <w:rPr>
          <w:color w:val="auto"/>
          <w:szCs w:val="24"/>
        </w:rPr>
        <w:t>The Shoreline Inventory and Characterization described existing biological and phys</w:t>
      </w:r>
      <w:r w:rsidR="009A6442">
        <w:rPr>
          <w:color w:val="auto"/>
          <w:szCs w:val="24"/>
        </w:rPr>
        <w:t xml:space="preserve">ical conditions for the </w:t>
      </w:r>
      <w:r w:rsidR="00564784" w:rsidRPr="007D2629">
        <w:rPr>
          <w:color w:val="auto"/>
          <w:szCs w:val="24"/>
        </w:rPr>
        <w:t xml:space="preserve">six </w:t>
      </w:r>
      <w:r w:rsidRPr="007D2629">
        <w:rPr>
          <w:color w:val="auto"/>
          <w:szCs w:val="24"/>
        </w:rPr>
        <w:t>shoreline</w:t>
      </w:r>
      <w:r w:rsidRPr="00396949">
        <w:rPr>
          <w:color w:val="auto"/>
          <w:szCs w:val="24"/>
        </w:rPr>
        <w:t xml:space="preserve"> reaches </w:t>
      </w:r>
      <w:r w:rsidR="000E6E12">
        <w:rPr>
          <w:color w:val="auto"/>
          <w:szCs w:val="24"/>
        </w:rPr>
        <w:t>covering</w:t>
      </w:r>
      <w:r w:rsidRPr="00396949">
        <w:rPr>
          <w:color w:val="auto"/>
          <w:szCs w:val="24"/>
        </w:rPr>
        <w:t xml:space="preserve"> the </w:t>
      </w:r>
      <w:r w:rsidR="009335F9">
        <w:rPr>
          <w:color w:val="auto"/>
          <w:szCs w:val="24"/>
        </w:rPr>
        <w:t>city</w:t>
      </w:r>
      <w:r w:rsidRPr="00396949">
        <w:rPr>
          <w:color w:val="auto"/>
          <w:szCs w:val="24"/>
        </w:rPr>
        <w:t xml:space="preserve">.  </w:t>
      </w:r>
      <w:r w:rsidR="00FD3761" w:rsidRPr="00396949">
        <w:rPr>
          <w:color w:val="auto"/>
          <w:szCs w:val="24"/>
        </w:rPr>
        <w:t xml:space="preserve">These </w:t>
      </w:r>
      <w:r w:rsidR="00BD1FC5" w:rsidRPr="00396949">
        <w:rPr>
          <w:color w:val="auto"/>
          <w:szCs w:val="24"/>
        </w:rPr>
        <w:t>reaches</w:t>
      </w:r>
      <w:r w:rsidR="00FD3761" w:rsidRPr="00396949">
        <w:rPr>
          <w:color w:val="auto"/>
          <w:szCs w:val="24"/>
        </w:rPr>
        <w:t xml:space="preserve"> were analyzed and characterized to create a baseline from which future development actions in </w:t>
      </w:r>
      <w:r w:rsidR="0039413E">
        <w:rPr>
          <w:color w:val="auto"/>
          <w:szCs w:val="24"/>
        </w:rPr>
        <w:t>shoreline jurisdiction</w:t>
      </w:r>
      <w:r w:rsidR="00FD3761" w:rsidRPr="00396949">
        <w:rPr>
          <w:color w:val="auto"/>
          <w:szCs w:val="24"/>
        </w:rPr>
        <w:t xml:space="preserve"> will be measured.  A Technical Advisory Committee (TAC) reviewed and commented on the Shoreline Inventory and Characterization.</w:t>
      </w:r>
    </w:p>
    <w:p w:rsidR="00FD3761" w:rsidRPr="00396949" w:rsidRDefault="00FD3761" w:rsidP="00981E88">
      <w:pPr>
        <w:spacing w:after="120"/>
        <w:rPr>
          <w:color w:val="auto"/>
          <w:szCs w:val="24"/>
        </w:rPr>
      </w:pPr>
      <w:r w:rsidRPr="00396949">
        <w:rPr>
          <w:color w:val="auto"/>
          <w:szCs w:val="24"/>
        </w:rPr>
        <w:t xml:space="preserve">The public discussed the findings of the Shoreline Inventory and Characterization and proposed shoreline environment designations at </w:t>
      </w:r>
      <w:r w:rsidR="009A3FDF">
        <w:rPr>
          <w:color w:val="auto"/>
          <w:szCs w:val="24"/>
        </w:rPr>
        <w:t>a community meeting</w:t>
      </w:r>
      <w:r w:rsidRPr="00396949">
        <w:rPr>
          <w:color w:val="auto"/>
          <w:szCs w:val="24"/>
        </w:rPr>
        <w:t xml:space="preserve">.  Shoreline environment designations were assigned for </w:t>
      </w:r>
      <w:r w:rsidR="0039413E">
        <w:rPr>
          <w:color w:val="auto"/>
          <w:szCs w:val="24"/>
        </w:rPr>
        <w:t>shoreline jurisdiction</w:t>
      </w:r>
      <w:r w:rsidRPr="00396949">
        <w:rPr>
          <w:color w:val="auto"/>
          <w:szCs w:val="24"/>
        </w:rPr>
        <w:t xml:space="preserve"> in the </w:t>
      </w:r>
      <w:r w:rsidR="009335F9">
        <w:rPr>
          <w:color w:val="auto"/>
          <w:szCs w:val="24"/>
        </w:rPr>
        <w:t>city</w:t>
      </w:r>
      <w:r w:rsidRPr="00396949">
        <w:rPr>
          <w:color w:val="auto"/>
          <w:szCs w:val="24"/>
        </w:rPr>
        <w:t>.  Then goals, policies, and regulations for each shoreline environment designation</w:t>
      </w:r>
      <w:r w:rsidR="000E6E12">
        <w:rPr>
          <w:color w:val="auto"/>
          <w:szCs w:val="24"/>
        </w:rPr>
        <w:t xml:space="preserve"> and for all activities</w:t>
      </w:r>
      <w:r w:rsidRPr="00396949">
        <w:rPr>
          <w:color w:val="auto"/>
          <w:szCs w:val="24"/>
        </w:rPr>
        <w:t xml:space="preserve"> </w:t>
      </w:r>
      <w:r w:rsidR="00594D1C">
        <w:rPr>
          <w:color w:val="auto"/>
          <w:szCs w:val="24"/>
        </w:rPr>
        <w:t>subject to the SMA</w:t>
      </w:r>
      <w:r w:rsidRPr="00396949">
        <w:rPr>
          <w:color w:val="auto"/>
          <w:szCs w:val="24"/>
        </w:rPr>
        <w:t xml:space="preserve"> were developed to maintai</w:t>
      </w:r>
      <w:r w:rsidR="00BD1FC5" w:rsidRPr="00396949">
        <w:rPr>
          <w:color w:val="auto"/>
          <w:szCs w:val="24"/>
        </w:rPr>
        <w:t>n the baseline condition.  The C</w:t>
      </w:r>
      <w:r w:rsidRPr="00396949">
        <w:rPr>
          <w:color w:val="auto"/>
          <w:szCs w:val="24"/>
        </w:rPr>
        <w:t>AC and the public reviewed these documents.</w:t>
      </w:r>
    </w:p>
    <w:p w:rsidR="00FD3761" w:rsidRPr="00396949" w:rsidRDefault="000E6E12" w:rsidP="00981E88">
      <w:pPr>
        <w:spacing w:after="120"/>
        <w:rPr>
          <w:color w:val="auto"/>
          <w:szCs w:val="24"/>
        </w:rPr>
      </w:pPr>
      <w:r>
        <w:rPr>
          <w:color w:val="auto"/>
          <w:szCs w:val="24"/>
        </w:rPr>
        <w:t>In t</w:t>
      </w:r>
      <w:r w:rsidRPr="00396949">
        <w:rPr>
          <w:color w:val="auto"/>
          <w:szCs w:val="24"/>
        </w:rPr>
        <w:t>he Cumulative Impacts Analysis and the No Net Loss Report</w:t>
      </w:r>
      <w:r>
        <w:rPr>
          <w:color w:val="auto"/>
          <w:szCs w:val="24"/>
        </w:rPr>
        <w:t>,</w:t>
      </w:r>
      <w:r w:rsidRPr="00396949">
        <w:rPr>
          <w:color w:val="auto"/>
          <w:szCs w:val="24"/>
        </w:rPr>
        <w:t xml:space="preserve"> </w:t>
      </w:r>
      <w:r w:rsidR="00FD3761" w:rsidRPr="00396949">
        <w:rPr>
          <w:color w:val="auto"/>
          <w:szCs w:val="24"/>
        </w:rPr>
        <w:t xml:space="preserve">the </w:t>
      </w:r>
      <w:r w:rsidR="009335F9">
        <w:rPr>
          <w:color w:val="auto"/>
          <w:szCs w:val="24"/>
        </w:rPr>
        <w:t>city</w:t>
      </w:r>
      <w:r w:rsidR="00FD3761" w:rsidRPr="00396949">
        <w:rPr>
          <w:color w:val="auto"/>
          <w:szCs w:val="24"/>
        </w:rPr>
        <w:t xml:space="preserve"> </w:t>
      </w:r>
      <w:r w:rsidR="002C62BF">
        <w:rPr>
          <w:color w:val="auto"/>
          <w:szCs w:val="24"/>
        </w:rPr>
        <w:t xml:space="preserve">analyzed whether </w:t>
      </w:r>
      <w:r>
        <w:rPr>
          <w:color w:val="auto"/>
          <w:szCs w:val="24"/>
        </w:rPr>
        <w:t>the</w:t>
      </w:r>
      <w:r w:rsidR="00FD3761" w:rsidRPr="00396949">
        <w:rPr>
          <w:color w:val="auto"/>
          <w:szCs w:val="24"/>
        </w:rPr>
        <w:t xml:space="preserve"> updated SMP</w:t>
      </w:r>
      <w:r w:rsidR="002C62BF">
        <w:rPr>
          <w:color w:val="auto"/>
          <w:szCs w:val="24"/>
        </w:rPr>
        <w:t>, implemented over time,</w:t>
      </w:r>
      <w:r w:rsidR="00FD3761" w:rsidRPr="00396949">
        <w:rPr>
          <w:color w:val="auto"/>
          <w:szCs w:val="24"/>
        </w:rPr>
        <w:t xml:space="preserve"> yields </w:t>
      </w:r>
      <w:r w:rsidR="00132DFD">
        <w:rPr>
          <w:color w:val="auto"/>
          <w:szCs w:val="24"/>
        </w:rPr>
        <w:t>no net loss</w:t>
      </w:r>
      <w:r w:rsidR="00FD3761" w:rsidRPr="00396949">
        <w:rPr>
          <w:color w:val="auto"/>
          <w:szCs w:val="24"/>
        </w:rPr>
        <w:t xml:space="preserve"> of ecological functions</w:t>
      </w:r>
      <w:r w:rsidR="002C62BF">
        <w:rPr>
          <w:color w:val="auto"/>
          <w:szCs w:val="24"/>
        </w:rPr>
        <w:t xml:space="preserve"> when considering reasonably foreseeable development</w:t>
      </w:r>
      <w:r w:rsidR="00FD3761" w:rsidRPr="00396949">
        <w:rPr>
          <w:color w:val="auto"/>
          <w:szCs w:val="24"/>
        </w:rPr>
        <w:t xml:space="preserve"> in </w:t>
      </w:r>
      <w:r w:rsidR="0039413E">
        <w:rPr>
          <w:color w:val="auto"/>
          <w:szCs w:val="24"/>
        </w:rPr>
        <w:t>shoreline jurisdiction</w:t>
      </w:r>
      <w:r w:rsidR="00FD3761" w:rsidRPr="00396949">
        <w:rPr>
          <w:color w:val="auto"/>
          <w:szCs w:val="24"/>
        </w:rPr>
        <w:t xml:space="preserve"> relative to the baseline</w:t>
      </w:r>
      <w:r>
        <w:rPr>
          <w:color w:val="auto"/>
          <w:szCs w:val="24"/>
        </w:rPr>
        <w:t xml:space="preserve"> established by the </w:t>
      </w:r>
      <w:r w:rsidRPr="00396949">
        <w:rPr>
          <w:color w:val="auto"/>
          <w:szCs w:val="24"/>
        </w:rPr>
        <w:t>Shoreline Inventory and Characterization</w:t>
      </w:r>
      <w:r w:rsidR="00FD3761" w:rsidRPr="00396949">
        <w:rPr>
          <w:color w:val="auto"/>
          <w:szCs w:val="24"/>
        </w:rPr>
        <w:t>.</w:t>
      </w:r>
    </w:p>
    <w:p w:rsidR="00FD3761" w:rsidRPr="00396949" w:rsidRDefault="00FD3761" w:rsidP="00981E88">
      <w:pPr>
        <w:spacing w:after="120"/>
        <w:rPr>
          <w:color w:val="auto"/>
          <w:szCs w:val="24"/>
        </w:rPr>
      </w:pPr>
      <w:r w:rsidRPr="00396949">
        <w:rPr>
          <w:color w:val="auto"/>
          <w:szCs w:val="24"/>
        </w:rPr>
        <w:t xml:space="preserve">The </w:t>
      </w:r>
      <w:r w:rsidR="009335F9">
        <w:rPr>
          <w:color w:val="auto"/>
          <w:szCs w:val="24"/>
        </w:rPr>
        <w:t>city</w:t>
      </w:r>
      <w:r w:rsidRPr="00396949">
        <w:rPr>
          <w:color w:val="auto"/>
          <w:szCs w:val="24"/>
        </w:rPr>
        <w:t xml:space="preserve"> developed the Restoration Plan to address voluntary, non-regulatory actions the </w:t>
      </w:r>
      <w:r w:rsidR="009335F9">
        <w:rPr>
          <w:color w:val="auto"/>
          <w:szCs w:val="24"/>
        </w:rPr>
        <w:t>city</w:t>
      </w:r>
      <w:r w:rsidR="00BD1FC5" w:rsidRPr="00396949">
        <w:rPr>
          <w:color w:val="auto"/>
          <w:szCs w:val="24"/>
        </w:rPr>
        <w:t xml:space="preserve"> would take to improve</w:t>
      </w:r>
      <w:r w:rsidR="0039413E">
        <w:rPr>
          <w:color w:val="auto"/>
          <w:szCs w:val="24"/>
        </w:rPr>
        <w:t xml:space="preserve"> the</w:t>
      </w:r>
      <w:r w:rsidR="00BD1FC5" w:rsidRPr="00396949">
        <w:rPr>
          <w:color w:val="auto"/>
          <w:szCs w:val="24"/>
        </w:rPr>
        <w:t xml:space="preserve"> </w:t>
      </w:r>
      <w:r w:rsidR="0039413E">
        <w:rPr>
          <w:color w:val="auto"/>
          <w:szCs w:val="24"/>
        </w:rPr>
        <w:t>shoreline jurisdiction</w:t>
      </w:r>
      <w:r w:rsidRPr="00396949">
        <w:rPr>
          <w:color w:val="auto"/>
          <w:szCs w:val="24"/>
        </w:rPr>
        <w:t xml:space="preserve"> above the baseline condition.  Ideally, the SMP, in combination with other </w:t>
      </w:r>
      <w:r w:rsidR="009335F9">
        <w:rPr>
          <w:color w:val="auto"/>
          <w:szCs w:val="24"/>
        </w:rPr>
        <w:t>city</w:t>
      </w:r>
      <w:r w:rsidRPr="00396949">
        <w:rPr>
          <w:color w:val="auto"/>
          <w:szCs w:val="24"/>
        </w:rPr>
        <w:t xml:space="preserve"> and regional efforts, will ultimately produce a net improvement in ecological functio</w:t>
      </w:r>
      <w:r w:rsidR="00021876" w:rsidRPr="00396949">
        <w:rPr>
          <w:color w:val="auto"/>
          <w:szCs w:val="24"/>
        </w:rPr>
        <w:t>ns of the shoreline</w:t>
      </w:r>
      <w:r w:rsidRPr="00396949">
        <w:rPr>
          <w:color w:val="auto"/>
          <w:szCs w:val="24"/>
        </w:rPr>
        <w:t>.</w:t>
      </w:r>
    </w:p>
    <w:p w:rsidR="007F574B" w:rsidRPr="00396949" w:rsidRDefault="007F574B" w:rsidP="00981E88">
      <w:pPr>
        <w:spacing w:after="120"/>
        <w:rPr>
          <w:color w:val="auto"/>
          <w:szCs w:val="24"/>
        </w:rPr>
      </w:pPr>
    </w:p>
    <w:p w:rsidR="00941B3A" w:rsidRPr="00396949" w:rsidRDefault="00941B3A" w:rsidP="00FD128C">
      <w:pPr>
        <w:pStyle w:val="Heading2"/>
        <w:numPr>
          <w:ilvl w:val="1"/>
          <w:numId w:val="249"/>
        </w:numPr>
      </w:pPr>
      <w:bookmarkStart w:id="19" w:name="_Toc349833714"/>
      <w:bookmarkStart w:id="20" w:name="_Toc393444141"/>
      <w:bookmarkStart w:id="21" w:name="_Toc349833718"/>
      <w:bookmarkStart w:id="22" w:name="_Toc448232937"/>
      <w:r w:rsidRPr="00396949">
        <w:t>Applicability</w:t>
      </w:r>
      <w:bookmarkEnd w:id="19"/>
      <w:bookmarkEnd w:id="20"/>
      <w:bookmarkEnd w:id="22"/>
    </w:p>
    <w:p w:rsidR="005D2870" w:rsidRPr="00D908EF" w:rsidRDefault="005D2870" w:rsidP="0088515E">
      <w:pPr>
        <w:numPr>
          <w:ilvl w:val="0"/>
          <w:numId w:val="115"/>
        </w:numPr>
        <w:spacing w:after="120"/>
        <w:rPr>
          <w:rFonts w:cs="Arial"/>
          <w:color w:val="auto"/>
          <w:szCs w:val="24"/>
        </w:rPr>
      </w:pPr>
      <w:r>
        <w:rPr>
          <w:color w:val="auto"/>
          <w:szCs w:val="24"/>
        </w:rPr>
        <w:t>The SMP shall not apply retroactively to existing, legally established structures, uses, and developments in place at the time of Ecology adoption of the SMP.</w:t>
      </w:r>
    </w:p>
    <w:p w:rsidR="00947E39" w:rsidRPr="00947E39" w:rsidRDefault="00941B3A" w:rsidP="0088515E">
      <w:pPr>
        <w:numPr>
          <w:ilvl w:val="0"/>
          <w:numId w:val="115"/>
        </w:numPr>
        <w:spacing w:after="120"/>
        <w:rPr>
          <w:rFonts w:cs="Arial"/>
          <w:color w:val="auto"/>
          <w:szCs w:val="24"/>
        </w:rPr>
      </w:pPr>
      <w:r w:rsidRPr="00396949">
        <w:rPr>
          <w:color w:val="auto"/>
          <w:szCs w:val="24"/>
        </w:rPr>
        <w:t>All</w:t>
      </w:r>
      <w:r w:rsidRPr="00396949">
        <w:rPr>
          <w:rFonts w:cs="Arial"/>
          <w:color w:val="auto"/>
          <w:szCs w:val="24"/>
        </w:rPr>
        <w:t xml:space="preserve"> </w:t>
      </w:r>
      <w:r w:rsidRPr="00396949">
        <w:rPr>
          <w:color w:val="auto"/>
          <w:szCs w:val="24"/>
        </w:rPr>
        <w:t>proposed</w:t>
      </w:r>
      <w:r w:rsidRPr="00396949">
        <w:rPr>
          <w:rFonts w:cs="Arial"/>
          <w:color w:val="auto"/>
          <w:szCs w:val="24"/>
        </w:rPr>
        <w:t xml:space="preserve"> </w:t>
      </w:r>
      <w:r w:rsidRPr="00396949">
        <w:rPr>
          <w:color w:val="auto"/>
          <w:szCs w:val="24"/>
        </w:rPr>
        <w:t>uses,</w:t>
      </w:r>
      <w:r w:rsidRPr="00396949">
        <w:rPr>
          <w:rFonts w:cs="Arial"/>
          <w:color w:val="auto"/>
          <w:szCs w:val="24"/>
        </w:rPr>
        <w:t xml:space="preserve"> </w:t>
      </w:r>
      <w:r w:rsidRPr="00396949">
        <w:rPr>
          <w:color w:val="auto"/>
          <w:szCs w:val="24"/>
        </w:rPr>
        <w:t>activities,</w:t>
      </w:r>
      <w:r w:rsidRPr="00396949">
        <w:rPr>
          <w:rFonts w:cs="Arial"/>
          <w:color w:val="auto"/>
          <w:szCs w:val="24"/>
        </w:rPr>
        <w:t xml:space="preserve"> </w:t>
      </w:r>
      <w:r w:rsidRPr="00396949">
        <w:rPr>
          <w:color w:val="auto"/>
          <w:szCs w:val="24"/>
        </w:rPr>
        <w:t>and</w:t>
      </w:r>
      <w:r w:rsidRPr="00396949">
        <w:rPr>
          <w:rFonts w:cs="Arial"/>
          <w:color w:val="auto"/>
          <w:szCs w:val="24"/>
        </w:rPr>
        <w:t xml:space="preserve"> </w:t>
      </w:r>
      <w:r w:rsidRPr="00396949">
        <w:rPr>
          <w:color w:val="auto"/>
          <w:szCs w:val="24"/>
        </w:rPr>
        <w:t>development</w:t>
      </w:r>
      <w:r w:rsidRPr="00396949">
        <w:rPr>
          <w:rFonts w:cs="Arial"/>
          <w:color w:val="auto"/>
          <w:szCs w:val="24"/>
        </w:rPr>
        <w:t xml:space="preserve"> </w:t>
      </w:r>
      <w:r w:rsidRPr="00396949">
        <w:rPr>
          <w:color w:val="auto"/>
          <w:szCs w:val="24"/>
        </w:rPr>
        <w:t>occurring</w:t>
      </w:r>
      <w:r w:rsidRPr="00396949">
        <w:rPr>
          <w:rFonts w:cs="Arial"/>
          <w:color w:val="auto"/>
          <w:szCs w:val="24"/>
        </w:rPr>
        <w:t xml:space="preserve"> </w:t>
      </w:r>
      <w:r w:rsidRPr="00396949">
        <w:rPr>
          <w:color w:val="auto"/>
          <w:szCs w:val="24"/>
        </w:rPr>
        <w:t>within</w:t>
      </w:r>
      <w:r w:rsidRPr="00396949">
        <w:rPr>
          <w:rFonts w:cs="Arial"/>
          <w:color w:val="auto"/>
          <w:szCs w:val="24"/>
        </w:rPr>
        <w:t xml:space="preserve"> </w:t>
      </w:r>
      <w:r w:rsidR="0039413E">
        <w:rPr>
          <w:color w:val="auto"/>
          <w:szCs w:val="24"/>
        </w:rPr>
        <w:t>shoreline jurisdiction</w:t>
      </w:r>
      <w:r w:rsidR="009335F9">
        <w:t xml:space="preserve"> </w:t>
      </w:r>
      <w:r w:rsidRPr="00396949">
        <w:rPr>
          <w:color w:val="auto"/>
          <w:szCs w:val="24"/>
        </w:rPr>
        <w:t>must</w:t>
      </w:r>
      <w:r w:rsidRPr="00396949">
        <w:rPr>
          <w:rFonts w:cs="Arial"/>
          <w:color w:val="auto"/>
          <w:szCs w:val="24"/>
        </w:rPr>
        <w:t xml:space="preserve"> </w:t>
      </w:r>
      <w:r w:rsidRPr="00396949">
        <w:rPr>
          <w:color w:val="auto"/>
          <w:szCs w:val="24"/>
        </w:rPr>
        <w:t>conform</w:t>
      </w:r>
      <w:r w:rsidRPr="00396949">
        <w:rPr>
          <w:rFonts w:cs="Arial"/>
          <w:color w:val="auto"/>
          <w:szCs w:val="24"/>
        </w:rPr>
        <w:t xml:space="preserve"> </w:t>
      </w:r>
      <w:r w:rsidRPr="00396949">
        <w:rPr>
          <w:color w:val="auto"/>
          <w:szCs w:val="24"/>
        </w:rPr>
        <w:t>to</w:t>
      </w:r>
      <w:r w:rsidRPr="00396949">
        <w:rPr>
          <w:rFonts w:cs="Arial"/>
          <w:color w:val="auto"/>
          <w:szCs w:val="24"/>
        </w:rPr>
        <w:t xml:space="preserve"> </w:t>
      </w:r>
      <w:r w:rsidRPr="00396949">
        <w:rPr>
          <w:color w:val="auto"/>
          <w:szCs w:val="24"/>
        </w:rPr>
        <w:t>the</w:t>
      </w:r>
      <w:r w:rsidRPr="00396949">
        <w:rPr>
          <w:rFonts w:cs="Arial"/>
          <w:color w:val="auto"/>
          <w:szCs w:val="24"/>
        </w:rPr>
        <w:t xml:space="preserve"> </w:t>
      </w:r>
      <w:r w:rsidR="000E6E12">
        <w:rPr>
          <w:color w:val="auto"/>
          <w:szCs w:val="24"/>
        </w:rPr>
        <w:t>SMA</w:t>
      </w:r>
      <w:r w:rsidRPr="00396949">
        <w:rPr>
          <w:rFonts w:cs="Arial"/>
          <w:color w:val="auto"/>
          <w:szCs w:val="24"/>
        </w:rPr>
        <w:t xml:space="preserve"> </w:t>
      </w:r>
      <w:r w:rsidRPr="00396949">
        <w:rPr>
          <w:color w:val="auto"/>
          <w:szCs w:val="24"/>
        </w:rPr>
        <w:t>and</w:t>
      </w:r>
      <w:r w:rsidRPr="00396949">
        <w:rPr>
          <w:rFonts w:cs="Arial"/>
          <w:color w:val="auto"/>
          <w:szCs w:val="24"/>
        </w:rPr>
        <w:t xml:space="preserve"> </w:t>
      </w:r>
      <w:r w:rsidR="009540AB">
        <w:rPr>
          <w:color w:val="auto"/>
          <w:szCs w:val="24"/>
        </w:rPr>
        <w:t>the SMP</w:t>
      </w:r>
      <w:r w:rsidRPr="00396949">
        <w:rPr>
          <w:rFonts w:cs="Arial"/>
          <w:color w:val="auto"/>
          <w:szCs w:val="24"/>
        </w:rPr>
        <w:t xml:space="preserve"> </w:t>
      </w:r>
      <w:r w:rsidRPr="00396949">
        <w:rPr>
          <w:color w:val="auto"/>
          <w:szCs w:val="24"/>
        </w:rPr>
        <w:t>whether</w:t>
      </w:r>
      <w:r w:rsidRPr="00396949">
        <w:rPr>
          <w:rFonts w:cs="Arial"/>
          <w:color w:val="auto"/>
          <w:szCs w:val="24"/>
        </w:rPr>
        <w:t xml:space="preserve"> </w:t>
      </w:r>
      <w:r w:rsidRPr="00396949">
        <w:rPr>
          <w:color w:val="auto"/>
          <w:szCs w:val="24"/>
        </w:rPr>
        <w:t>or</w:t>
      </w:r>
      <w:r w:rsidRPr="00396949">
        <w:rPr>
          <w:rFonts w:cs="Arial"/>
          <w:color w:val="auto"/>
          <w:szCs w:val="24"/>
        </w:rPr>
        <w:t xml:space="preserve"> </w:t>
      </w:r>
      <w:r w:rsidRPr="00396949">
        <w:rPr>
          <w:color w:val="auto"/>
          <w:szCs w:val="24"/>
        </w:rPr>
        <w:t>not</w:t>
      </w:r>
      <w:r w:rsidRPr="00396949">
        <w:rPr>
          <w:rFonts w:cs="Arial"/>
          <w:color w:val="auto"/>
          <w:szCs w:val="24"/>
        </w:rPr>
        <w:t xml:space="preserve"> </w:t>
      </w:r>
      <w:r w:rsidRPr="00396949">
        <w:rPr>
          <w:color w:val="auto"/>
          <w:szCs w:val="24"/>
        </w:rPr>
        <w:t>a</w:t>
      </w:r>
      <w:r w:rsidRPr="00396949">
        <w:rPr>
          <w:rFonts w:cs="Arial"/>
          <w:color w:val="auto"/>
          <w:szCs w:val="24"/>
        </w:rPr>
        <w:t xml:space="preserve"> </w:t>
      </w:r>
      <w:r w:rsidRPr="00396949">
        <w:rPr>
          <w:color w:val="auto"/>
          <w:szCs w:val="24"/>
        </w:rPr>
        <w:t>permit</w:t>
      </w:r>
      <w:r w:rsidRPr="00396949">
        <w:rPr>
          <w:rFonts w:cs="Arial"/>
          <w:color w:val="auto"/>
          <w:szCs w:val="24"/>
        </w:rPr>
        <w:t xml:space="preserve"> </w:t>
      </w:r>
      <w:r w:rsidRPr="00396949">
        <w:rPr>
          <w:color w:val="auto"/>
          <w:szCs w:val="24"/>
        </w:rPr>
        <w:t>or</w:t>
      </w:r>
      <w:r w:rsidRPr="00396949">
        <w:rPr>
          <w:rFonts w:cs="Arial"/>
          <w:color w:val="auto"/>
          <w:szCs w:val="24"/>
        </w:rPr>
        <w:t xml:space="preserve"> </w:t>
      </w:r>
      <w:r w:rsidRPr="00396949">
        <w:rPr>
          <w:color w:val="auto"/>
          <w:szCs w:val="24"/>
        </w:rPr>
        <w:t>other</w:t>
      </w:r>
      <w:r w:rsidRPr="00396949">
        <w:rPr>
          <w:rFonts w:cs="Arial"/>
          <w:color w:val="auto"/>
          <w:szCs w:val="24"/>
        </w:rPr>
        <w:t xml:space="preserve"> </w:t>
      </w:r>
      <w:r w:rsidRPr="00396949">
        <w:rPr>
          <w:color w:val="auto"/>
          <w:szCs w:val="24"/>
        </w:rPr>
        <w:t>form</w:t>
      </w:r>
      <w:r w:rsidRPr="00396949">
        <w:rPr>
          <w:rFonts w:cs="Arial"/>
          <w:color w:val="auto"/>
          <w:szCs w:val="24"/>
        </w:rPr>
        <w:t xml:space="preserve"> </w:t>
      </w:r>
      <w:r w:rsidRPr="00396949">
        <w:rPr>
          <w:color w:val="auto"/>
          <w:szCs w:val="24"/>
        </w:rPr>
        <w:t>of</w:t>
      </w:r>
      <w:r w:rsidRPr="00396949">
        <w:rPr>
          <w:rFonts w:cs="Arial"/>
          <w:color w:val="auto"/>
          <w:szCs w:val="24"/>
        </w:rPr>
        <w:t xml:space="preserve"> </w:t>
      </w:r>
      <w:r w:rsidRPr="00396949">
        <w:rPr>
          <w:color w:val="auto"/>
          <w:szCs w:val="24"/>
        </w:rPr>
        <w:t>authorization is required</w:t>
      </w:r>
      <w:r w:rsidR="004F17D1" w:rsidRPr="00396949">
        <w:rPr>
          <w:color w:val="auto"/>
          <w:szCs w:val="24"/>
        </w:rPr>
        <w:t>, except when s</w:t>
      </w:r>
      <w:r w:rsidR="00947E39">
        <w:rPr>
          <w:color w:val="auto"/>
          <w:szCs w:val="24"/>
        </w:rPr>
        <w:t>pecifically exempt</w:t>
      </w:r>
      <w:r w:rsidR="002C62BF">
        <w:rPr>
          <w:color w:val="auto"/>
          <w:szCs w:val="24"/>
        </w:rPr>
        <w:t>ed</w:t>
      </w:r>
      <w:r w:rsidR="00947E39">
        <w:rPr>
          <w:color w:val="auto"/>
          <w:szCs w:val="24"/>
        </w:rPr>
        <w:t xml:space="preserve"> by statute.</w:t>
      </w:r>
    </w:p>
    <w:p w:rsidR="00941B3A" w:rsidRPr="00396949" w:rsidRDefault="004F17D1" w:rsidP="0088515E">
      <w:pPr>
        <w:numPr>
          <w:ilvl w:val="0"/>
          <w:numId w:val="115"/>
        </w:numPr>
        <w:spacing w:after="120"/>
        <w:rPr>
          <w:rFonts w:cs="Arial"/>
          <w:color w:val="auto"/>
          <w:szCs w:val="24"/>
        </w:rPr>
      </w:pPr>
      <w:r w:rsidRPr="00396949">
        <w:rPr>
          <w:color w:val="auto"/>
          <w:szCs w:val="24"/>
        </w:rPr>
        <w:t>In addition to the requirements of the SMA, permit review, implementation, and enforcement procedures affecting private property must be conducted in a manner consistent with all relevant constitutional and other legal limitations on the regulation of the private property</w:t>
      </w:r>
      <w:r w:rsidR="00941B3A" w:rsidRPr="00396949">
        <w:rPr>
          <w:color w:val="auto"/>
          <w:szCs w:val="24"/>
        </w:rPr>
        <w:t>.</w:t>
      </w:r>
    </w:p>
    <w:p w:rsidR="00947E39" w:rsidRPr="00947E39" w:rsidRDefault="00947E39" w:rsidP="0088515E">
      <w:pPr>
        <w:numPr>
          <w:ilvl w:val="0"/>
          <w:numId w:val="115"/>
        </w:numPr>
        <w:spacing w:after="120"/>
        <w:rPr>
          <w:color w:val="auto"/>
          <w:szCs w:val="24"/>
        </w:rPr>
      </w:pPr>
      <w:r w:rsidRPr="00947E39">
        <w:rPr>
          <w:color w:val="auto"/>
          <w:szCs w:val="24"/>
        </w:rPr>
        <w:t xml:space="preserve">Federal agencies are subject to this SMP and </w:t>
      </w:r>
      <w:r w:rsidR="00CB1E3E">
        <w:rPr>
          <w:color w:val="auto"/>
          <w:szCs w:val="24"/>
        </w:rPr>
        <w:t>Chapter</w:t>
      </w:r>
      <w:r w:rsidR="00CB1E3E" w:rsidRPr="00947E39">
        <w:rPr>
          <w:color w:val="auto"/>
          <w:szCs w:val="24"/>
        </w:rPr>
        <w:t xml:space="preserve"> </w:t>
      </w:r>
      <w:r w:rsidRPr="00947E39">
        <w:rPr>
          <w:color w:val="auto"/>
          <w:szCs w:val="24"/>
        </w:rPr>
        <w:t>90.58</w:t>
      </w:r>
      <w:r w:rsidR="00CB1E3E">
        <w:rPr>
          <w:color w:val="auto"/>
          <w:szCs w:val="24"/>
        </w:rPr>
        <w:t xml:space="preserve"> RCW</w:t>
      </w:r>
      <w:r w:rsidRPr="00947E39">
        <w:rPr>
          <w:color w:val="auto"/>
          <w:szCs w:val="24"/>
        </w:rPr>
        <w:t>, as provided by the Coastal Zone</w:t>
      </w:r>
      <w:r>
        <w:rPr>
          <w:color w:val="auto"/>
          <w:szCs w:val="24"/>
        </w:rPr>
        <w:t xml:space="preserve"> </w:t>
      </w:r>
      <w:r w:rsidRPr="00947E39">
        <w:rPr>
          <w:color w:val="auto"/>
          <w:szCs w:val="24"/>
        </w:rPr>
        <w:t xml:space="preserve">Management Act (Title 16 United States Code §1451 et seq.) and </w:t>
      </w:r>
      <w:r>
        <w:rPr>
          <w:color w:val="auto"/>
          <w:szCs w:val="24"/>
        </w:rPr>
        <w:t xml:space="preserve">WAC </w:t>
      </w:r>
      <w:r w:rsidRPr="00947E39">
        <w:rPr>
          <w:color w:val="auto"/>
          <w:szCs w:val="24"/>
        </w:rPr>
        <w:t>173-27-060(1).</w:t>
      </w:r>
    </w:p>
    <w:p w:rsidR="00941B3A" w:rsidRPr="00396949" w:rsidRDefault="00941B3A" w:rsidP="0088515E">
      <w:pPr>
        <w:numPr>
          <w:ilvl w:val="0"/>
          <w:numId w:val="115"/>
        </w:numPr>
        <w:spacing w:after="120"/>
        <w:rPr>
          <w:color w:val="auto"/>
          <w:szCs w:val="24"/>
        </w:rPr>
      </w:pPr>
      <w:r w:rsidRPr="00396949">
        <w:rPr>
          <w:color w:val="auto"/>
          <w:szCs w:val="24"/>
        </w:rPr>
        <w:t>As</w:t>
      </w:r>
      <w:r w:rsidRPr="00396949">
        <w:rPr>
          <w:rFonts w:cs="Arial"/>
          <w:color w:val="auto"/>
          <w:szCs w:val="24"/>
        </w:rPr>
        <w:t xml:space="preserve"> </w:t>
      </w:r>
      <w:r w:rsidRPr="00396949">
        <w:rPr>
          <w:color w:val="auto"/>
          <w:szCs w:val="24"/>
        </w:rPr>
        <w:t>recognized</w:t>
      </w:r>
      <w:r w:rsidRPr="00396949">
        <w:rPr>
          <w:rFonts w:cs="Arial"/>
          <w:color w:val="auto"/>
          <w:szCs w:val="24"/>
        </w:rPr>
        <w:t xml:space="preserve"> </w:t>
      </w:r>
      <w:r w:rsidRPr="00396949">
        <w:rPr>
          <w:color w:val="auto"/>
          <w:szCs w:val="24"/>
        </w:rPr>
        <w:t>by</w:t>
      </w:r>
      <w:r w:rsidRPr="00396949">
        <w:rPr>
          <w:rFonts w:cs="Arial"/>
          <w:color w:val="auto"/>
          <w:szCs w:val="24"/>
        </w:rPr>
        <w:t xml:space="preserve"> </w:t>
      </w:r>
      <w:r w:rsidRPr="00396949">
        <w:rPr>
          <w:color w:val="auto"/>
          <w:szCs w:val="24"/>
        </w:rPr>
        <w:t>RCW</w:t>
      </w:r>
      <w:r w:rsidRPr="00396949">
        <w:rPr>
          <w:rFonts w:cs="Arial"/>
          <w:color w:val="auto"/>
          <w:szCs w:val="24"/>
        </w:rPr>
        <w:t xml:space="preserve"> </w:t>
      </w:r>
      <w:r w:rsidRPr="00396949">
        <w:rPr>
          <w:color w:val="auto"/>
          <w:szCs w:val="24"/>
        </w:rPr>
        <w:t>90.58.350,</w:t>
      </w:r>
      <w:r w:rsidRPr="00396949">
        <w:rPr>
          <w:rFonts w:cs="Arial"/>
          <w:color w:val="auto"/>
          <w:szCs w:val="24"/>
        </w:rPr>
        <w:t xml:space="preserve"> </w:t>
      </w:r>
      <w:r w:rsidRPr="00396949">
        <w:rPr>
          <w:color w:val="auto"/>
          <w:szCs w:val="24"/>
        </w:rPr>
        <w:t>the</w:t>
      </w:r>
      <w:r w:rsidRPr="00396949">
        <w:rPr>
          <w:rFonts w:cs="Arial"/>
          <w:color w:val="auto"/>
          <w:szCs w:val="24"/>
        </w:rPr>
        <w:t xml:space="preserve"> </w:t>
      </w:r>
      <w:r w:rsidRPr="00396949">
        <w:rPr>
          <w:color w:val="auto"/>
          <w:szCs w:val="24"/>
        </w:rPr>
        <w:t>provisions</w:t>
      </w:r>
      <w:r w:rsidRPr="00396949">
        <w:rPr>
          <w:rFonts w:cs="Arial"/>
          <w:color w:val="auto"/>
          <w:szCs w:val="24"/>
        </w:rPr>
        <w:t xml:space="preserve"> </w:t>
      </w:r>
      <w:r w:rsidRPr="00396949">
        <w:rPr>
          <w:color w:val="auto"/>
          <w:szCs w:val="24"/>
        </w:rPr>
        <w:t>of</w:t>
      </w:r>
      <w:r w:rsidRPr="00396949">
        <w:rPr>
          <w:rFonts w:cs="Arial"/>
          <w:color w:val="auto"/>
          <w:szCs w:val="24"/>
        </w:rPr>
        <w:t xml:space="preserve"> </w:t>
      </w:r>
      <w:r w:rsidR="009540AB">
        <w:rPr>
          <w:color w:val="auto"/>
          <w:szCs w:val="24"/>
        </w:rPr>
        <w:t>the SMP</w:t>
      </w:r>
      <w:r w:rsidRPr="00396949">
        <w:rPr>
          <w:rFonts w:cs="Arial"/>
          <w:color w:val="auto"/>
          <w:szCs w:val="24"/>
        </w:rPr>
        <w:t xml:space="preserve"> </w:t>
      </w:r>
      <w:r w:rsidR="000E6E12">
        <w:rPr>
          <w:color w:val="auto"/>
          <w:szCs w:val="24"/>
        </w:rPr>
        <w:t>do</w:t>
      </w:r>
      <w:r w:rsidRPr="00396949">
        <w:rPr>
          <w:rFonts w:cs="Arial"/>
          <w:color w:val="auto"/>
          <w:szCs w:val="24"/>
        </w:rPr>
        <w:t xml:space="preserve"> </w:t>
      </w:r>
      <w:r w:rsidRPr="00396949">
        <w:rPr>
          <w:color w:val="auto"/>
          <w:szCs w:val="24"/>
        </w:rPr>
        <w:t>not</w:t>
      </w:r>
      <w:r w:rsidRPr="00396949">
        <w:rPr>
          <w:rFonts w:cs="Arial"/>
          <w:color w:val="auto"/>
          <w:szCs w:val="24"/>
        </w:rPr>
        <w:t xml:space="preserve"> </w:t>
      </w:r>
      <w:r w:rsidRPr="00396949">
        <w:rPr>
          <w:color w:val="auto"/>
          <w:szCs w:val="24"/>
        </w:rPr>
        <w:t>affect</w:t>
      </w:r>
      <w:r w:rsidRPr="00396949">
        <w:rPr>
          <w:rFonts w:cs="Arial"/>
          <w:color w:val="auto"/>
          <w:szCs w:val="24"/>
        </w:rPr>
        <w:t xml:space="preserve"> </w:t>
      </w:r>
      <w:r w:rsidRPr="00396949">
        <w:rPr>
          <w:color w:val="auto"/>
          <w:szCs w:val="24"/>
        </w:rPr>
        <w:t>treaty</w:t>
      </w:r>
      <w:r w:rsidRPr="00396949">
        <w:rPr>
          <w:rFonts w:cs="Arial"/>
          <w:color w:val="auto"/>
          <w:szCs w:val="24"/>
        </w:rPr>
        <w:t xml:space="preserve"> </w:t>
      </w:r>
      <w:r w:rsidRPr="00396949">
        <w:rPr>
          <w:color w:val="auto"/>
          <w:szCs w:val="24"/>
        </w:rPr>
        <w:t>rights</w:t>
      </w:r>
      <w:r w:rsidRPr="00396949">
        <w:rPr>
          <w:rFonts w:cs="Arial"/>
          <w:color w:val="auto"/>
          <w:szCs w:val="24"/>
        </w:rPr>
        <w:t xml:space="preserve"> </w:t>
      </w:r>
      <w:r w:rsidRPr="00396949">
        <w:rPr>
          <w:color w:val="auto"/>
          <w:szCs w:val="24"/>
        </w:rPr>
        <w:t>of</w:t>
      </w:r>
      <w:r w:rsidRPr="00396949">
        <w:rPr>
          <w:rFonts w:cs="Arial"/>
          <w:color w:val="auto"/>
          <w:szCs w:val="24"/>
        </w:rPr>
        <w:t xml:space="preserve"> </w:t>
      </w:r>
      <w:r w:rsidR="00CB4CE7">
        <w:rPr>
          <w:color w:val="auto"/>
          <w:szCs w:val="24"/>
        </w:rPr>
        <w:t>affected</w:t>
      </w:r>
      <w:r w:rsidRPr="00396949">
        <w:rPr>
          <w:rFonts w:cs="Arial"/>
          <w:color w:val="auto"/>
          <w:szCs w:val="24"/>
        </w:rPr>
        <w:t xml:space="preserve"> </w:t>
      </w:r>
      <w:r w:rsidR="00535323">
        <w:rPr>
          <w:color w:val="auto"/>
          <w:szCs w:val="24"/>
        </w:rPr>
        <w:t>t</w:t>
      </w:r>
      <w:r w:rsidRPr="00396949">
        <w:rPr>
          <w:color w:val="auto"/>
          <w:szCs w:val="24"/>
        </w:rPr>
        <w:t>ribes.</w:t>
      </w:r>
    </w:p>
    <w:bookmarkEnd w:id="21"/>
    <w:p w:rsidR="007F574B" w:rsidRPr="00396949" w:rsidRDefault="007F574B" w:rsidP="00981E88">
      <w:pPr>
        <w:spacing w:after="120"/>
        <w:rPr>
          <w:color w:val="auto"/>
        </w:rPr>
      </w:pPr>
    </w:p>
    <w:p w:rsidR="00830847" w:rsidRPr="00396949" w:rsidRDefault="00FC14DE" w:rsidP="00FD128C">
      <w:pPr>
        <w:pStyle w:val="Heading2"/>
        <w:numPr>
          <w:ilvl w:val="1"/>
          <w:numId w:val="249"/>
        </w:numPr>
      </w:pPr>
      <w:bookmarkStart w:id="23" w:name="_Toc448232938"/>
      <w:r>
        <w:t>Shoreline Jurisdiction</w:t>
      </w:r>
      <w:bookmarkEnd w:id="23"/>
    </w:p>
    <w:p w:rsidR="006736E1" w:rsidRPr="00396949" w:rsidRDefault="009541C4" w:rsidP="009F61E0">
      <w:pPr>
        <w:pStyle w:val="Heading3"/>
      </w:pPr>
      <w:r w:rsidRPr="00396949">
        <w:t xml:space="preserve">Extent of </w:t>
      </w:r>
      <w:r w:rsidR="00FC14DE">
        <w:t>Shoreline Jurisdiction</w:t>
      </w:r>
    </w:p>
    <w:p w:rsidR="00830847" w:rsidRPr="00545084" w:rsidRDefault="00830847" w:rsidP="00981E88">
      <w:pPr>
        <w:spacing w:after="120"/>
        <w:rPr>
          <w:color w:val="auto"/>
          <w:szCs w:val="24"/>
        </w:rPr>
      </w:pPr>
      <w:r w:rsidRPr="00545084">
        <w:rPr>
          <w:color w:val="auto"/>
          <w:szCs w:val="24"/>
        </w:rPr>
        <w:t xml:space="preserve">The SMA defines the </w:t>
      </w:r>
      <w:r w:rsidR="00816F88" w:rsidRPr="00545084">
        <w:rPr>
          <w:color w:val="auto"/>
          <w:szCs w:val="24"/>
        </w:rPr>
        <w:t xml:space="preserve">extent of the </w:t>
      </w:r>
      <w:r w:rsidR="00526A0E" w:rsidRPr="00545084">
        <w:rPr>
          <w:color w:val="auto"/>
          <w:szCs w:val="24"/>
        </w:rPr>
        <w:t xml:space="preserve">geographic </w:t>
      </w:r>
      <w:r w:rsidR="00AA338E" w:rsidRPr="00545084">
        <w:rPr>
          <w:color w:val="auto"/>
          <w:szCs w:val="24"/>
        </w:rPr>
        <w:t>area</w:t>
      </w:r>
      <w:r w:rsidRPr="00545084">
        <w:rPr>
          <w:color w:val="auto"/>
          <w:szCs w:val="24"/>
        </w:rPr>
        <w:t xml:space="preserve"> </w:t>
      </w:r>
      <w:r w:rsidR="00816F88" w:rsidRPr="00545084">
        <w:rPr>
          <w:color w:val="auto"/>
          <w:szCs w:val="24"/>
        </w:rPr>
        <w:t>in</w:t>
      </w:r>
      <w:r w:rsidRPr="00545084">
        <w:rPr>
          <w:color w:val="auto"/>
          <w:szCs w:val="24"/>
        </w:rPr>
        <w:t xml:space="preserve"> </w:t>
      </w:r>
      <w:r w:rsidR="0088779B" w:rsidRPr="00545084">
        <w:rPr>
          <w:color w:val="auto"/>
          <w:szCs w:val="24"/>
        </w:rPr>
        <w:t xml:space="preserve">the </w:t>
      </w:r>
      <w:r w:rsidR="009335F9" w:rsidRPr="00545084">
        <w:rPr>
          <w:color w:val="auto"/>
          <w:szCs w:val="24"/>
        </w:rPr>
        <w:t>city</w:t>
      </w:r>
      <w:r w:rsidR="003E674B" w:rsidRPr="00545084">
        <w:rPr>
          <w:color w:val="auto"/>
          <w:szCs w:val="24"/>
        </w:rPr>
        <w:t xml:space="preserve"> subject to the SMP</w:t>
      </w:r>
      <w:r w:rsidR="003D2DE3" w:rsidRPr="00545084">
        <w:rPr>
          <w:color w:val="auto"/>
          <w:szCs w:val="24"/>
        </w:rPr>
        <w:t xml:space="preserve">, referred to in the SMP as </w:t>
      </w:r>
      <w:r w:rsidR="0039413E">
        <w:rPr>
          <w:color w:val="auto"/>
          <w:szCs w:val="24"/>
        </w:rPr>
        <w:t>shoreline jurisdiction</w:t>
      </w:r>
      <w:r w:rsidRPr="00545084">
        <w:rPr>
          <w:color w:val="auto"/>
          <w:szCs w:val="24"/>
        </w:rPr>
        <w:t>.  Acc</w:t>
      </w:r>
      <w:r w:rsidR="003E674B" w:rsidRPr="00545084">
        <w:rPr>
          <w:color w:val="auto"/>
          <w:szCs w:val="24"/>
        </w:rPr>
        <w:t>ording to RCW 90.58.030, the SMP</w:t>
      </w:r>
      <w:r w:rsidRPr="00545084">
        <w:rPr>
          <w:color w:val="auto"/>
          <w:szCs w:val="24"/>
        </w:rPr>
        <w:t xml:space="preserve"> applies to the following </w:t>
      </w:r>
      <w:r w:rsidR="00CC6ACA" w:rsidRPr="00545084">
        <w:rPr>
          <w:color w:val="auto"/>
          <w:szCs w:val="24"/>
        </w:rPr>
        <w:t>s</w:t>
      </w:r>
      <w:r w:rsidRPr="00545084">
        <w:rPr>
          <w:color w:val="auto"/>
          <w:szCs w:val="24"/>
        </w:rPr>
        <w:t>horelines of the</w:t>
      </w:r>
      <w:r w:rsidR="007B5B85">
        <w:rPr>
          <w:color w:val="auto"/>
          <w:szCs w:val="24"/>
        </w:rPr>
        <w:t xml:space="preserve"> state</w:t>
      </w:r>
      <w:r w:rsidRPr="00545084">
        <w:rPr>
          <w:color w:val="auto"/>
          <w:szCs w:val="24"/>
        </w:rPr>
        <w:t xml:space="preserve"> within the </w:t>
      </w:r>
      <w:r w:rsidR="009335F9" w:rsidRPr="00545084">
        <w:rPr>
          <w:color w:val="auto"/>
          <w:szCs w:val="24"/>
        </w:rPr>
        <w:t>city</w:t>
      </w:r>
      <w:r w:rsidRPr="00545084">
        <w:rPr>
          <w:color w:val="auto"/>
          <w:szCs w:val="24"/>
        </w:rPr>
        <w:t>:</w:t>
      </w:r>
    </w:p>
    <w:p w:rsidR="00830847" w:rsidRPr="00545084" w:rsidRDefault="00830847" w:rsidP="00DC629B">
      <w:pPr>
        <w:pStyle w:val="bullet"/>
        <w:numPr>
          <w:ilvl w:val="0"/>
          <w:numId w:val="14"/>
        </w:numPr>
        <w:spacing w:after="120"/>
        <w:rPr>
          <w:color w:val="auto"/>
          <w:szCs w:val="24"/>
        </w:rPr>
      </w:pPr>
      <w:r w:rsidRPr="00545084">
        <w:rPr>
          <w:color w:val="auto"/>
          <w:szCs w:val="24"/>
        </w:rPr>
        <w:t xml:space="preserve">Segments of streams </w:t>
      </w:r>
      <w:r w:rsidRPr="00545084">
        <w:rPr>
          <w:color w:val="auto"/>
          <w:szCs w:val="24"/>
          <w:lang w:val="en-US"/>
        </w:rPr>
        <w:t xml:space="preserve">or rivers </w:t>
      </w:r>
      <w:r w:rsidRPr="00545084">
        <w:rPr>
          <w:color w:val="auto"/>
          <w:szCs w:val="24"/>
        </w:rPr>
        <w:t>where the mean annual flow is more than 20 cubic feet per second.</w:t>
      </w:r>
    </w:p>
    <w:p w:rsidR="00830847" w:rsidRPr="00545084" w:rsidRDefault="00830847" w:rsidP="00DC629B">
      <w:pPr>
        <w:pStyle w:val="bullet"/>
        <w:numPr>
          <w:ilvl w:val="0"/>
          <w:numId w:val="14"/>
        </w:numPr>
        <w:spacing w:after="120"/>
        <w:rPr>
          <w:color w:val="auto"/>
          <w:szCs w:val="24"/>
        </w:rPr>
      </w:pPr>
      <w:r w:rsidRPr="00545084">
        <w:rPr>
          <w:color w:val="auto"/>
          <w:szCs w:val="24"/>
        </w:rPr>
        <w:t>Lakes and reservoirs 20 acres and greater in area.</w:t>
      </w:r>
    </w:p>
    <w:p w:rsidR="00830847" w:rsidRPr="00545084" w:rsidRDefault="00830847" w:rsidP="00DC629B">
      <w:pPr>
        <w:pStyle w:val="bullet"/>
        <w:numPr>
          <w:ilvl w:val="0"/>
          <w:numId w:val="14"/>
        </w:numPr>
        <w:spacing w:after="120"/>
        <w:rPr>
          <w:color w:val="auto"/>
          <w:szCs w:val="24"/>
        </w:rPr>
      </w:pPr>
      <w:r w:rsidRPr="00545084">
        <w:rPr>
          <w:color w:val="auto"/>
          <w:szCs w:val="24"/>
        </w:rPr>
        <w:t xml:space="preserve">Shorelands adjacent to these </w:t>
      </w:r>
      <w:r w:rsidR="00876BEC" w:rsidRPr="00545084">
        <w:rPr>
          <w:color w:val="auto"/>
          <w:szCs w:val="24"/>
        </w:rPr>
        <w:t>waterbod</w:t>
      </w:r>
      <w:r w:rsidRPr="00545084">
        <w:rPr>
          <w:color w:val="auto"/>
          <w:szCs w:val="24"/>
        </w:rPr>
        <w:t xml:space="preserve">ies. </w:t>
      </w:r>
      <w:r w:rsidRPr="00545084">
        <w:rPr>
          <w:color w:val="auto"/>
          <w:szCs w:val="24"/>
          <w:lang w:val="en-US"/>
        </w:rPr>
        <w:t xml:space="preserve"> These</w:t>
      </w:r>
      <w:r w:rsidRPr="00545084">
        <w:rPr>
          <w:color w:val="auto"/>
          <w:szCs w:val="24"/>
        </w:rPr>
        <w:t xml:space="preserve"> include</w:t>
      </w:r>
      <w:r w:rsidRPr="00545084">
        <w:rPr>
          <w:color w:val="auto"/>
          <w:szCs w:val="24"/>
          <w:lang w:val="en-US"/>
        </w:rPr>
        <w:t>:</w:t>
      </w:r>
    </w:p>
    <w:p w:rsidR="00830847" w:rsidRPr="00545084" w:rsidRDefault="00830847" w:rsidP="00DC629B">
      <w:pPr>
        <w:pStyle w:val="bullet"/>
        <w:numPr>
          <w:ilvl w:val="1"/>
          <w:numId w:val="15"/>
        </w:numPr>
        <w:spacing w:after="120"/>
        <w:ind w:left="1080"/>
        <w:rPr>
          <w:color w:val="auto"/>
          <w:szCs w:val="24"/>
        </w:rPr>
      </w:pPr>
      <w:r w:rsidRPr="00545084">
        <w:rPr>
          <w:color w:val="auto"/>
          <w:szCs w:val="24"/>
        </w:rPr>
        <w:t>Lands extending landward for two hundred feet in all directions as measured on a horizontal plane from the ordinary high water mark (OHWM);</w:t>
      </w:r>
    </w:p>
    <w:p w:rsidR="00830847" w:rsidRPr="00545084" w:rsidRDefault="00830847" w:rsidP="00DC629B">
      <w:pPr>
        <w:pStyle w:val="bullet"/>
        <w:numPr>
          <w:ilvl w:val="1"/>
          <w:numId w:val="15"/>
        </w:numPr>
        <w:spacing w:after="120"/>
        <w:ind w:left="1080"/>
        <w:rPr>
          <w:color w:val="auto"/>
          <w:szCs w:val="24"/>
        </w:rPr>
      </w:pPr>
      <w:r w:rsidRPr="00545084">
        <w:rPr>
          <w:color w:val="auto"/>
          <w:szCs w:val="24"/>
          <w:lang w:val="en-US"/>
        </w:rPr>
        <w:t>Adopted Federal Emergency Management Agency (FEMA) floodways</w:t>
      </w:r>
      <w:r w:rsidR="003E674B" w:rsidRPr="00545084">
        <w:rPr>
          <w:color w:val="auto"/>
          <w:szCs w:val="24"/>
          <w:lang w:val="en-US"/>
        </w:rPr>
        <w:t>,</w:t>
      </w:r>
      <w:r w:rsidRPr="00545084">
        <w:rPr>
          <w:color w:val="auto"/>
          <w:szCs w:val="24"/>
          <w:lang w:val="en-US"/>
        </w:rPr>
        <w:t xml:space="preserve"> </w:t>
      </w:r>
      <w:r w:rsidRPr="00545084">
        <w:rPr>
          <w:color w:val="auto"/>
          <w:szCs w:val="24"/>
        </w:rPr>
        <w:t xml:space="preserve">and contiguous floodplain areas landward two hundred feet from such </w:t>
      </w:r>
      <w:r w:rsidRPr="00545084">
        <w:rPr>
          <w:color w:val="auto"/>
          <w:szCs w:val="24"/>
          <w:lang w:val="en-US"/>
        </w:rPr>
        <w:t>adopted FEMA floodways</w:t>
      </w:r>
      <w:r w:rsidRPr="00545084">
        <w:rPr>
          <w:color w:val="auto"/>
          <w:szCs w:val="24"/>
        </w:rPr>
        <w:t>; and</w:t>
      </w:r>
    </w:p>
    <w:p w:rsidR="00830847" w:rsidRPr="00545084" w:rsidRDefault="00830847" w:rsidP="00DC629B">
      <w:pPr>
        <w:pStyle w:val="bullet"/>
        <w:numPr>
          <w:ilvl w:val="1"/>
          <w:numId w:val="15"/>
        </w:numPr>
        <w:spacing w:after="120"/>
        <w:ind w:left="1080"/>
        <w:rPr>
          <w:color w:val="auto"/>
          <w:szCs w:val="24"/>
        </w:rPr>
      </w:pPr>
      <w:r w:rsidRPr="00545084">
        <w:rPr>
          <w:color w:val="auto"/>
          <w:szCs w:val="24"/>
        </w:rPr>
        <w:t xml:space="preserve">All wetlands and river deltas associated with the streams, lakes, and tidal waters subject to </w:t>
      </w:r>
      <w:r w:rsidR="003E674B" w:rsidRPr="00545084">
        <w:rPr>
          <w:color w:val="auto"/>
          <w:szCs w:val="24"/>
          <w:lang w:val="en-US"/>
        </w:rPr>
        <w:t>the SMA</w:t>
      </w:r>
      <w:r w:rsidRPr="00545084">
        <w:rPr>
          <w:color w:val="auto"/>
          <w:szCs w:val="24"/>
        </w:rPr>
        <w:t>.</w:t>
      </w:r>
    </w:p>
    <w:p w:rsidR="002C62BF" w:rsidRPr="00545084" w:rsidRDefault="002C62BF" w:rsidP="00981E88">
      <w:pPr>
        <w:spacing w:after="120"/>
        <w:rPr>
          <w:color w:val="auto"/>
          <w:szCs w:val="24"/>
        </w:rPr>
      </w:pPr>
      <w:r w:rsidRPr="00545084">
        <w:rPr>
          <w:color w:val="auto"/>
          <w:szCs w:val="24"/>
        </w:rPr>
        <w:t xml:space="preserve">The following waterbodies are subject to the SMA and the </w:t>
      </w:r>
      <w:r w:rsidR="009335F9" w:rsidRPr="00545084">
        <w:rPr>
          <w:color w:val="auto"/>
          <w:szCs w:val="24"/>
        </w:rPr>
        <w:t>city</w:t>
      </w:r>
      <w:r w:rsidRPr="00545084">
        <w:rPr>
          <w:color w:val="auto"/>
          <w:szCs w:val="24"/>
        </w:rPr>
        <w:t>’s SMP:</w:t>
      </w:r>
    </w:p>
    <w:p w:rsidR="002C62BF" w:rsidRPr="006848ED" w:rsidRDefault="002C62BF" w:rsidP="00DC629B">
      <w:pPr>
        <w:numPr>
          <w:ilvl w:val="0"/>
          <w:numId w:val="12"/>
        </w:numPr>
        <w:spacing w:after="120"/>
        <w:rPr>
          <w:color w:val="auto"/>
          <w:szCs w:val="24"/>
        </w:rPr>
      </w:pPr>
      <w:r w:rsidRPr="006848ED">
        <w:rPr>
          <w:color w:val="auto"/>
          <w:szCs w:val="24"/>
        </w:rPr>
        <w:t>Chehalis River</w:t>
      </w:r>
    </w:p>
    <w:p w:rsidR="002C62BF" w:rsidRPr="006848ED" w:rsidRDefault="002C62BF" w:rsidP="00DC629B">
      <w:pPr>
        <w:numPr>
          <w:ilvl w:val="0"/>
          <w:numId w:val="12"/>
        </w:numPr>
        <w:spacing w:after="120"/>
        <w:rPr>
          <w:color w:val="auto"/>
          <w:szCs w:val="24"/>
        </w:rPr>
      </w:pPr>
      <w:r w:rsidRPr="006848ED">
        <w:rPr>
          <w:color w:val="auto"/>
          <w:szCs w:val="24"/>
        </w:rPr>
        <w:t>Wynoochee River</w:t>
      </w:r>
    </w:p>
    <w:p w:rsidR="002C62BF" w:rsidRPr="006848ED" w:rsidRDefault="002C62BF" w:rsidP="00DC629B">
      <w:pPr>
        <w:numPr>
          <w:ilvl w:val="0"/>
          <w:numId w:val="12"/>
        </w:numPr>
        <w:spacing w:after="120"/>
        <w:rPr>
          <w:color w:val="auto"/>
          <w:szCs w:val="24"/>
        </w:rPr>
      </w:pPr>
      <w:r w:rsidRPr="006848ED">
        <w:rPr>
          <w:color w:val="auto"/>
          <w:szCs w:val="24"/>
        </w:rPr>
        <w:t>Sylvia Creek</w:t>
      </w:r>
    </w:p>
    <w:p w:rsidR="002C62BF" w:rsidRPr="006848ED" w:rsidRDefault="002C62BF" w:rsidP="00DC629B">
      <w:pPr>
        <w:numPr>
          <w:ilvl w:val="0"/>
          <w:numId w:val="12"/>
        </w:numPr>
        <w:spacing w:after="120"/>
        <w:rPr>
          <w:color w:val="auto"/>
          <w:szCs w:val="24"/>
        </w:rPr>
      </w:pPr>
      <w:r w:rsidRPr="006848ED">
        <w:rPr>
          <w:color w:val="auto"/>
          <w:szCs w:val="24"/>
        </w:rPr>
        <w:t>Sylvia Lake</w:t>
      </w:r>
    </w:p>
    <w:p w:rsidR="00816F88" w:rsidRPr="00545084" w:rsidRDefault="00816F88" w:rsidP="00981E88">
      <w:pPr>
        <w:spacing w:after="120"/>
        <w:rPr>
          <w:color w:val="auto"/>
          <w:szCs w:val="24"/>
        </w:rPr>
      </w:pPr>
      <w:commentRangeStart w:id="24"/>
      <w:r w:rsidRPr="00545084">
        <w:rPr>
          <w:color w:val="auto"/>
          <w:szCs w:val="24"/>
        </w:rPr>
        <w:t xml:space="preserve">The </w:t>
      </w:r>
      <w:r w:rsidR="009335F9" w:rsidRPr="00545084">
        <w:rPr>
          <w:color w:val="auto"/>
          <w:szCs w:val="24"/>
        </w:rPr>
        <w:t>city</w:t>
      </w:r>
      <w:r w:rsidR="003D2DE3" w:rsidRPr="00545084">
        <w:rPr>
          <w:color w:val="auto"/>
          <w:szCs w:val="24"/>
        </w:rPr>
        <w:t>, as recommended by the CAC and Planning Commission and approved by the City Council,</w:t>
      </w:r>
      <w:r w:rsidRPr="00545084">
        <w:rPr>
          <w:color w:val="auto"/>
          <w:szCs w:val="24"/>
        </w:rPr>
        <w:t xml:space="preserve"> did not choose to include additional </w:t>
      </w:r>
      <w:r w:rsidR="00526A0E" w:rsidRPr="00545084">
        <w:rPr>
          <w:color w:val="auto"/>
          <w:szCs w:val="24"/>
        </w:rPr>
        <w:t>sub</w:t>
      </w:r>
      <w:r w:rsidRPr="00545084">
        <w:rPr>
          <w:color w:val="auto"/>
          <w:szCs w:val="24"/>
        </w:rPr>
        <w:t xml:space="preserve">areas in </w:t>
      </w:r>
      <w:r w:rsidR="0039413E">
        <w:rPr>
          <w:color w:val="auto"/>
          <w:szCs w:val="24"/>
        </w:rPr>
        <w:t>shoreline jurisdiction</w:t>
      </w:r>
      <w:r w:rsidRPr="00545084">
        <w:rPr>
          <w:color w:val="auto"/>
          <w:szCs w:val="24"/>
        </w:rPr>
        <w:t xml:space="preserve"> during the SMP planning process.  </w:t>
      </w:r>
      <w:commentRangeEnd w:id="24"/>
      <w:r w:rsidR="003D2DE3" w:rsidRPr="00545084">
        <w:rPr>
          <w:rStyle w:val="CommentReference"/>
          <w:sz w:val="24"/>
          <w:szCs w:val="24"/>
          <w:lang w:val="x-none" w:eastAsia="x-none"/>
        </w:rPr>
        <w:commentReference w:id="24"/>
      </w:r>
      <w:r w:rsidRPr="00545084">
        <w:rPr>
          <w:color w:val="auto"/>
          <w:szCs w:val="24"/>
        </w:rPr>
        <w:t>These additional areas included the following:</w:t>
      </w:r>
    </w:p>
    <w:p w:rsidR="00816F88" w:rsidRPr="00545084" w:rsidRDefault="00816F88" w:rsidP="00DC629B">
      <w:pPr>
        <w:numPr>
          <w:ilvl w:val="0"/>
          <w:numId w:val="12"/>
        </w:numPr>
        <w:spacing w:after="120"/>
        <w:rPr>
          <w:color w:val="auto"/>
          <w:szCs w:val="24"/>
        </w:rPr>
      </w:pPr>
      <w:r w:rsidRPr="00545084">
        <w:rPr>
          <w:color w:val="auto"/>
          <w:szCs w:val="24"/>
        </w:rPr>
        <w:t>The area beyond the minimum shorelands along stream corridors as defined in the SMA.</w:t>
      </w:r>
    </w:p>
    <w:p w:rsidR="00816F88" w:rsidRPr="00545084" w:rsidRDefault="00816F88" w:rsidP="00DC629B">
      <w:pPr>
        <w:numPr>
          <w:ilvl w:val="0"/>
          <w:numId w:val="12"/>
        </w:numPr>
        <w:spacing w:after="120"/>
        <w:rPr>
          <w:color w:val="auto"/>
          <w:szCs w:val="24"/>
        </w:rPr>
      </w:pPr>
      <w:r w:rsidRPr="00545084">
        <w:rPr>
          <w:color w:val="auto"/>
          <w:szCs w:val="24"/>
        </w:rPr>
        <w:t xml:space="preserve">The “…land necessary for buffers for critical areas as defined in </w:t>
      </w:r>
      <w:r w:rsidR="00EC374C" w:rsidRPr="00545084">
        <w:rPr>
          <w:color w:val="auto"/>
          <w:szCs w:val="24"/>
        </w:rPr>
        <w:t>Chapter</w:t>
      </w:r>
      <w:r w:rsidR="00CC435D" w:rsidRPr="00545084">
        <w:rPr>
          <w:color w:val="auto"/>
          <w:szCs w:val="24"/>
        </w:rPr>
        <w:t xml:space="preserve"> 36.70A</w:t>
      </w:r>
      <w:r w:rsidR="00EC374C" w:rsidRPr="00545084">
        <w:rPr>
          <w:color w:val="auto"/>
          <w:szCs w:val="24"/>
        </w:rPr>
        <w:t xml:space="preserve"> RCW</w:t>
      </w:r>
      <w:r w:rsidR="00B24EDE" w:rsidRPr="00545084">
        <w:rPr>
          <w:color w:val="auto"/>
          <w:szCs w:val="24"/>
        </w:rPr>
        <w:t xml:space="preserve"> that occur within </w:t>
      </w:r>
      <w:r w:rsidR="00CC6ACA" w:rsidRPr="00545084">
        <w:rPr>
          <w:color w:val="auto"/>
          <w:szCs w:val="24"/>
        </w:rPr>
        <w:t>s</w:t>
      </w:r>
      <w:r w:rsidRPr="00545084">
        <w:rPr>
          <w:color w:val="auto"/>
          <w:szCs w:val="24"/>
        </w:rPr>
        <w:t>horelines of the</w:t>
      </w:r>
      <w:r w:rsidR="007B5B85">
        <w:rPr>
          <w:color w:val="auto"/>
          <w:szCs w:val="24"/>
        </w:rPr>
        <w:t xml:space="preserve"> state</w:t>
      </w:r>
      <w:r w:rsidRPr="00545084">
        <w:rPr>
          <w:color w:val="auto"/>
          <w:szCs w:val="24"/>
        </w:rPr>
        <w:t>.”</w:t>
      </w:r>
    </w:p>
    <w:p w:rsidR="009541C4" w:rsidRPr="00396949" w:rsidRDefault="009541C4" w:rsidP="00981E88">
      <w:pPr>
        <w:spacing w:after="120"/>
        <w:rPr>
          <w:color w:val="auto"/>
        </w:rPr>
      </w:pPr>
      <w:r w:rsidRPr="00545084">
        <w:rPr>
          <w:color w:val="auto"/>
          <w:szCs w:val="24"/>
        </w:rPr>
        <w:t xml:space="preserve">The extent of </w:t>
      </w:r>
      <w:r w:rsidR="0039413E">
        <w:rPr>
          <w:color w:val="auto"/>
          <w:szCs w:val="24"/>
        </w:rPr>
        <w:t>shoreline jurisdiction</w:t>
      </w:r>
      <w:r w:rsidRPr="00545084">
        <w:rPr>
          <w:color w:val="auto"/>
          <w:szCs w:val="24"/>
        </w:rPr>
        <w:t xml:space="preserve"> in the </w:t>
      </w:r>
      <w:r w:rsidR="009335F9" w:rsidRPr="00545084">
        <w:rPr>
          <w:color w:val="auto"/>
          <w:szCs w:val="24"/>
        </w:rPr>
        <w:t>city</w:t>
      </w:r>
      <w:r w:rsidRPr="00545084">
        <w:rPr>
          <w:color w:val="auto"/>
          <w:szCs w:val="24"/>
        </w:rPr>
        <w:t xml:space="preserve"> is </w:t>
      </w:r>
      <w:r w:rsidR="00021876" w:rsidRPr="00545084">
        <w:rPr>
          <w:color w:val="auto"/>
          <w:szCs w:val="24"/>
        </w:rPr>
        <w:t>depicted</w:t>
      </w:r>
      <w:r w:rsidR="00CF6C37">
        <w:rPr>
          <w:color w:val="auto"/>
          <w:szCs w:val="24"/>
        </w:rPr>
        <w:t xml:space="preserve"> on the official shoreline map</w:t>
      </w:r>
      <w:r w:rsidRPr="00545084">
        <w:rPr>
          <w:color w:val="auto"/>
          <w:szCs w:val="24"/>
        </w:rPr>
        <w:t xml:space="preserve"> included in </w:t>
      </w:r>
      <w:r w:rsidR="00111674" w:rsidRPr="00545084">
        <w:rPr>
          <w:color w:val="auto"/>
          <w:szCs w:val="24"/>
        </w:rPr>
        <w:t xml:space="preserve">SMP </w:t>
      </w:r>
      <w:r w:rsidR="00A159D6" w:rsidRPr="00545084">
        <w:rPr>
          <w:color w:val="auto"/>
          <w:szCs w:val="24"/>
        </w:rPr>
        <w:t xml:space="preserve">Appendix </w:t>
      </w:r>
      <w:r w:rsidR="003D2DE3" w:rsidRPr="00545084">
        <w:rPr>
          <w:color w:val="auto"/>
          <w:szCs w:val="24"/>
        </w:rPr>
        <w:t>1</w:t>
      </w:r>
      <w:r w:rsidR="00A159D6" w:rsidRPr="00545084">
        <w:rPr>
          <w:color w:val="auto"/>
          <w:szCs w:val="24"/>
        </w:rPr>
        <w:t>:</w:t>
      </w:r>
      <w:r w:rsidRPr="00545084">
        <w:rPr>
          <w:color w:val="auto"/>
          <w:szCs w:val="24"/>
        </w:rPr>
        <w:t xml:space="preserve"> </w:t>
      </w:r>
      <w:r w:rsidR="003D2DE3" w:rsidRPr="00545084">
        <w:rPr>
          <w:color w:val="auto"/>
          <w:szCs w:val="24"/>
        </w:rPr>
        <w:t xml:space="preserve">Shoreline Environment </w:t>
      </w:r>
      <w:r w:rsidR="007B14BA">
        <w:rPr>
          <w:rFonts w:ascii="Calibri" w:hAnsi="Calibri" w:cs="Tahoma"/>
          <w:color w:val="auto"/>
          <w:szCs w:val="21"/>
        </w:rPr>
        <w:t xml:space="preserve">Designation </w:t>
      </w:r>
      <w:r w:rsidR="00CF6C37">
        <w:rPr>
          <w:color w:val="auto"/>
          <w:szCs w:val="24"/>
        </w:rPr>
        <w:t>Map.  The map</w:t>
      </w:r>
      <w:r w:rsidRPr="00545084">
        <w:rPr>
          <w:color w:val="auto"/>
          <w:szCs w:val="24"/>
        </w:rPr>
        <w:t xml:space="preserve"> only approximately </w:t>
      </w:r>
      <w:r w:rsidR="003E674B" w:rsidRPr="00545084">
        <w:rPr>
          <w:color w:val="auto"/>
          <w:szCs w:val="24"/>
        </w:rPr>
        <w:t>represent</w:t>
      </w:r>
      <w:r w:rsidR="00CF6C37">
        <w:rPr>
          <w:color w:val="auto"/>
          <w:szCs w:val="24"/>
        </w:rPr>
        <w:t>s</w:t>
      </w:r>
      <w:r w:rsidRPr="00545084">
        <w:rPr>
          <w:color w:val="auto"/>
          <w:szCs w:val="24"/>
        </w:rPr>
        <w:t xml:space="preserve"> the lateral extent of </w:t>
      </w:r>
      <w:r w:rsidR="0039413E">
        <w:rPr>
          <w:color w:val="auto"/>
          <w:szCs w:val="24"/>
        </w:rPr>
        <w:t>shorelin</w:t>
      </w:r>
      <w:bookmarkStart w:id="25" w:name="_GoBack"/>
      <w:bookmarkEnd w:id="25"/>
      <w:r w:rsidR="0039413E">
        <w:rPr>
          <w:color w:val="auto"/>
          <w:szCs w:val="24"/>
        </w:rPr>
        <w:t>e jurisdiction</w:t>
      </w:r>
      <w:r w:rsidRPr="00545084">
        <w:rPr>
          <w:color w:val="auto"/>
          <w:szCs w:val="24"/>
        </w:rPr>
        <w:t xml:space="preserve">.  The actual lateral extent of </w:t>
      </w:r>
      <w:r w:rsidR="0039413E">
        <w:rPr>
          <w:color w:val="auto"/>
          <w:szCs w:val="24"/>
        </w:rPr>
        <w:t>shoreline jurisdiction</w:t>
      </w:r>
      <w:r w:rsidRPr="00545084">
        <w:rPr>
          <w:color w:val="auto"/>
          <w:szCs w:val="24"/>
        </w:rPr>
        <w:t xml:space="preserve"> shall be determined on a case-by-case basis establish</w:t>
      </w:r>
      <w:r w:rsidR="0065556D" w:rsidRPr="00545084">
        <w:rPr>
          <w:color w:val="auto"/>
          <w:szCs w:val="24"/>
        </w:rPr>
        <w:t>ed by the location of the OHWM,</w:t>
      </w:r>
      <w:r w:rsidRPr="00545084">
        <w:rPr>
          <w:color w:val="auto"/>
          <w:szCs w:val="24"/>
        </w:rPr>
        <w:t xml:space="preserve"> adopted FEMA floodways, </w:t>
      </w:r>
      <w:commentRangeStart w:id="26"/>
      <w:del w:id="27" w:author="Brad Medrud" w:date="2016-04-12T13:22:00Z">
        <w:r w:rsidRPr="00545084" w:rsidDel="00880E7B">
          <w:rPr>
            <w:color w:val="auto"/>
            <w:szCs w:val="24"/>
          </w:rPr>
          <w:delText xml:space="preserve">adopted </w:delText>
        </w:r>
        <w:r w:rsidR="00412F37" w:rsidDel="00880E7B">
          <w:rPr>
            <w:color w:val="auto"/>
            <w:szCs w:val="24"/>
          </w:rPr>
          <w:delText xml:space="preserve">floodplains, </w:delText>
        </w:r>
      </w:del>
      <w:r w:rsidRPr="00545084">
        <w:rPr>
          <w:color w:val="auto"/>
          <w:szCs w:val="24"/>
        </w:rPr>
        <w:t>and the presence</w:t>
      </w:r>
      <w:r w:rsidRPr="00396949">
        <w:rPr>
          <w:color w:val="auto"/>
        </w:rPr>
        <w:t xml:space="preserve"> of associated wetlands.</w:t>
      </w:r>
      <w:r w:rsidR="007E6734">
        <w:rPr>
          <w:color w:val="auto"/>
        </w:rPr>
        <w:t xml:space="preserve">  </w:t>
      </w:r>
      <w:r w:rsidRPr="00396949">
        <w:rPr>
          <w:color w:val="auto"/>
        </w:rPr>
        <w:t xml:space="preserve">In circumstances where </w:t>
      </w:r>
      <w:r w:rsidR="0039413E">
        <w:rPr>
          <w:color w:val="auto"/>
        </w:rPr>
        <w:t>shoreline jurisdiction</w:t>
      </w:r>
      <w:r w:rsidRPr="00396949">
        <w:rPr>
          <w:color w:val="auto"/>
        </w:rPr>
        <w:t xml:space="preserve"> does not include an entire parcel, only that portion of the parcel </w:t>
      </w:r>
      <w:ins w:id="28" w:author="Brad Medrud" w:date="2016-04-12T13:22:00Z">
        <w:r w:rsidR="00880E7B">
          <w:rPr>
            <w:color w:val="auto"/>
          </w:rPr>
          <w:t xml:space="preserve">within to shoreline jurisdiction </w:t>
        </w:r>
        <w:commentRangeEnd w:id="26"/>
        <w:r w:rsidR="00880E7B">
          <w:rPr>
            <w:rStyle w:val="CommentReference"/>
            <w:lang w:val="x-none" w:eastAsia="x-none"/>
          </w:rPr>
          <w:commentReference w:id="26"/>
        </w:r>
      </w:ins>
      <w:r w:rsidRPr="00396949">
        <w:rPr>
          <w:color w:val="auto"/>
        </w:rPr>
        <w:t xml:space="preserve">and any use, activity or development on that portion of the </w:t>
      </w:r>
      <w:r w:rsidR="007E6734">
        <w:rPr>
          <w:color w:val="auto"/>
        </w:rPr>
        <w:t xml:space="preserve">parcel is subject to </w:t>
      </w:r>
      <w:r w:rsidR="009540AB">
        <w:rPr>
          <w:color w:val="auto"/>
        </w:rPr>
        <w:t>the SMP</w:t>
      </w:r>
      <w:r w:rsidR="007E6734">
        <w:rPr>
          <w:color w:val="auto"/>
        </w:rPr>
        <w:t>.</w:t>
      </w:r>
    </w:p>
    <w:p w:rsidR="009541C4" w:rsidRPr="00396949" w:rsidRDefault="00F025BC" w:rsidP="00981E88">
      <w:pPr>
        <w:spacing w:after="120"/>
        <w:rPr>
          <w:color w:val="auto"/>
        </w:rPr>
      </w:pPr>
      <w:r w:rsidRPr="00396949">
        <w:rPr>
          <w:color w:val="auto"/>
        </w:rPr>
        <w:t>The actual location of the OHWM, floodway, floodplain, and wetland boundaries shall be determined at the time a development is propo</w:t>
      </w:r>
      <w:r w:rsidR="00021876" w:rsidRPr="00396949">
        <w:rPr>
          <w:color w:val="auto"/>
        </w:rPr>
        <w:t>sed</w:t>
      </w:r>
      <w:r w:rsidR="00541C4F">
        <w:rPr>
          <w:color w:val="auto"/>
        </w:rPr>
        <w:t>.</w:t>
      </w:r>
    </w:p>
    <w:p w:rsidR="006736E1" w:rsidRPr="00396949" w:rsidRDefault="00F025BC" w:rsidP="009F61E0">
      <w:pPr>
        <w:pStyle w:val="Heading3"/>
      </w:pPr>
      <w:r w:rsidRPr="00396949">
        <w:t>Shorelines of Statewide Significance</w:t>
      </w:r>
    </w:p>
    <w:p w:rsidR="00FC14DE" w:rsidRDefault="00FC14DE" w:rsidP="009F61E0">
      <w:pPr>
        <w:pStyle w:val="Heading4"/>
      </w:pPr>
      <w:r>
        <w:t>Adoption of Policy</w:t>
      </w:r>
    </w:p>
    <w:p w:rsidR="00FC14DE" w:rsidRPr="00396949" w:rsidRDefault="00FC14DE" w:rsidP="00FC14DE">
      <w:pPr>
        <w:spacing w:after="120"/>
        <w:ind w:left="720"/>
        <w:rPr>
          <w:color w:val="auto"/>
        </w:rPr>
      </w:pPr>
      <w:r>
        <w:rPr>
          <w:color w:val="auto"/>
        </w:rPr>
        <w:t xml:space="preserve">In implementing the objectives for </w:t>
      </w:r>
      <w:r w:rsidR="00D708D3">
        <w:rPr>
          <w:color w:val="auto"/>
        </w:rPr>
        <w:t>shorelines of statewide significance</w:t>
      </w:r>
      <w:r>
        <w:rPr>
          <w:color w:val="auto"/>
        </w:rPr>
        <w:t xml:space="preserve">, the city based its decisions in preparing the SMP on the following policies in order of priority, with </w:t>
      </w:r>
      <w:r w:rsidR="007730C9">
        <w:rPr>
          <w:color w:val="auto"/>
        </w:rPr>
        <w:t xml:space="preserve">one </w:t>
      </w:r>
      <w:r>
        <w:rPr>
          <w:color w:val="auto"/>
        </w:rPr>
        <w:t xml:space="preserve">being the highest and </w:t>
      </w:r>
      <w:r w:rsidR="007730C9">
        <w:rPr>
          <w:color w:val="auto"/>
        </w:rPr>
        <w:t xml:space="preserve">seven </w:t>
      </w:r>
      <w:r>
        <w:rPr>
          <w:color w:val="auto"/>
        </w:rPr>
        <w:t>being the lowest.</w:t>
      </w:r>
    </w:p>
    <w:p w:rsidR="00FC14DE" w:rsidRPr="007C1776" w:rsidRDefault="00FC14DE" w:rsidP="00FD128C">
      <w:pPr>
        <w:numPr>
          <w:ilvl w:val="0"/>
          <w:numId w:val="250"/>
        </w:numPr>
        <w:spacing w:after="120"/>
        <w:ind w:left="1080"/>
        <w:rPr>
          <w:color w:val="auto"/>
        </w:rPr>
      </w:pPr>
      <w:r w:rsidRPr="007C1776">
        <w:rPr>
          <w:color w:val="auto"/>
        </w:rPr>
        <w:t>Recognize and protect the statewide interest over local interest.</w:t>
      </w:r>
    </w:p>
    <w:p w:rsidR="00FC14DE" w:rsidRPr="007C1776" w:rsidRDefault="00FC14DE" w:rsidP="00FD128C">
      <w:pPr>
        <w:numPr>
          <w:ilvl w:val="0"/>
          <w:numId w:val="250"/>
        </w:numPr>
        <w:spacing w:after="120"/>
        <w:ind w:left="1080"/>
        <w:rPr>
          <w:color w:val="auto"/>
        </w:rPr>
      </w:pPr>
      <w:r w:rsidRPr="007C1776">
        <w:rPr>
          <w:color w:val="auto"/>
        </w:rPr>
        <w:t>Preserve the natural character of the shoreline.</w:t>
      </w:r>
    </w:p>
    <w:p w:rsidR="00FC14DE" w:rsidRPr="007C1776" w:rsidRDefault="00FC14DE" w:rsidP="00FD128C">
      <w:pPr>
        <w:numPr>
          <w:ilvl w:val="0"/>
          <w:numId w:val="250"/>
        </w:numPr>
        <w:spacing w:after="120"/>
        <w:ind w:left="1080"/>
        <w:rPr>
          <w:color w:val="auto"/>
        </w:rPr>
      </w:pPr>
      <w:r w:rsidRPr="007C1776">
        <w:rPr>
          <w:color w:val="auto"/>
        </w:rPr>
        <w:t>Result in long term over short-term benefit.</w:t>
      </w:r>
    </w:p>
    <w:p w:rsidR="00FC14DE" w:rsidRPr="007C1776" w:rsidRDefault="00FC14DE" w:rsidP="00FD128C">
      <w:pPr>
        <w:numPr>
          <w:ilvl w:val="0"/>
          <w:numId w:val="250"/>
        </w:numPr>
        <w:spacing w:after="120"/>
        <w:ind w:left="1080"/>
        <w:rPr>
          <w:color w:val="auto"/>
        </w:rPr>
      </w:pPr>
      <w:r w:rsidRPr="007C1776">
        <w:rPr>
          <w:color w:val="auto"/>
        </w:rPr>
        <w:t>Protect the resources and ecology of the shoreline.</w:t>
      </w:r>
    </w:p>
    <w:p w:rsidR="00FC14DE" w:rsidRPr="007C1776" w:rsidRDefault="00FC14DE" w:rsidP="00FD128C">
      <w:pPr>
        <w:numPr>
          <w:ilvl w:val="0"/>
          <w:numId w:val="250"/>
        </w:numPr>
        <w:spacing w:after="120"/>
        <w:ind w:left="1080"/>
        <w:rPr>
          <w:color w:val="auto"/>
        </w:rPr>
      </w:pPr>
      <w:r w:rsidRPr="007C1776">
        <w:rPr>
          <w:color w:val="auto"/>
        </w:rPr>
        <w:t>Increase public access to publicly owned areas of the shoreline.</w:t>
      </w:r>
    </w:p>
    <w:p w:rsidR="00FC14DE" w:rsidRPr="007C1776" w:rsidRDefault="00FC14DE" w:rsidP="00FD128C">
      <w:pPr>
        <w:numPr>
          <w:ilvl w:val="0"/>
          <w:numId w:val="250"/>
        </w:numPr>
        <w:spacing w:after="120"/>
        <w:ind w:left="1080"/>
        <w:rPr>
          <w:color w:val="auto"/>
        </w:rPr>
      </w:pPr>
      <w:r w:rsidRPr="007C1776">
        <w:rPr>
          <w:color w:val="auto"/>
        </w:rPr>
        <w:t>Increase recreational opportunities for the public in the shoreline.</w:t>
      </w:r>
    </w:p>
    <w:p w:rsidR="00FC14DE" w:rsidRPr="007C1776" w:rsidRDefault="00FC14DE" w:rsidP="00FD128C">
      <w:pPr>
        <w:numPr>
          <w:ilvl w:val="0"/>
          <w:numId w:val="250"/>
        </w:numPr>
        <w:spacing w:after="120"/>
        <w:ind w:left="1080"/>
        <w:rPr>
          <w:color w:val="auto"/>
        </w:rPr>
      </w:pPr>
      <w:r w:rsidRPr="007C1776">
        <w:rPr>
          <w:color w:val="auto"/>
        </w:rPr>
        <w:t>Provide for any other element as defined in RCW 90.58.100 deemed appropriate or</w:t>
      </w:r>
      <w:r>
        <w:rPr>
          <w:color w:val="auto"/>
        </w:rPr>
        <w:t xml:space="preserve"> </w:t>
      </w:r>
      <w:r w:rsidRPr="007C1776">
        <w:rPr>
          <w:color w:val="auto"/>
        </w:rPr>
        <w:t>necessary.</w:t>
      </w:r>
    </w:p>
    <w:p w:rsidR="00FC14DE" w:rsidRDefault="00FC14DE" w:rsidP="00FC14DE">
      <w:pPr>
        <w:spacing w:after="120"/>
        <w:ind w:left="720"/>
        <w:rPr>
          <w:color w:val="auto"/>
        </w:rPr>
      </w:pPr>
      <w:r w:rsidRPr="007C1776">
        <w:rPr>
          <w:color w:val="auto"/>
        </w:rPr>
        <w:t xml:space="preserve">Uses that are not consistent with these policies should not be permitted on </w:t>
      </w:r>
      <w:r w:rsidR="00D708D3">
        <w:rPr>
          <w:color w:val="auto"/>
        </w:rPr>
        <w:t>shorelines o</w:t>
      </w:r>
      <w:r w:rsidR="00D708D3" w:rsidRPr="007C1776">
        <w:rPr>
          <w:color w:val="auto"/>
        </w:rPr>
        <w:t>f</w:t>
      </w:r>
      <w:r w:rsidR="00D708D3">
        <w:rPr>
          <w:color w:val="auto"/>
        </w:rPr>
        <w:t xml:space="preserve"> </w:t>
      </w:r>
      <w:r w:rsidR="00D708D3" w:rsidRPr="007C1776">
        <w:rPr>
          <w:color w:val="auto"/>
        </w:rPr>
        <w:t>statewide significance</w:t>
      </w:r>
      <w:r w:rsidRPr="007C1776">
        <w:rPr>
          <w:color w:val="auto"/>
        </w:rPr>
        <w:t>.</w:t>
      </w:r>
    </w:p>
    <w:p w:rsidR="00FC14DE" w:rsidRPr="007C1776" w:rsidRDefault="00FC14DE" w:rsidP="009F61E0">
      <w:pPr>
        <w:pStyle w:val="Heading4"/>
      </w:pPr>
      <w:r w:rsidRPr="007C1776">
        <w:t>Designation of Shorelines of Statewide Significance</w:t>
      </w:r>
    </w:p>
    <w:p w:rsidR="00FC14DE" w:rsidRPr="00396949" w:rsidRDefault="00FC14DE" w:rsidP="00FC14DE">
      <w:pPr>
        <w:spacing w:after="120"/>
        <w:ind w:left="720"/>
        <w:rPr>
          <w:color w:val="auto"/>
        </w:rPr>
      </w:pPr>
      <w:r w:rsidRPr="00396949">
        <w:rPr>
          <w:color w:val="auto"/>
        </w:rPr>
        <w:t xml:space="preserve">Specific larger waterbodies </w:t>
      </w:r>
      <w:r w:rsidRPr="00396949">
        <w:rPr>
          <w:rFonts w:eastAsia="Times New Roman"/>
          <w:color w:val="auto"/>
          <w:szCs w:val="24"/>
        </w:rPr>
        <w:t>west of the Cascades crest</w:t>
      </w:r>
      <w:r w:rsidRPr="00396949">
        <w:rPr>
          <w:color w:val="auto"/>
        </w:rPr>
        <w:t xml:space="preserve"> are classified as </w:t>
      </w:r>
      <w:r w:rsidR="00D708D3" w:rsidRPr="00396949">
        <w:rPr>
          <w:color w:val="auto"/>
        </w:rPr>
        <w:t xml:space="preserve">shorelines of statewide significance </w:t>
      </w:r>
      <w:r w:rsidRPr="00396949">
        <w:rPr>
          <w:color w:val="auto"/>
        </w:rPr>
        <w:t>in RCW 90.58.030(2)(</w:t>
      </w:r>
      <w:r>
        <w:rPr>
          <w:color w:val="auto"/>
        </w:rPr>
        <w:t>f</w:t>
      </w:r>
      <w:r w:rsidRPr="00396949">
        <w:rPr>
          <w:color w:val="auto"/>
        </w:rPr>
        <w:t>):</w:t>
      </w:r>
    </w:p>
    <w:p w:rsidR="00FC14DE" w:rsidRPr="00396949" w:rsidRDefault="00FC14DE" w:rsidP="00FD128C">
      <w:pPr>
        <w:pStyle w:val="Number"/>
        <w:numPr>
          <w:ilvl w:val="0"/>
          <w:numId w:val="251"/>
        </w:numPr>
        <w:spacing w:after="120"/>
        <w:ind w:left="1080"/>
        <w:rPr>
          <w:color w:val="auto"/>
        </w:rPr>
      </w:pPr>
      <w:r w:rsidRPr="00396949">
        <w:rPr>
          <w:color w:val="auto"/>
        </w:rPr>
        <w:t>Lakes, whether natural, artificial, or a combination thereof, with a surface acreage of 1,000 acres or more measured at the OHWM; and</w:t>
      </w:r>
    </w:p>
    <w:p w:rsidR="00FC14DE" w:rsidRPr="00396949" w:rsidRDefault="00FC14DE" w:rsidP="00FD128C">
      <w:pPr>
        <w:pStyle w:val="Number"/>
        <w:numPr>
          <w:ilvl w:val="0"/>
          <w:numId w:val="251"/>
        </w:numPr>
        <w:spacing w:after="120"/>
        <w:ind w:left="1080"/>
        <w:rPr>
          <w:color w:val="auto"/>
        </w:rPr>
      </w:pPr>
      <w:r w:rsidRPr="00396949">
        <w:rPr>
          <w:color w:val="auto"/>
        </w:rPr>
        <w:t xml:space="preserve">Natural rivers or segments thereof downstream of a point where the mean annual flow is measured at </w:t>
      </w:r>
      <w:r>
        <w:rPr>
          <w:color w:val="auto"/>
        </w:rPr>
        <w:t>1,000</w:t>
      </w:r>
      <w:r w:rsidRPr="00396949">
        <w:rPr>
          <w:color w:val="auto"/>
        </w:rPr>
        <w:t xml:space="preserve"> cubic feet per second or more.</w:t>
      </w:r>
    </w:p>
    <w:p w:rsidR="00FC14DE" w:rsidRPr="00396949" w:rsidRDefault="00FC14DE" w:rsidP="00FC14DE">
      <w:pPr>
        <w:spacing w:after="120"/>
        <w:ind w:left="720"/>
        <w:rPr>
          <w:color w:val="auto"/>
        </w:rPr>
      </w:pPr>
      <w:r w:rsidRPr="00396949">
        <w:rPr>
          <w:color w:val="auto"/>
        </w:rPr>
        <w:t xml:space="preserve">In the </w:t>
      </w:r>
      <w:r>
        <w:rPr>
          <w:color w:val="auto"/>
        </w:rPr>
        <w:t>city</w:t>
      </w:r>
      <w:r w:rsidRPr="00396949">
        <w:rPr>
          <w:color w:val="auto"/>
        </w:rPr>
        <w:t xml:space="preserve">, </w:t>
      </w:r>
      <w:r w:rsidR="00FB2200">
        <w:rPr>
          <w:color w:val="auto"/>
        </w:rPr>
        <w:t>the Chehalis River,</w:t>
      </w:r>
      <w:r>
        <w:rPr>
          <w:color w:val="auto"/>
        </w:rPr>
        <w:t xml:space="preserve"> the Wynoochee River</w:t>
      </w:r>
      <w:r w:rsidR="00FB2200">
        <w:rPr>
          <w:color w:val="auto"/>
        </w:rPr>
        <w:t xml:space="preserve">, </w:t>
      </w:r>
      <w:r>
        <w:rPr>
          <w:color w:val="auto"/>
        </w:rPr>
        <w:t xml:space="preserve">and their associated shorelands </w:t>
      </w:r>
      <w:r w:rsidRPr="00396949">
        <w:rPr>
          <w:color w:val="auto"/>
        </w:rPr>
        <w:t xml:space="preserve">are defined as </w:t>
      </w:r>
      <w:r w:rsidR="00D708D3" w:rsidRPr="00396949">
        <w:rPr>
          <w:color w:val="auto"/>
        </w:rPr>
        <w:t>shorelines of statewide significance</w:t>
      </w:r>
      <w:r w:rsidRPr="00396949">
        <w:rPr>
          <w:color w:val="auto"/>
        </w:rPr>
        <w:t>.  These shorelines are considered r</w:t>
      </w:r>
      <w:r w:rsidR="002C7712">
        <w:rPr>
          <w:color w:val="auto"/>
        </w:rPr>
        <w:t>esources for all people of the s</w:t>
      </w:r>
      <w:r w:rsidRPr="00396949">
        <w:rPr>
          <w:color w:val="auto"/>
        </w:rPr>
        <w:t>tate, thus preference is given to uses that favor long-range goals and support the overall public interest.</w:t>
      </w:r>
    </w:p>
    <w:p w:rsidR="00FC14DE" w:rsidRPr="001E6405" w:rsidRDefault="00FC14DE" w:rsidP="009F61E0">
      <w:pPr>
        <w:pStyle w:val="Heading4"/>
      </w:pPr>
      <w:r w:rsidRPr="001E6405">
        <w:t>Policies for Shorelines of Statewide Significance</w:t>
      </w:r>
    </w:p>
    <w:p w:rsidR="00FC14DE" w:rsidRPr="001E6405" w:rsidRDefault="00FC14DE" w:rsidP="00FC14DE">
      <w:pPr>
        <w:spacing w:after="120"/>
        <w:ind w:left="720"/>
        <w:rPr>
          <w:color w:val="auto"/>
        </w:rPr>
      </w:pPr>
      <w:r w:rsidRPr="001E6405">
        <w:rPr>
          <w:color w:val="auto"/>
        </w:rPr>
        <w:t xml:space="preserve">The statewide interest should be recognized and protected over the local interest in </w:t>
      </w:r>
      <w:r w:rsidR="00D708D3" w:rsidRPr="001E6405">
        <w:rPr>
          <w:color w:val="auto"/>
        </w:rPr>
        <w:t>shorelines</w:t>
      </w:r>
      <w:r w:rsidR="00D708D3">
        <w:rPr>
          <w:color w:val="auto"/>
        </w:rPr>
        <w:t xml:space="preserve"> o</w:t>
      </w:r>
      <w:r w:rsidR="00D708D3" w:rsidRPr="001E6405">
        <w:rPr>
          <w:color w:val="auto"/>
        </w:rPr>
        <w:t>f statewide significance</w:t>
      </w:r>
      <w:r w:rsidRPr="001E6405">
        <w:rPr>
          <w:color w:val="auto"/>
        </w:rPr>
        <w:t>.</w:t>
      </w:r>
      <w:r>
        <w:rPr>
          <w:color w:val="auto"/>
        </w:rPr>
        <w:t xml:space="preserve"> </w:t>
      </w:r>
      <w:r w:rsidRPr="001E6405">
        <w:rPr>
          <w:color w:val="auto"/>
        </w:rPr>
        <w:t xml:space="preserve"> To ensure that statewide interests are protected over local interests,</w:t>
      </w:r>
      <w:r>
        <w:rPr>
          <w:color w:val="auto"/>
        </w:rPr>
        <w:t xml:space="preserve"> the city</w:t>
      </w:r>
      <w:r w:rsidRPr="001E6405">
        <w:rPr>
          <w:color w:val="auto"/>
        </w:rPr>
        <w:t xml:space="preserve"> shall review all development proposals within </w:t>
      </w:r>
      <w:r w:rsidR="00D708D3" w:rsidRPr="001E6405">
        <w:rPr>
          <w:color w:val="auto"/>
        </w:rPr>
        <w:t>shorelines</w:t>
      </w:r>
      <w:r w:rsidR="00D708D3">
        <w:rPr>
          <w:color w:val="auto"/>
        </w:rPr>
        <w:t xml:space="preserve"> o</w:t>
      </w:r>
      <w:r w:rsidR="00D708D3" w:rsidRPr="001E6405">
        <w:rPr>
          <w:color w:val="auto"/>
        </w:rPr>
        <w:t xml:space="preserve">f statewide significance </w:t>
      </w:r>
      <w:r w:rsidRPr="001E6405">
        <w:rPr>
          <w:color w:val="auto"/>
        </w:rPr>
        <w:t>for</w:t>
      </w:r>
      <w:r>
        <w:rPr>
          <w:color w:val="auto"/>
        </w:rPr>
        <w:t xml:space="preserve"> </w:t>
      </w:r>
      <w:r w:rsidRPr="001E6405">
        <w:rPr>
          <w:color w:val="auto"/>
        </w:rPr>
        <w:t>consistency with RCW 90.58.030 and the following policies:</w:t>
      </w:r>
    </w:p>
    <w:p w:rsidR="00FC14DE" w:rsidRPr="001E6405" w:rsidRDefault="00FC14DE" w:rsidP="00FD128C">
      <w:pPr>
        <w:numPr>
          <w:ilvl w:val="0"/>
          <w:numId w:val="252"/>
        </w:numPr>
        <w:spacing w:after="120"/>
        <w:rPr>
          <w:color w:val="auto"/>
        </w:rPr>
      </w:pPr>
      <w:r>
        <w:rPr>
          <w:color w:val="auto"/>
        </w:rPr>
        <w:t>Encourage r</w:t>
      </w:r>
      <w:r w:rsidRPr="001E6405">
        <w:rPr>
          <w:color w:val="auto"/>
        </w:rPr>
        <w:t>edevelopment of</w:t>
      </w:r>
      <w:r>
        <w:rPr>
          <w:color w:val="auto"/>
        </w:rPr>
        <w:t xml:space="preserve"> shorelines</w:t>
      </w:r>
      <w:r w:rsidRPr="001E6405">
        <w:rPr>
          <w:color w:val="auto"/>
        </w:rPr>
        <w:t xml:space="preserve"> where it restores or enhances</w:t>
      </w:r>
      <w:r>
        <w:rPr>
          <w:color w:val="auto"/>
        </w:rPr>
        <w:t xml:space="preserve"> </w:t>
      </w:r>
      <w:r w:rsidRPr="001E6405">
        <w:rPr>
          <w:color w:val="auto"/>
        </w:rPr>
        <w:t>shoreline ecological functions and processes</w:t>
      </w:r>
      <w:r>
        <w:rPr>
          <w:color w:val="auto"/>
        </w:rPr>
        <w:t xml:space="preserve"> </w:t>
      </w:r>
      <w:r w:rsidRPr="001E6405">
        <w:rPr>
          <w:color w:val="auto"/>
        </w:rPr>
        <w:t>impaired by prior development activities.</w:t>
      </w:r>
    </w:p>
    <w:p w:rsidR="00FC14DE" w:rsidRPr="001E6405" w:rsidRDefault="00FC14DE" w:rsidP="00FD128C">
      <w:pPr>
        <w:numPr>
          <w:ilvl w:val="0"/>
          <w:numId w:val="252"/>
        </w:numPr>
        <w:spacing w:after="120"/>
        <w:rPr>
          <w:color w:val="auto"/>
        </w:rPr>
      </w:pPr>
      <w:r>
        <w:rPr>
          <w:color w:val="auto"/>
        </w:rPr>
        <w:t>The city should consult with Ecology, the Washington State Department</w:t>
      </w:r>
      <w:r w:rsidRPr="001E6405">
        <w:rPr>
          <w:color w:val="auto"/>
        </w:rPr>
        <w:t xml:space="preserve"> </w:t>
      </w:r>
      <w:r>
        <w:rPr>
          <w:color w:val="auto"/>
        </w:rPr>
        <w:t>of Fish and Wildlife (WDFW)</w:t>
      </w:r>
      <w:r w:rsidRPr="001E6405">
        <w:rPr>
          <w:color w:val="auto"/>
        </w:rPr>
        <w:t xml:space="preserve">, </w:t>
      </w:r>
      <w:r>
        <w:rPr>
          <w:color w:val="auto"/>
        </w:rPr>
        <w:t xml:space="preserve">the </w:t>
      </w:r>
      <w:r w:rsidRPr="00396949">
        <w:t xml:space="preserve">Confederated Tribes of the Chehalis Reservation, </w:t>
      </w:r>
      <w:r w:rsidR="00EC49DF">
        <w:t xml:space="preserve">the Shoalwater Bay Tribe, and the Quinault </w:t>
      </w:r>
      <w:r w:rsidR="00EC49DF" w:rsidRPr="00396949">
        <w:t>Indian Tribe</w:t>
      </w:r>
      <w:r>
        <w:t>,</w:t>
      </w:r>
      <w:r w:rsidRPr="001E6405">
        <w:rPr>
          <w:color w:val="auto"/>
        </w:rPr>
        <w:t xml:space="preserve"> </w:t>
      </w:r>
      <w:r>
        <w:rPr>
          <w:color w:val="auto"/>
        </w:rPr>
        <w:t>and other resources agencies</w:t>
      </w:r>
      <w:r w:rsidRPr="001E6405">
        <w:rPr>
          <w:color w:val="auto"/>
        </w:rPr>
        <w:t xml:space="preserve"> for development</w:t>
      </w:r>
      <w:r>
        <w:rPr>
          <w:color w:val="auto"/>
        </w:rPr>
        <w:t xml:space="preserve"> </w:t>
      </w:r>
      <w:r w:rsidRPr="001E6405">
        <w:rPr>
          <w:color w:val="auto"/>
        </w:rPr>
        <w:t>proposals that could affect anadromous fisheries.</w:t>
      </w:r>
    </w:p>
    <w:p w:rsidR="00FC14DE" w:rsidRPr="001E6405" w:rsidRDefault="00FC14DE" w:rsidP="00FD128C">
      <w:pPr>
        <w:numPr>
          <w:ilvl w:val="0"/>
          <w:numId w:val="252"/>
        </w:numPr>
        <w:spacing w:after="120"/>
        <w:rPr>
          <w:color w:val="auto"/>
        </w:rPr>
      </w:pPr>
      <w:r w:rsidRPr="001E6405">
        <w:rPr>
          <w:color w:val="auto"/>
        </w:rPr>
        <w:t xml:space="preserve">Where commercial timber cutting takes place pursuant to SMP </w:t>
      </w:r>
      <w:r>
        <w:rPr>
          <w:color w:val="auto"/>
        </w:rPr>
        <w:t>Section 5.09</w:t>
      </w:r>
      <w:r w:rsidRPr="001E6405">
        <w:rPr>
          <w:color w:val="auto"/>
        </w:rPr>
        <w:t xml:space="preserve"> and RCW</w:t>
      </w:r>
      <w:r>
        <w:rPr>
          <w:color w:val="auto"/>
        </w:rPr>
        <w:t xml:space="preserve"> </w:t>
      </w:r>
      <w:r w:rsidRPr="001E6405">
        <w:rPr>
          <w:color w:val="auto"/>
        </w:rPr>
        <w:t xml:space="preserve">90.58.150, reforestation should take place as soon as </w:t>
      </w:r>
      <w:r w:rsidR="001054D4">
        <w:rPr>
          <w:color w:val="auto"/>
        </w:rPr>
        <w:t>feasible</w:t>
      </w:r>
      <w:r w:rsidRPr="001E6405">
        <w:rPr>
          <w:color w:val="auto"/>
        </w:rPr>
        <w:t>.</w:t>
      </w:r>
    </w:p>
    <w:p w:rsidR="00FC14DE" w:rsidRPr="001E6405" w:rsidRDefault="00FC14DE" w:rsidP="00FD128C">
      <w:pPr>
        <w:numPr>
          <w:ilvl w:val="0"/>
          <w:numId w:val="252"/>
        </w:numPr>
        <w:spacing w:after="120"/>
        <w:rPr>
          <w:color w:val="auto"/>
        </w:rPr>
      </w:pPr>
      <w:r w:rsidRPr="001E6405">
        <w:rPr>
          <w:color w:val="auto"/>
        </w:rPr>
        <w:t>Activities that use shoreline resources on a sustained yiel</w:t>
      </w:r>
      <w:r w:rsidR="00287293">
        <w:rPr>
          <w:color w:val="auto"/>
        </w:rPr>
        <w:t>d or non</w:t>
      </w:r>
      <w:r w:rsidR="00FB2200">
        <w:rPr>
          <w:color w:val="auto"/>
        </w:rPr>
        <w:t>-</w:t>
      </w:r>
      <w:r>
        <w:rPr>
          <w:color w:val="auto"/>
        </w:rPr>
        <w:t xml:space="preserve">consuming basis </w:t>
      </w:r>
      <w:r w:rsidRPr="001E6405">
        <w:rPr>
          <w:color w:val="auto"/>
        </w:rPr>
        <w:t>and</w:t>
      </w:r>
      <w:r>
        <w:rPr>
          <w:color w:val="auto"/>
        </w:rPr>
        <w:t xml:space="preserve"> </w:t>
      </w:r>
      <w:r w:rsidRPr="001E6405">
        <w:rPr>
          <w:color w:val="auto"/>
        </w:rPr>
        <w:t>that are compatible with other appropriate uses should be given priority over uses not</w:t>
      </w:r>
      <w:r>
        <w:rPr>
          <w:color w:val="auto"/>
        </w:rPr>
        <w:t xml:space="preserve"> </w:t>
      </w:r>
      <w:r w:rsidRPr="001E6405">
        <w:rPr>
          <w:color w:val="auto"/>
        </w:rPr>
        <w:t>meeting these criteria.</w:t>
      </w:r>
    </w:p>
    <w:p w:rsidR="00FC14DE" w:rsidRPr="001E6405" w:rsidRDefault="00FC14DE" w:rsidP="00FD128C">
      <w:pPr>
        <w:numPr>
          <w:ilvl w:val="0"/>
          <w:numId w:val="252"/>
        </w:numPr>
        <w:spacing w:after="120"/>
        <w:rPr>
          <w:color w:val="auto"/>
        </w:rPr>
      </w:pPr>
      <w:r w:rsidRPr="001E6405">
        <w:rPr>
          <w:color w:val="auto"/>
        </w:rPr>
        <w:t>The range of options for shoreline use should be preserved to the maximum possible</w:t>
      </w:r>
      <w:r>
        <w:rPr>
          <w:color w:val="auto"/>
        </w:rPr>
        <w:t xml:space="preserve"> </w:t>
      </w:r>
      <w:r w:rsidRPr="001E6405">
        <w:rPr>
          <w:color w:val="auto"/>
        </w:rPr>
        <w:t xml:space="preserve">extent for succeeding generations. </w:t>
      </w:r>
      <w:r>
        <w:rPr>
          <w:color w:val="auto"/>
        </w:rPr>
        <w:t xml:space="preserve"> </w:t>
      </w:r>
      <w:r w:rsidRPr="001E6405">
        <w:rPr>
          <w:color w:val="auto"/>
        </w:rPr>
        <w:t>Development that consumes valuable, scarce, or</w:t>
      </w:r>
      <w:r>
        <w:rPr>
          <w:color w:val="auto"/>
        </w:rPr>
        <w:t xml:space="preserve"> </w:t>
      </w:r>
      <w:r w:rsidRPr="001E6405">
        <w:rPr>
          <w:color w:val="auto"/>
        </w:rPr>
        <w:t>irreplaceable natural resources should not be permitted if alternative sites are available.</w:t>
      </w:r>
    </w:p>
    <w:p w:rsidR="00FC14DE" w:rsidRPr="001E6405" w:rsidRDefault="00FC14DE" w:rsidP="00FD128C">
      <w:pPr>
        <w:numPr>
          <w:ilvl w:val="0"/>
          <w:numId w:val="252"/>
        </w:numPr>
        <w:spacing w:after="120"/>
        <w:rPr>
          <w:color w:val="auto"/>
        </w:rPr>
      </w:pPr>
      <w:r w:rsidRPr="001E6405">
        <w:rPr>
          <w:color w:val="auto"/>
        </w:rPr>
        <w:t>Potential short-term economic gains or convenience should be measured against</w:t>
      </w:r>
      <w:r>
        <w:rPr>
          <w:color w:val="auto"/>
        </w:rPr>
        <w:t xml:space="preserve"> </w:t>
      </w:r>
      <w:r w:rsidRPr="001E6405">
        <w:rPr>
          <w:color w:val="auto"/>
        </w:rPr>
        <w:t>potential long term and/or costly impairment of natural features.</w:t>
      </w:r>
    </w:p>
    <w:p w:rsidR="00FC14DE" w:rsidRPr="001E6405" w:rsidRDefault="00FC14DE" w:rsidP="00FD128C">
      <w:pPr>
        <w:numPr>
          <w:ilvl w:val="0"/>
          <w:numId w:val="252"/>
        </w:numPr>
        <w:spacing w:after="120"/>
        <w:rPr>
          <w:color w:val="auto"/>
        </w:rPr>
      </w:pPr>
      <w:r w:rsidRPr="001E6405">
        <w:rPr>
          <w:color w:val="auto"/>
        </w:rPr>
        <w:t>Protection or enhancement of aesthetic values should be actively promoted in design</w:t>
      </w:r>
      <w:r>
        <w:rPr>
          <w:color w:val="auto"/>
        </w:rPr>
        <w:t xml:space="preserve"> </w:t>
      </w:r>
      <w:r w:rsidRPr="001E6405">
        <w:rPr>
          <w:color w:val="auto"/>
        </w:rPr>
        <w:t>review of new or expanding development.</w:t>
      </w:r>
    </w:p>
    <w:p w:rsidR="00FC14DE" w:rsidRPr="001E6405" w:rsidRDefault="00FC14DE" w:rsidP="00FD128C">
      <w:pPr>
        <w:numPr>
          <w:ilvl w:val="0"/>
          <w:numId w:val="252"/>
        </w:numPr>
        <w:spacing w:after="120"/>
        <w:rPr>
          <w:color w:val="auto"/>
        </w:rPr>
      </w:pPr>
      <w:r w:rsidRPr="001E6405">
        <w:rPr>
          <w:color w:val="auto"/>
        </w:rPr>
        <w:t xml:space="preserve">Resources and ecological systems of </w:t>
      </w:r>
      <w:r w:rsidR="00D708D3">
        <w:rPr>
          <w:color w:val="auto"/>
        </w:rPr>
        <w:t>shorelines o</w:t>
      </w:r>
      <w:r w:rsidR="00D708D3" w:rsidRPr="001E6405">
        <w:rPr>
          <w:color w:val="auto"/>
        </w:rPr>
        <w:t xml:space="preserve">f statewide significance </w:t>
      </w:r>
      <w:r>
        <w:rPr>
          <w:color w:val="auto"/>
        </w:rPr>
        <w:t>and t</w:t>
      </w:r>
      <w:r w:rsidRPr="001E6405">
        <w:rPr>
          <w:color w:val="auto"/>
        </w:rPr>
        <w:t>hose limited shorelines containing unique, scarce, and/or sensitive resources should be</w:t>
      </w:r>
      <w:r>
        <w:rPr>
          <w:color w:val="auto"/>
        </w:rPr>
        <w:t xml:space="preserve"> </w:t>
      </w:r>
      <w:r w:rsidRPr="001E6405">
        <w:rPr>
          <w:color w:val="auto"/>
        </w:rPr>
        <w:t>protected to the maximum extent feasible.</w:t>
      </w:r>
    </w:p>
    <w:p w:rsidR="00FC14DE" w:rsidRPr="001E6405" w:rsidRDefault="00FC14DE" w:rsidP="00FD128C">
      <w:pPr>
        <w:numPr>
          <w:ilvl w:val="0"/>
          <w:numId w:val="252"/>
        </w:numPr>
        <w:spacing w:after="120"/>
        <w:rPr>
          <w:color w:val="auto"/>
        </w:rPr>
      </w:pPr>
      <w:r w:rsidRPr="001E6405">
        <w:rPr>
          <w:color w:val="auto"/>
        </w:rPr>
        <w:t>Erosion and sedimentation from development sites should be controlled to minimize</w:t>
      </w:r>
      <w:r>
        <w:rPr>
          <w:color w:val="auto"/>
        </w:rPr>
        <w:t xml:space="preserve"> </w:t>
      </w:r>
      <w:r w:rsidRPr="001E6405">
        <w:rPr>
          <w:color w:val="auto"/>
        </w:rPr>
        <w:t xml:space="preserve">adverse impacts on ecosystem processes. </w:t>
      </w:r>
      <w:r>
        <w:rPr>
          <w:color w:val="auto"/>
        </w:rPr>
        <w:t xml:space="preserve"> </w:t>
      </w:r>
      <w:r w:rsidRPr="001E6405">
        <w:rPr>
          <w:color w:val="auto"/>
        </w:rPr>
        <w:t>If site conditions preclude effective erosion</w:t>
      </w:r>
      <w:r>
        <w:rPr>
          <w:color w:val="auto"/>
        </w:rPr>
        <w:t xml:space="preserve"> </w:t>
      </w:r>
      <w:r w:rsidRPr="001E6405">
        <w:rPr>
          <w:color w:val="auto"/>
        </w:rPr>
        <w:t>and sediment control, excavations, land clearing, or other activities likely to result in</w:t>
      </w:r>
      <w:r>
        <w:rPr>
          <w:color w:val="auto"/>
        </w:rPr>
        <w:t xml:space="preserve"> </w:t>
      </w:r>
      <w:r w:rsidRPr="001E6405">
        <w:rPr>
          <w:color w:val="auto"/>
        </w:rPr>
        <w:t>significant erosion should be severely limited.</w:t>
      </w:r>
    </w:p>
    <w:p w:rsidR="00FC14DE" w:rsidRPr="001E6405" w:rsidRDefault="00FC14DE" w:rsidP="00FD128C">
      <w:pPr>
        <w:numPr>
          <w:ilvl w:val="0"/>
          <w:numId w:val="252"/>
        </w:numPr>
        <w:spacing w:after="120"/>
        <w:rPr>
          <w:color w:val="auto"/>
        </w:rPr>
      </w:pPr>
      <w:r w:rsidRPr="001E6405">
        <w:rPr>
          <w:color w:val="auto"/>
        </w:rPr>
        <w:t>Public access development in extremely sensitive areas should be restricted or</w:t>
      </w:r>
      <w:r>
        <w:rPr>
          <w:color w:val="auto"/>
        </w:rPr>
        <w:t xml:space="preserve"> </w:t>
      </w:r>
      <w:r w:rsidRPr="001E6405">
        <w:rPr>
          <w:color w:val="auto"/>
        </w:rPr>
        <w:t>prohibited.</w:t>
      </w:r>
      <w:r>
        <w:rPr>
          <w:color w:val="auto"/>
        </w:rPr>
        <w:t xml:space="preserve"> </w:t>
      </w:r>
      <w:r w:rsidRPr="001E6405">
        <w:rPr>
          <w:color w:val="auto"/>
        </w:rPr>
        <w:t xml:space="preserve"> All forms of recreation or access development should be designed to protect</w:t>
      </w:r>
      <w:r>
        <w:rPr>
          <w:color w:val="auto"/>
        </w:rPr>
        <w:t xml:space="preserve"> </w:t>
      </w:r>
      <w:r w:rsidRPr="001E6405">
        <w:rPr>
          <w:color w:val="auto"/>
        </w:rPr>
        <w:t>the resource base upon which such uses in general depend.</w:t>
      </w:r>
    </w:p>
    <w:p w:rsidR="00FC14DE" w:rsidRPr="001E6405" w:rsidRDefault="00FC14DE" w:rsidP="00FD128C">
      <w:pPr>
        <w:numPr>
          <w:ilvl w:val="0"/>
          <w:numId w:val="252"/>
        </w:numPr>
        <w:spacing w:after="120"/>
        <w:rPr>
          <w:color w:val="auto"/>
        </w:rPr>
      </w:pPr>
      <w:r w:rsidRPr="001E6405">
        <w:rPr>
          <w:color w:val="auto"/>
        </w:rPr>
        <w:t>Public and private developments should be encouraged to provide trails, viewpoints,</w:t>
      </w:r>
      <w:r>
        <w:rPr>
          <w:color w:val="auto"/>
        </w:rPr>
        <w:t xml:space="preserve"> </w:t>
      </w:r>
      <w:r w:rsidRPr="001E6405">
        <w:rPr>
          <w:color w:val="auto"/>
        </w:rPr>
        <w:t>water access points</w:t>
      </w:r>
      <w:r>
        <w:rPr>
          <w:color w:val="auto"/>
        </w:rPr>
        <w:t>,</w:t>
      </w:r>
      <w:r w:rsidRPr="001E6405">
        <w:rPr>
          <w:color w:val="auto"/>
        </w:rPr>
        <w:t xml:space="preserve"> and shoreline related recreation opportunities whenever </w:t>
      </w:r>
      <w:r>
        <w:rPr>
          <w:color w:val="auto"/>
        </w:rPr>
        <w:t>feasible</w:t>
      </w:r>
      <w:r w:rsidRPr="001E6405">
        <w:rPr>
          <w:color w:val="auto"/>
        </w:rPr>
        <w:t>.</w:t>
      </w:r>
      <w:r>
        <w:rPr>
          <w:color w:val="auto"/>
        </w:rPr>
        <w:t xml:space="preserve">  </w:t>
      </w:r>
      <w:r w:rsidRPr="001E6405">
        <w:rPr>
          <w:color w:val="auto"/>
        </w:rPr>
        <w:t>Such development is recognized as a high priority use.</w:t>
      </w:r>
    </w:p>
    <w:p w:rsidR="00FC14DE" w:rsidRPr="001E6405" w:rsidRDefault="00FC14DE" w:rsidP="00FD128C">
      <w:pPr>
        <w:numPr>
          <w:ilvl w:val="0"/>
          <w:numId w:val="252"/>
        </w:numPr>
        <w:spacing w:after="120"/>
        <w:rPr>
          <w:color w:val="auto"/>
        </w:rPr>
      </w:pPr>
      <w:r w:rsidRPr="001E6405">
        <w:rPr>
          <w:color w:val="auto"/>
        </w:rPr>
        <w:t>Development not requiring a waterside or shoreline location should be located inland so</w:t>
      </w:r>
      <w:r>
        <w:rPr>
          <w:color w:val="auto"/>
        </w:rPr>
        <w:t xml:space="preserve"> </w:t>
      </w:r>
      <w:r w:rsidRPr="001E6405">
        <w:rPr>
          <w:color w:val="auto"/>
        </w:rPr>
        <w:t>that lawful public enjoyment of shorelines is enhanced.</w:t>
      </w:r>
    </w:p>
    <w:p w:rsidR="00830847" w:rsidRPr="00396949" w:rsidRDefault="00BD54CD" w:rsidP="009F61E0">
      <w:pPr>
        <w:pStyle w:val="Heading3"/>
        <w:rPr>
          <w:lang w:val="en-US"/>
        </w:rPr>
      </w:pPr>
      <w:r>
        <w:t>Official Shoreline Map</w:t>
      </w:r>
    </w:p>
    <w:p w:rsidR="00830847" w:rsidRPr="00917E34" w:rsidRDefault="00830847" w:rsidP="00981E88">
      <w:pPr>
        <w:pStyle w:val="Number"/>
        <w:spacing w:after="120"/>
        <w:rPr>
          <w:rFonts w:eastAsia="Calibri"/>
          <w:color w:val="auto"/>
          <w:szCs w:val="22"/>
          <w:lang w:val="en-US"/>
        </w:rPr>
      </w:pPr>
      <w:r w:rsidRPr="00396949">
        <w:rPr>
          <w:rFonts w:eastAsia="Calibri"/>
          <w:color w:val="auto"/>
          <w:szCs w:val="22"/>
        </w:rPr>
        <w:t xml:space="preserve">The </w:t>
      </w:r>
      <w:r w:rsidR="009335F9">
        <w:rPr>
          <w:rFonts w:eastAsia="Calibri"/>
          <w:color w:val="auto"/>
          <w:lang w:val="en-US"/>
        </w:rPr>
        <w:t>city</w:t>
      </w:r>
      <w:r w:rsidRPr="00396949">
        <w:rPr>
          <w:rFonts w:eastAsia="Calibri"/>
          <w:color w:val="auto"/>
        </w:rPr>
        <w:t>’</w:t>
      </w:r>
      <w:r w:rsidR="009A3FDF">
        <w:rPr>
          <w:rFonts w:eastAsia="Calibri"/>
          <w:color w:val="auto"/>
          <w:lang w:val="en-US"/>
        </w:rPr>
        <w:t>s</w:t>
      </w:r>
      <w:r w:rsidR="00021876" w:rsidRPr="00396949">
        <w:rPr>
          <w:rFonts w:eastAsia="Calibri"/>
          <w:color w:val="auto"/>
          <w:lang w:val="en-US"/>
        </w:rPr>
        <w:t xml:space="preserve"> </w:t>
      </w:r>
      <w:r w:rsidRPr="00396949">
        <w:rPr>
          <w:rFonts w:eastAsia="Calibri"/>
          <w:color w:val="auto"/>
        </w:rPr>
        <w:t>Community Development Department</w:t>
      </w:r>
      <w:r w:rsidR="009A3FDF">
        <w:rPr>
          <w:rFonts w:eastAsia="Calibri"/>
          <w:color w:val="auto"/>
          <w:lang w:val="en-US"/>
        </w:rPr>
        <w:t xml:space="preserve"> </w:t>
      </w:r>
      <w:r w:rsidRPr="00396949">
        <w:rPr>
          <w:rFonts w:eastAsia="Calibri"/>
          <w:color w:val="auto"/>
          <w:szCs w:val="22"/>
        </w:rPr>
        <w:t>shall keep the Official Shoreline Map</w:t>
      </w:r>
      <w:r w:rsidR="00F025BC" w:rsidRPr="00396949">
        <w:rPr>
          <w:rFonts w:eastAsia="Calibri"/>
          <w:color w:val="auto"/>
          <w:szCs w:val="22"/>
          <w:lang w:val="en-US"/>
        </w:rPr>
        <w:t xml:space="preserve"> for the</w:t>
      </w:r>
      <w:r w:rsidR="00594D1C">
        <w:rPr>
          <w:rFonts w:eastAsia="Calibri"/>
          <w:color w:val="auto"/>
          <w:szCs w:val="22"/>
          <w:lang w:val="en-US"/>
        </w:rPr>
        <w:t xml:space="preserve"> </w:t>
      </w:r>
      <w:r w:rsidR="009335F9">
        <w:rPr>
          <w:rFonts w:eastAsia="Calibri"/>
          <w:color w:val="auto"/>
          <w:szCs w:val="22"/>
          <w:lang w:val="en-US"/>
        </w:rPr>
        <w:t>city</w:t>
      </w:r>
      <w:r w:rsidRPr="00396949">
        <w:rPr>
          <w:rFonts w:eastAsia="Calibri"/>
          <w:color w:val="auto"/>
          <w:szCs w:val="22"/>
        </w:rPr>
        <w:t xml:space="preserve">. </w:t>
      </w:r>
      <w:r w:rsidR="00AE6D52">
        <w:rPr>
          <w:rFonts w:eastAsia="Calibri"/>
          <w:color w:val="auto"/>
          <w:szCs w:val="22"/>
          <w:lang w:val="en-US"/>
        </w:rPr>
        <w:t xml:space="preserve"> </w:t>
      </w:r>
      <w:r w:rsidR="00917E34">
        <w:rPr>
          <w:rFonts w:eastAsia="Calibri"/>
          <w:color w:val="auto"/>
          <w:szCs w:val="22"/>
          <w:lang w:val="en-US"/>
        </w:rPr>
        <w:t>Unofficial copies of the official map may be included or distributed with copies of th</w:t>
      </w:r>
      <w:r w:rsidR="00AE6D52">
        <w:rPr>
          <w:rFonts w:eastAsia="Calibri"/>
          <w:color w:val="auto"/>
          <w:szCs w:val="22"/>
          <w:lang w:val="en-US"/>
        </w:rPr>
        <w:t>e SMP</w:t>
      </w:r>
      <w:r w:rsidR="00917E34">
        <w:rPr>
          <w:rFonts w:eastAsia="Calibri"/>
          <w:color w:val="auto"/>
          <w:szCs w:val="22"/>
          <w:lang w:val="en-US"/>
        </w:rPr>
        <w:t>.</w:t>
      </w:r>
    </w:p>
    <w:p w:rsidR="00830847" w:rsidRPr="00396949" w:rsidRDefault="00830847" w:rsidP="00981E88">
      <w:pPr>
        <w:spacing w:after="120"/>
        <w:rPr>
          <w:color w:val="auto"/>
        </w:rPr>
      </w:pPr>
    </w:p>
    <w:p w:rsidR="00C63975" w:rsidRPr="00396949" w:rsidRDefault="00C63975" w:rsidP="00FD128C">
      <w:pPr>
        <w:pStyle w:val="Heading2"/>
        <w:numPr>
          <w:ilvl w:val="1"/>
          <w:numId w:val="249"/>
        </w:numPr>
      </w:pPr>
      <w:bookmarkStart w:id="29" w:name="_Toc349833719"/>
      <w:bookmarkStart w:id="30" w:name="_Toc393444143"/>
      <w:bookmarkStart w:id="31" w:name="_Toc448232939"/>
      <w:r w:rsidRPr="00396949">
        <w:t>Relationship to Other Codes, Ordinances, and Plans</w:t>
      </w:r>
      <w:bookmarkEnd w:id="29"/>
      <w:bookmarkEnd w:id="30"/>
      <w:bookmarkEnd w:id="31"/>
    </w:p>
    <w:p w:rsidR="00477F43" w:rsidRPr="00396949" w:rsidRDefault="00B24EDE" w:rsidP="00981E88">
      <w:pPr>
        <w:spacing w:after="120"/>
        <w:rPr>
          <w:color w:val="auto"/>
          <w:szCs w:val="24"/>
        </w:rPr>
      </w:pPr>
      <w:r w:rsidRPr="00396949">
        <w:rPr>
          <w:color w:val="auto"/>
          <w:szCs w:val="24"/>
        </w:rPr>
        <w:t xml:space="preserve">All applicable </w:t>
      </w:r>
      <w:r w:rsidR="005E0201">
        <w:rPr>
          <w:color w:val="auto"/>
          <w:szCs w:val="24"/>
        </w:rPr>
        <w:t>local</w:t>
      </w:r>
      <w:r w:rsidR="006A5B95">
        <w:rPr>
          <w:color w:val="auto"/>
          <w:szCs w:val="24"/>
        </w:rPr>
        <w:t xml:space="preserve">, </w:t>
      </w:r>
      <w:r w:rsidR="009335F9">
        <w:rPr>
          <w:color w:val="auto"/>
          <w:szCs w:val="24"/>
        </w:rPr>
        <w:t>state</w:t>
      </w:r>
      <w:r w:rsidR="006A5B95">
        <w:rPr>
          <w:color w:val="auto"/>
          <w:szCs w:val="24"/>
        </w:rPr>
        <w:t xml:space="preserve">, and </w:t>
      </w:r>
      <w:r w:rsidR="009335F9">
        <w:rPr>
          <w:color w:val="auto"/>
          <w:szCs w:val="24"/>
        </w:rPr>
        <w:t>federal</w:t>
      </w:r>
      <w:r w:rsidR="006A5B95">
        <w:rPr>
          <w:color w:val="auto"/>
          <w:szCs w:val="24"/>
        </w:rPr>
        <w:t xml:space="preserve"> </w:t>
      </w:r>
      <w:r w:rsidR="00477F43" w:rsidRPr="00396949">
        <w:rPr>
          <w:color w:val="auto"/>
          <w:szCs w:val="24"/>
        </w:rPr>
        <w:t xml:space="preserve">laws shall apply to properties in </w:t>
      </w:r>
      <w:r w:rsidR="0039413E">
        <w:rPr>
          <w:color w:val="auto"/>
          <w:szCs w:val="24"/>
        </w:rPr>
        <w:t>shoreline jurisdiction</w:t>
      </w:r>
      <w:r w:rsidR="00477F43" w:rsidRPr="00396949">
        <w:rPr>
          <w:color w:val="auto"/>
          <w:szCs w:val="24"/>
        </w:rPr>
        <w:t>.</w:t>
      </w:r>
      <w:r w:rsidR="007C273F">
        <w:rPr>
          <w:color w:val="auto"/>
          <w:szCs w:val="24"/>
        </w:rPr>
        <w:t xml:space="preserve">  </w:t>
      </w:r>
      <w:r w:rsidR="00A247F0" w:rsidRPr="00396949">
        <w:rPr>
          <w:color w:val="auto"/>
          <w:szCs w:val="24"/>
        </w:rPr>
        <w:t xml:space="preserve">Should a conflict occur between the provisions of </w:t>
      </w:r>
      <w:r w:rsidR="009540AB">
        <w:rPr>
          <w:color w:val="auto"/>
          <w:szCs w:val="24"/>
        </w:rPr>
        <w:t>the SMP</w:t>
      </w:r>
      <w:r w:rsidR="00A247F0" w:rsidRPr="00396949">
        <w:rPr>
          <w:color w:val="auto"/>
          <w:szCs w:val="24"/>
        </w:rPr>
        <w:t xml:space="preserve"> or between </w:t>
      </w:r>
      <w:r w:rsidR="009540AB">
        <w:rPr>
          <w:color w:val="auto"/>
          <w:szCs w:val="24"/>
        </w:rPr>
        <w:t>the SMP</w:t>
      </w:r>
      <w:r w:rsidR="00A247F0" w:rsidRPr="00396949">
        <w:rPr>
          <w:color w:val="auto"/>
          <w:szCs w:val="24"/>
        </w:rPr>
        <w:t xml:space="preserve"> and the laws, regulations, codes</w:t>
      </w:r>
      <w:r w:rsidR="00AE6D52">
        <w:rPr>
          <w:color w:val="auto"/>
          <w:szCs w:val="24"/>
        </w:rPr>
        <w:t>,</w:t>
      </w:r>
      <w:r w:rsidR="00A247F0" w:rsidRPr="00396949">
        <w:rPr>
          <w:color w:val="auto"/>
          <w:szCs w:val="24"/>
        </w:rPr>
        <w:t xml:space="preserve"> or rules promulgated by any other authority having jurisdiction within </w:t>
      </w:r>
      <w:r w:rsidR="00BD1FC5" w:rsidRPr="00396949">
        <w:rPr>
          <w:color w:val="auto"/>
          <w:szCs w:val="24"/>
        </w:rPr>
        <w:t xml:space="preserve">the </w:t>
      </w:r>
      <w:r w:rsidR="009335F9">
        <w:rPr>
          <w:color w:val="auto"/>
          <w:szCs w:val="24"/>
        </w:rPr>
        <w:t>city</w:t>
      </w:r>
      <w:r w:rsidR="00BD1FC5" w:rsidRPr="00396949">
        <w:rPr>
          <w:color w:val="auto"/>
          <w:szCs w:val="24"/>
        </w:rPr>
        <w:t>,</w:t>
      </w:r>
      <w:r w:rsidR="00A247F0" w:rsidRPr="00396949">
        <w:rPr>
          <w:color w:val="auto"/>
          <w:szCs w:val="24"/>
        </w:rPr>
        <w:t xml:space="preserve"> the most restrictive requirement shall be applied, except when constrained by </w:t>
      </w:r>
      <w:r w:rsidR="009335F9">
        <w:rPr>
          <w:color w:val="auto"/>
          <w:szCs w:val="24"/>
        </w:rPr>
        <w:t>state</w:t>
      </w:r>
      <w:r w:rsidR="006A5B95">
        <w:rPr>
          <w:color w:val="auto"/>
          <w:szCs w:val="24"/>
        </w:rPr>
        <w:t xml:space="preserve"> or </w:t>
      </w:r>
      <w:r w:rsidR="009335F9">
        <w:rPr>
          <w:color w:val="auto"/>
          <w:szCs w:val="24"/>
        </w:rPr>
        <w:t>federal</w:t>
      </w:r>
      <w:r w:rsidR="00A247F0" w:rsidRPr="00396949">
        <w:rPr>
          <w:color w:val="auto"/>
          <w:szCs w:val="24"/>
        </w:rPr>
        <w:t xml:space="preserve"> law, or where specifically provided otherwise in </w:t>
      </w:r>
      <w:r w:rsidR="009540AB">
        <w:rPr>
          <w:color w:val="auto"/>
          <w:szCs w:val="24"/>
        </w:rPr>
        <w:t>the SMP</w:t>
      </w:r>
      <w:r w:rsidR="00A247F0" w:rsidRPr="00396949">
        <w:rPr>
          <w:color w:val="auto"/>
          <w:szCs w:val="24"/>
        </w:rPr>
        <w:t>.</w:t>
      </w:r>
    </w:p>
    <w:p w:rsidR="00AE6D52" w:rsidRPr="00396949" w:rsidRDefault="00AE6D52" w:rsidP="00AE6D52">
      <w:pPr>
        <w:spacing w:after="120"/>
        <w:rPr>
          <w:color w:val="auto"/>
          <w:szCs w:val="24"/>
        </w:rPr>
      </w:pPr>
      <w:r w:rsidRPr="009E42D8">
        <w:rPr>
          <w:color w:val="auto"/>
          <w:szCs w:val="24"/>
        </w:rPr>
        <w:t>While the city is not subject to all of the requirements of the Growth Management Act (GMA), it will strive to ensure that there is consistency between the SMP’s shoreline environment designation provisions and Comprehensive Plan elements and development regulations.</w:t>
      </w:r>
    </w:p>
    <w:p w:rsidR="007F574B" w:rsidRPr="00396949" w:rsidRDefault="007F574B" w:rsidP="00981E88">
      <w:pPr>
        <w:spacing w:after="120"/>
        <w:rPr>
          <w:color w:val="auto"/>
          <w:szCs w:val="24"/>
        </w:rPr>
      </w:pPr>
    </w:p>
    <w:p w:rsidR="00C63975" w:rsidRPr="00396949" w:rsidRDefault="00FF0D45" w:rsidP="00FD128C">
      <w:pPr>
        <w:pStyle w:val="Heading2"/>
        <w:numPr>
          <w:ilvl w:val="1"/>
          <w:numId w:val="249"/>
        </w:numPr>
      </w:pPr>
      <w:bookmarkStart w:id="32" w:name="_Toc349833720"/>
      <w:bookmarkStart w:id="33" w:name="_Toc393444144"/>
      <w:bookmarkStart w:id="34" w:name="_Toc448232940"/>
      <w:r w:rsidRPr="00396949">
        <w:t>Liberal</w:t>
      </w:r>
      <w:r w:rsidR="00C63975" w:rsidRPr="00396949">
        <w:t xml:space="preserve"> Construction</w:t>
      </w:r>
      <w:bookmarkEnd w:id="32"/>
      <w:bookmarkEnd w:id="33"/>
      <w:bookmarkEnd w:id="34"/>
    </w:p>
    <w:p w:rsidR="000B09CE" w:rsidRPr="00396949" w:rsidRDefault="000B09CE" w:rsidP="00981E88">
      <w:pPr>
        <w:spacing w:after="120"/>
        <w:rPr>
          <w:color w:val="auto"/>
        </w:rPr>
      </w:pPr>
      <w:r w:rsidRPr="00396949">
        <w:rPr>
          <w:color w:val="auto"/>
        </w:rPr>
        <w:t xml:space="preserve">As provided for in RCW 90.58.900, the </w:t>
      </w:r>
      <w:r w:rsidR="007C273F">
        <w:rPr>
          <w:color w:val="auto"/>
        </w:rPr>
        <w:t>SMP</w:t>
      </w:r>
      <w:r w:rsidR="007C273F" w:rsidRPr="00396949">
        <w:rPr>
          <w:color w:val="auto"/>
        </w:rPr>
        <w:t xml:space="preserve"> </w:t>
      </w:r>
      <w:r w:rsidRPr="00396949">
        <w:rPr>
          <w:color w:val="auto"/>
        </w:rPr>
        <w:t>is exempted from the rule of strict construction</w:t>
      </w:r>
      <w:r w:rsidR="007C273F" w:rsidRPr="007C273F">
        <w:t xml:space="preserve"> </w:t>
      </w:r>
      <w:r w:rsidR="007C273F" w:rsidRPr="00C20E85">
        <w:t>and it shall be liberally construed to give full effect to the objectives and purposes for which it was enacted</w:t>
      </w:r>
      <w:r w:rsidR="007C273F">
        <w:rPr>
          <w:color w:val="auto"/>
        </w:rPr>
        <w:t>.</w:t>
      </w:r>
    </w:p>
    <w:p w:rsidR="007F574B" w:rsidRPr="00396949" w:rsidRDefault="007F574B" w:rsidP="00981E88">
      <w:pPr>
        <w:spacing w:after="120"/>
        <w:rPr>
          <w:color w:val="auto"/>
        </w:rPr>
      </w:pPr>
    </w:p>
    <w:p w:rsidR="00C63975" w:rsidRPr="00396949" w:rsidRDefault="00C63975" w:rsidP="00FD128C">
      <w:pPr>
        <w:pStyle w:val="Heading2"/>
        <w:numPr>
          <w:ilvl w:val="1"/>
          <w:numId w:val="249"/>
        </w:numPr>
      </w:pPr>
      <w:bookmarkStart w:id="35" w:name="_Toc349833721"/>
      <w:bookmarkStart w:id="36" w:name="_Toc393444145"/>
      <w:bookmarkStart w:id="37" w:name="_Toc448232941"/>
      <w:r w:rsidRPr="00396949">
        <w:t>Severability</w:t>
      </w:r>
      <w:bookmarkEnd w:id="35"/>
      <w:bookmarkEnd w:id="36"/>
      <w:bookmarkEnd w:id="37"/>
    </w:p>
    <w:p w:rsidR="000B09CE" w:rsidRPr="00396949" w:rsidRDefault="007C273F" w:rsidP="00981E88">
      <w:pPr>
        <w:spacing w:after="120"/>
        <w:rPr>
          <w:color w:val="auto"/>
          <w:szCs w:val="24"/>
        </w:rPr>
      </w:pPr>
      <w:r>
        <w:rPr>
          <w:color w:val="auto"/>
        </w:rPr>
        <w:t>As provided for in RCW 90.58.91</w:t>
      </w:r>
      <w:r w:rsidRPr="00396949">
        <w:rPr>
          <w:color w:val="auto"/>
        </w:rPr>
        <w:t xml:space="preserve">0, </w:t>
      </w:r>
      <w:r>
        <w:rPr>
          <w:color w:val="auto"/>
          <w:szCs w:val="24"/>
        </w:rPr>
        <w:t>s</w:t>
      </w:r>
      <w:r w:rsidR="000B09CE" w:rsidRPr="00396949">
        <w:rPr>
          <w:color w:val="auto"/>
          <w:szCs w:val="24"/>
        </w:rPr>
        <w:t xml:space="preserve">hould any section or provision of </w:t>
      </w:r>
      <w:r w:rsidR="009540AB">
        <w:rPr>
          <w:color w:val="auto"/>
          <w:szCs w:val="24"/>
        </w:rPr>
        <w:t>the SMP</w:t>
      </w:r>
      <w:r w:rsidR="000B09CE" w:rsidRPr="00396949">
        <w:rPr>
          <w:color w:val="auto"/>
          <w:szCs w:val="24"/>
        </w:rPr>
        <w:t xml:space="preserve"> be declared invalid, such decision shall not affect the validity of </w:t>
      </w:r>
      <w:r w:rsidR="009540AB">
        <w:rPr>
          <w:color w:val="auto"/>
          <w:szCs w:val="24"/>
        </w:rPr>
        <w:t>the SMP</w:t>
      </w:r>
      <w:r w:rsidR="000B09CE" w:rsidRPr="00396949">
        <w:rPr>
          <w:color w:val="auto"/>
          <w:szCs w:val="24"/>
        </w:rPr>
        <w:t xml:space="preserve"> as a whole.</w:t>
      </w:r>
    </w:p>
    <w:p w:rsidR="007F574B" w:rsidRPr="00396949" w:rsidRDefault="007F574B" w:rsidP="00981E88">
      <w:pPr>
        <w:spacing w:after="120"/>
        <w:rPr>
          <w:color w:val="auto"/>
          <w:szCs w:val="24"/>
        </w:rPr>
      </w:pPr>
    </w:p>
    <w:p w:rsidR="00ED1C40" w:rsidRPr="00396949" w:rsidRDefault="00ED1C40" w:rsidP="00FD128C">
      <w:pPr>
        <w:pStyle w:val="Heading2"/>
        <w:numPr>
          <w:ilvl w:val="1"/>
          <w:numId w:val="249"/>
        </w:numPr>
      </w:pPr>
      <w:bookmarkStart w:id="38" w:name="_Toc349833722"/>
      <w:bookmarkStart w:id="39" w:name="_Toc393444146"/>
      <w:bookmarkStart w:id="40" w:name="_Toc448232942"/>
      <w:r w:rsidRPr="00396949">
        <w:t>Title</w:t>
      </w:r>
      <w:bookmarkEnd w:id="38"/>
      <w:bookmarkEnd w:id="39"/>
      <w:bookmarkEnd w:id="40"/>
    </w:p>
    <w:p w:rsidR="00ED1C40" w:rsidRPr="00396949" w:rsidRDefault="00ED1C40" w:rsidP="00981E88">
      <w:pPr>
        <w:spacing w:after="120"/>
        <w:rPr>
          <w:color w:val="auto"/>
        </w:rPr>
      </w:pPr>
      <w:r w:rsidRPr="00396949">
        <w:rPr>
          <w:color w:val="auto"/>
        </w:rPr>
        <w:t xml:space="preserve">This document shall be known and may be cited as the </w:t>
      </w:r>
      <w:r w:rsidR="009A3FDF">
        <w:rPr>
          <w:i/>
          <w:color w:val="auto"/>
        </w:rPr>
        <w:t xml:space="preserve">City of Montesano </w:t>
      </w:r>
      <w:r w:rsidRPr="00396949">
        <w:rPr>
          <w:i/>
          <w:color w:val="auto"/>
        </w:rPr>
        <w:t>Shoreline Master Program</w:t>
      </w:r>
      <w:r w:rsidRPr="00396949">
        <w:rPr>
          <w:color w:val="auto"/>
        </w:rPr>
        <w:t xml:space="preserve"> or SMP</w:t>
      </w:r>
      <w:r w:rsidR="00F65BA2" w:rsidRPr="00396949">
        <w:rPr>
          <w:color w:val="auto"/>
        </w:rPr>
        <w:t>.</w:t>
      </w:r>
    </w:p>
    <w:p w:rsidR="007F574B" w:rsidRPr="00396949" w:rsidRDefault="007F574B" w:rsidP="00981E88">
      <w:pPr>
        <w:spacing w:after="120"/>
        <w:rPr>
          <w:color w:val="auto"/>
        </w:rPr>
      </w:pPr>
    </w:p>
    <w:p w:rsidR="00C63975" w:rsidRPr="00396949" w:rsidRDefault="00C63975" w:rsidP="00FD128C">
      <w:pPr>
        <w:pStyle w:val="Heading2"/>
        <w:numPr>
          <w:ilvl w:val="1"/>
          <w:numId w:val="249"/>
        </w:numPr>
      </w:pPr>
      <w:bookmarkStart w:id="41" w:name="_Toc349833723"/>
      <w:bookmarkStart w:id="42" w:name="_Toc393444147"/>
      <w:bookmarkStart w:id="43" w:name="_Toc448232943"/>
      <w:r w:rsidRPr="00396949">
        <w:t>Effective Date</w:t>
      </w:r>
      <w:bookmarkEnd w:id="41"/>
      <w:bookmarkEnd w:id="42"/>
      <w:bookmarkEnd w:id="43"/>
    </w:p>
    <w:p w:rsidR="00C63975" w:rsidRPr="00396949" w:rsidRDefault="000B09CE" w:rsidP="00981E88">
      <w:pPr>
        <w:spacing w:after="120"/>
        <w:rPr>
          <w:color w:val="auto"/>
          <w:szCs w:val="24"/>
        </w:rPr>
      </w:pPr>
      <w:r w:rsidRPr="00396949">
        <w:rPr>
          <w:color w:val="auto"/>
          <w:szCs w:val="24"/>
        </w:rPr>
        <w:t xml:space="preserve">The SMP is hereby adopted on the </w:t>
      </w:r>
      <w:r w:rsidR="009D0779" w:rsidRPr="00396949">
        <w:rPr>
          <w:color w:val="auto"/>
          <w:szCs w:val="24"/>
          <w:highlight w:val="yellow"/>
        </w:rPr>
        <w:t>____</w:t>
      </w:r>
      <w:r w:rsidRPr="00396949">
        <w:rPr>
          <w:color w:val="auto"/>
          <w:szCs w:val="24"/>
        </w:rPr>
        <w:t xml:space="preserve"> date of </w:t>
      </w:r>
      <w:r w:rsidR="009D0779" w:rsidRPr="00396949">
        <w:rPr>
          <w:color w:val="auto"/>
          <w:szCs w:val="24"/>
          <w:highlight w:val="yellow"/>
        </w:rPr>
        <w:t>____</w:t>
      </w:r>
      <w:r w:rsidRPr="00396949">
        <w:rPr>
          <w:color w:val="auto"/>
          <w:szCs w:val="24"/>
        </w:rPr>
        <w:t>, 20</w:t>
      </w:r>
      <w:r w:rsidR="009D0779" w:rsidRPr="00396949">
        <w:rPr>
          <w:color w:val="auto"/>
          <w:szCs w:val="24"/>
          <w:highlight w:val="yellow"/>
        </w:rPr>
        <w:t>__</w:t>
      </w:r>
      <w:r w:rsidRPr="00396949">
        <w:rPr>
          <w:color w:val="auto"/>
          <w:szCs w:val="24"/>
        </w:rPr>
        <w:t xml:space="preserve">.  </w:t>
      </w:r>
      <w:r w:rsidR="009540AB">
        <w:rPr>
          <w:color w:val="auto"/>
          <w:szCs w:val="24"/>
        </w:rPr>
        <w:t>The SMP</w:t>
      </w:r>
      <w:r w:rsidRPr="00396949">
        <w:rPr>
          <w:color w:val="auto"/>
          <w:szCs w:val="24"/>
        </w:rPr>
        <w:t xml:space="preserve"> and all amendments thereto shall become effective </w:t>
      </w:r>
      <w:r w:rsidR="002511EF">
        <w:rPr>
          <w:color w:val="auto"/>
          <w:szCs w:val="24"/>
        </w:rPr>
        <w:t xml:space="preserve">fourteen days from the date of Ecology’s written notice of final action to the </w:t>
      </w:r>
      <w:r w:rsidR="009335F9">
        <w:rPr>
          <w:color w:val="auto"/>
          <w:szCs w:val="24"/>
        </w:rPr>
        <w:t>city</w:t>
      </w:r>
      <w:r w:rsidR="007F574B" w:rsidRPr="00396949">
        <w:rPr>
          <w:color w:val="auto"/>
          <w:szCs w:val="24"/>
        </w:rPr>
        <w:t>.</w:t>
      </w:r>
      <w:r w:rsidR="00F2372B">
        <w:rPr>
          <w:rStyle w:val="CommentReference"/>
          <w:lang w:val="x-none" w:eastAsia="x-none"/>
        </w:rPr>
        <w:t xml:space="preserve"> </w:t>
      </w:r>
    </w:p>
    <w:p w:rsidR="003C15D3" w:rsidRPr="00396949" w:rsidRDefault="00C63975" w:rsidP="00FD128C">
      <w:pPr>
        <w:pStyle w:val="Heading1"/>
        <w:numPr>
          <w:ilvl w:val="0"/>
          <w:numId w:val="249"/>
        </w:numPr>
        <w:tabs>
          <w:tab w:val="clear" w:pos="1080"/>
        </w:tabs>
      </w:pPr>
      <w:r w:rsidRPr="00396949">
        <w:rPr>
          <w:highlight w:val="lightGray"/>
        </w:rPr>
        <w:br w:type="page"/>
      </w:r>
      <w:bookmarkStart w:id="44" w:name="_Toc349833724"/>
      <w:bookmarkStart w:id="45" w:name="_Toc393444148"/>
      <w:bookmarkStart w:id="46" w:name="_Toc448232944"/>
      <w:r w:rsidR="00201A87" w:rsidRPr="00396949">
        <w:t xml:space="preserve">Shoreline Management </w:t>
      </w:r>
      <w:r w:rsidRPr="00396949">
        <w:t>Goals</w:t>
      </w:r>
      <w:bookmarkEnd w:id="44"/>
      <w:bookmarkEnd w:id="45"/>
      <w:bookmarkEnd w:id="46"/>
    </w:p>
    <w:p w:rsidR="00201A87" w:rsidRPr="00396949" w:rsidRDefault="00201A87" w:rsidP="00FD128C">
      <w:pPr>
        <w:pStyle w:val="Heading2"/>
        <w:numPr>
          <w:ilvl w:val="1"/>
          <w:numId w:val="249"/>
        </w:numPr>
      </w:pPr>
      <w:bookmarkStart w:id="47" w:name="_Toc349833725"/>
      <w:bookmarkStart w:id="48" w:name="_Toc393444149"/>
      <w:bookmarkStart w:id="49" w:name="_Toc448232945"/>
      <w:r w:rsidRPr="00396949">
        <w:t>Shoreline Master Program Goals</w:t>
      </w:r>
      <w:bookmarkEnd w:id="47"/>
      <w:bookmarkEnd w:id="48"/>
      <w:bookmarkEnd w:id="49"/>
    </w:p>
    <w:p w:rsidR="00201A87" w:rsidRPr="00396949" w:rsidRDefault="0081650C" w:rsidP="00981E88">
      <w:pPr>
        <w:spacing w:after="120"/>
        <w:rPr>
          <w:color w:val="auto"/>
          <w:szCs w:val="24"/>
        </w:rPr>
      </w:pPr>
      <w:r>
        <w:rPr>
          <w:color w:val="auto"/>
          <w:szCs w:val="24"/>
        </w:rPr>
        <w:t xml:space="preserve">The </w:t>
      </w:r>
      <w:r w:rsidR="009335F9">
        <w:rPr>
          <w:color w:val="auto"/>
          <w:szCs w:val="24"/>
        </w:rPr>
        <w:t>state</w:t>
      </w:r>
      <w:r>
        <w:rPr>
          <w:color w:val="auto"/>
          <w:szCs w:val="24"/>
        </w:rPr>
        <w:t xml:space="preserve"> SMP Guidelines</w:t>
      </w:r>
      <w:r w:rsidR="00450E7B">
        <w:rPr>
          <w:color w:val="auto"/>
          <w:szCs w:val="24"/>
        </w:rPr>
        <w:t xml:space="preserve">, found in </w:t>
      </w:r>
      <w:r w:rsidR="00C33CC6" w:rsidRPr="00396949">
        <w:rPr>
          <w:color w:val="auto"/>
          <w:szCs w:val="24"/>
        </w:rPr>
        <w:t>WAC</w:t>
      </w:r>
      <w:r w:rsidR="00C33CC6" w:rsidRPr="00396949">
        <w:rPr>
          <w:rFonts w:cs="Arial"/>
          <w:color w:val="auto"/>
          <w:szCs w:val="24"/>
        </w:rPr>
        <w:t xml:space="preserve"> </w:t>
      </w:r>
      <w:r w:rsidR="00C33CC6" w:rsidRPr="00396949">
        <w:rPr>
          <w:color w:val="auto"/>
          <w:szCs w:val="24"/>
        </w:rPr>
        <w:t>173</w:t>
      </w:r>
      <w:r w:rsidR="00C33CC6" w:rsidRPr="00396949">
        <w:rPr>
          <w:rFonts w:cs="Arial"/>
          <w:color w:val="auto"/>
          <w:szCs w:val="24"/>
        </w:rPr>
        <w:t>-</w:t>
      </w:r>
      <w:r w:rsidR="00C33CC6" w:rsidRPr="00396949">
        <w:rPr>
          <w:color w:val="auto"/>
          <w:szCs w:val="24"/>
        </w:rPr>
        <w:t>26</w:t>
      </w:r>
      <w:r w:rsidR="00C33CC6" w:rsidRPr="00396949">
        <w:rPr>
          <w:rFonts w:cs="Arial"/>
          <w:color w:val="auto"/>
          <w:szCs w:val="24"/>
        </w:rPr>
        <w:t>-</w:t>
      </w:r>
      <w:r w:rsidR="00AE773D" w:rsidRPr="00396949">
        <w:rPr>
          <w:color w:val="auto"/>
          <w:szCs w:val="24"/>
        </w:rPr>
        <w:t>186(3)</w:t>
      </w:r>
      <w:r w:rsidR="00450E7B">
        <w:rPr>
          <w:color w:val="auto"/>
          <w:szCs w:val="24"/>
        </w:rPr>
        <w:t>,</w:t>
      </w:r>
      <w:r>
        <w:rPr>
          <w:color w:val="auto"/>
          <w:szCs w:val="24"/>
        </w:rPr>
        <w:t xml:space="preserve"> require</w:t>
      </w:r>
      <w:r w:rsidR="00AE773D" w:rsidRPr="00396949">
        <w:rPr>
          <w:color w:val="auto"/>
          <w:szCs w:val="24"/>
        </w:rPr>
        <w:t xml:space="preserve"> that</w:t>
      </w:r>
      <w:r w:rsidR="00C33CC6" w:rsidRPr="00396949">
        <w:rPr>
          <w:rFonts w:cs="Arial"/>
          <w:color w:val="auto"/>
          <w:szCs w:val="24"/>
        </w:rPr>
        <w:t xml:space="preserve"> </w:t>
      </w:r>
      <w:r w:rsidR="00C33CC6" w:rsidRPr="00396949">
        <w:rPr>
          <w:color w:val="auto"/>
          <w:szCs w:val="24"/>
        </w:rPr>
        <w:t>all</w:t>
      </w:r>
      <w:r w:rsidR="00C33CC6" w:rsidRPr="00396949">
        <w:rPr>
          <w:rFonts w:cs="Arial"/>
          <w:color w:val="auto"/>
          <w:szCs w:val="24"/>
        </w:rPr>
        <w:t xml:space="preserve"> </w:t>
      </w:r>
      <w:r w:rsidR="00C33CC6" w:rsidRPr="00396949">
        <w:rPr>
          <w:color w:val="auto"/>
          <w:szCs w:val="24"/>
        </w:rPr>
        <w:t>relevant</w:t>
      </w:r>
      <w:r w:rsidR="00C33CC6" w:rsidRPr="00396949">
        <w:rPr>
          <w:rFonts w:cs="Arial"/>
          <w:color w:val="auto"/>
          <w:szCs w:val="24"/>
        </w:rPr>
        <w:t xml:space="preserve"> </w:t>
      </w:r>
      <w:r w:rsidR="00C33CC6" w:rsidRPr="00396949">
        <w:rPr>
          <w:color w:val="auto"/>
          <w:szCs w:val="24"/>
        </w:rPr>
        <w:t>policy</w:t>
      </w:r>
      <w:r w:rsidR="00C33CC6" w:rsidRPr="00396949">
        <w:rPr>
          <w:rFonts w:cs="Arial"/>
          <w:color w:val="auto"/>
          <w:szCs w:val="24"/>
        </w:rPr>
        <w:t xml:space="preserve"> </w:t>
      </w:r>
      <w:r w:rsidR="00C33CC6" w:rsidRPr="00396949">
        <w:rPr>
          <w:color w:val="auto"/>
          <w:szCs w:val="24"/>
        </w:rPr>
        <w:t>goals</w:t>
      </w:r>
      <w:r w:rsidR="00C33CC6" w:rsidRPr="00396949">
        <w:rPr>
          <w:rFonts w:cs="Arial"/>
          <w:color w:val="auto"/>
          <w:szCs w:val="24"/>
        </w:rPr>
        <w:t xml:space="preserve"> </w:t>
      </w:r>
      <w:r w:rsidR="00C33CC6" w:rsidRPr="00396949">
        <w:rPr>
          <w:color w:val="auto"/>
          <w:szCs w:val="24"/>
        </w:rPr>
        <w:t>must</w:t>
      </w:r>
      <w:r w:rsidR="00C33CC6" w:rsidRPr="00396949">
        <w:rPr>
          <w:rFonts w:cs="Arial"/>
          <w:color w:val="auto"/>
          <w:szCs w:val="24"/>
        </w:rPr>
        <w:t xml:space="preserve"> </w:t>
      </w:r>
      <w:r w:rsidR="00C33CC6" w:rsidRPr="00396949">
        <w:rPr>
          <w:color w:val="auto"/>
          <w:szCs w:val="24"/>
        </w:rPr>
        <w:t>be</w:t>
      </w:r>
      <w:r w:rsidR="00C33CC6" w:rsidRPr="00396949">
        <w:rPr>
          <w:rFonts w:cs="Arial"/>
          <w:color w:val="auto"/>
          <w:szCs w:val="24"/>
        </w:rPr>
        <w:t xml:space="preserve"> </w:t>
      </w:r>
      <w:r w:rsidR="00C33CC6" w:rsidRPr="00396949">
        <w:rPr>
          <w:color w:val="auto"/>
          <w:szCs w:val="24"/>
        </w:rPr>
        <w:t>addressed</w:t>
      </w:r>
      <w:r w:rsidR="00C33CC6" w:rsidRPr="00396949">
        <w:rPr>
          <w:rFonts w:cs="Arial"/>
          <w:color w:val="auto"/>
          <w:szCs w:val="24"/>
        </w:rPr>
        <w:t xml:space="preserve"> </w:t>
      </w:r>
      <w:r w:rsidR="00C33CC6" w:rsidRPr="00396949">
        <w:rPr>
          <w:color w:val="auto"/>
          <w:szCs w:val="24"/>
        </w:rPr>
        <w:t>in</w:t>
      </w:r>
      <w:r w:rsidR="00C33CC6" w:rsidRPr="00396949">
        <w:rPr>
          <w:rFonts w:cs="Arial"/>
          <w:color w:val="auto"/>
          <w:szCs w:val="24"/>
        </w:rPr>
        <w:t xml:space="preserve"> </w:t>
      </w:r>
      <w:r w:rsidR="00C33CC6" w:rsidRPr="00396949">
        <w:rPr>
          <w:color w:val="auto"/>
          <w:szCs w:val="24"/>
        </w:rPr>
        <w:t>the</w:t>
      </w:r>
      <w:r w:rsidR="00C33CC6" w:rsidRPr="00396949">
        <w:rPr>
          <w:rFonts w:cs="Arial"/>
          <w:color w:val="auto"/>
          <w:szCs w:val="24"/>
        </w:rPr>
        <w:t xml:space="preserve"> </w:t>
      </w:r>
      <w:r w:rsidR="00C33CC6" w:rsidRPr="00396949">
        <w:rPr>
          <w:color w:val="auto"/>
          <w:szCs w:val="24"/>
        </w:rPr>
        <w:t>planning</w:t>
      </w:r>
      <w:r w:rsidR="00C33CC6" w:rsidRPr="00396949">
        <w:rPr>
          <w:rFonts w:cs="Arial"/>
          <w:color w:val="auto"/>
          <w:szCs w:val="24"/>
        </w:rPr>
        <w:t xml:space="preserve"> </w:t>
      </w:r>
      <w:r w:rsidR="00C33CC6" w:rsidRPr="00396949">
        <w:rPr>
          <w:color w:val="auto"/>
          <w:szCs w:val="24"/>
        </w:rPr>
        <w:t>policies</w:t>
      </w:r>
      <w:r w:rsidR="00C33CC6" w:rsidRPr="00396949">
        <w:rPr>
          <w:rFonts w:cs="Arial"/>
          <w:color w:val="auto"/>
          <w:szCs w:val="24"/>
        </w:rPr>
        <w:t xml:space="preserve"> </w:t>
      </w:r>
      <w:r w:rsidR="00C33CC6" w:rsidRPr="00396949">
        <w:rPr>
          <w:color w:val="auto"/>
          <w:szCs w:val="24"/>
        </w:rPr>
        <w:t>of</w:t>
      </w:r>
      <w:r w:rsidR="00C33CC6" w:rsidRPr="00396949">
        <w:rPr>
          <w:rFonts w:cs="Arial"/>
          <w:color w:val="auto"/>
          <w:szCs w:val="24"/>
        </w:rPr>
        <w:t xml:space="preserve"> </w:t>
      </w:r>
      <w:r w:rsidR="00AE773D" w:rsidRPr="00396949">
        <w:rPr>
          <w:color w:val="auto"/>
          <w:szCs w:val="24"/>
        </w:rPr>
        <w:t>the SMP.</w:t>
      </w:r>
      <w:r w:rsidR="00C33CC6" w:rsidRPr="00396949">
        <w:rPr>
          <w:rFonts w:cs="Arial"/>
          <w:color w:val="auto"/>
          <w:szCs w:val="24"/>
        </w:rPr>
        <w:t xml:space="preserve">  </w:t>
      </w:r>
      <w:r w:rsidR="00C33CC6" w:rsidRPr="00396949">
        <w:rPr>
          <w:color w:val="auto"/>
          <w:szCs w:val="24"/>
        </w:rPr>
        <w:t>This</w:t>
      </w:r>
      <w:r w:rsidR="00C33CC6" w:rsidRPr="00396949">
        <w:rPr>
          <w:rFonts w:cs="Arial"/>
          <w:color w:val="auto"/>
          <w:szCs w:val="24"/>
        </w:rPr>
        <w:t xml:space="preserve"> </w:t>
      </w:r>
      <w:r w:rsidR="00C33CC6" w:rsidRPr="00396949">
        <w:rPr>
          <w:color w:val="auto"/>
          <w:szCs w:val="24"/>
        </w:rPr>
        <w:t>section</w:t>
      </w:r>
      <w:r w:rsidR="00C33CC6" w:rsidRPr="00396949">
        <w:rPr>
          <w:rFonts w:cs="Arial"/>
          <w:color w:val="auto"/>
          <w:szCs w:val="24"/>
        </w:rPr>
        <w:t xml:space="preserve"> </w:t>
      </w:r>
      <w:r w:rsidR="00C33CC6" w:rsidRPr="00396949">
        <w:rPr>
          <w:color w:val="auto"/>
          <w:szCs w:val="24"/>
        </w:rPr>
        <w:t>contains</w:t>
      </w:r>
      <w:r w:rsidR="00C33CC6" w:rsidRPr="00396949">
        <w:rPr>
          <w:rFonts w:cs="Arial"/>
          <w:color w:val="auto"/>
          <w:szCs w:val="24"/>
        </w:rPr>
        <w:t xml:space="preserve"> </w:t>
      </w:r>
      <w:r w:rsidR="00C33CC6" w:rsidRPr="00396949">
        <w:rPr>
          <w:color w:val="auto"/>
          <w:szCs w:val="24"/>
        </w:rPr>
        <w:t>goals</w:t>
      </w:r>
      <w:r w:rsidR="00C33CC6" w:rsidRPr="00396949">
        <w:rPr>
          <w:rFonts w:cs="Arial"/>
          <w:color w:val="auto"/>
          <w:szCs w:val="24"/>
        </w:rPr>
        <w:t xml:space="preserve"> </w:t>
      </w:r>
      <w:r w:rsidR="001D7191">
        <w:rPr>
          <w:color w:val="auto"/>
          <w:szCs w:val="24"/>
        </w:rPr>
        <w:t xml:space="preserve">that </w:t>
      </w:r>
      <w:r w:rsidR="00C33CC6" w:rsidRPr="00396949">
        <w:rPr>
          <w:color w:val="auto"/>
          <w:szCs w:val="24"/>
        </w:rPr>
        <w:t>express</w:t>
      </w:r>
      <w:r w:rsidR="00C33CC6" w:rsidRPr="00396949">
        <w:rPr>
          <w:rFonts w:cs="Arial"/>
          <w:color w:val="auto"/>
          <w:szCs w:val="24"/>
        </w:rPr>
        <w:t xml:space="preserve"> </w:t>
      </w:r>
      <w:r w:rsidR="00C33CC6" w:rsidRPr="00396949">
        <w:rPr>
          <w:color w:val="auto"/>
          <w:szCs w:val="24"/>
        </w:rPr>
        <w:t>the</w:t>
      </w:r>
      <w:r w:rsidR="00C33CC6" w:rsidRPr="00396949">
        <w:rPr>
          <w:rFonts w:cs="Arial"/>
          <w:color w:val="auto"/>
          <w:szCs w:val="24"/>
        </w:rPr>
        <w:t xml:space="preserve"> </w:t>
      </w:r>
      <w:r w:rsidR="00B74089" w:rsidRPr="00396949">
        <w:rPr>
          <w:color w:val="auto"/>
          <w:szCs w:val="24"/>
        </w:rPr>
        <w:t>long-term</w:t>
      </w:r>
      <w:r w:rsidR="00AE773D" w:rsidRPr="00396949">
        <w:rPr>
          <w:color w:val="auto"/>
          <w:szCs w:val="24"/>
        </w:rPr>
        <w:t xml:space="preserve"> vision</w:t>
      </w:r>
      <w:r w:rsidR="00C33CC6" w:rsidRPr="00396949">
        <w:rPr>
          <w:rFonts w:cs="Arial"/>
          <w:color w:val="auto"/>
          <w:szCs w:val="24"/>
        </w:rPr>
        <w:t xml:space="preserve"> </w:t>
      </w:r>
      <w:r w:rsidR="00C33CC6" w:rsidRPr="00396949">
        <w:rPr>
          <w:color w:val="auto"/>
          <w:szCs w:val="24"/>
        </w:rPr>
        <w:t>of</w:t>
      </w:r>
      <w:r w:rsidR="00C33CC6" w:rsidRPr="00396949">
        <w:rPr>
          <w:rFonts w:cs="Arial"/>
          <w:color w:val="auto"/>
          <w:szCs w:val="24"/>
        </w:rPr>
        <w:t xml:space="preserve"> </w:t>
      </w:r>
      <w:r w:rsidR="00C33CC6" w:rsidRPr="00396949">
        <w:rPr>
          <w:color w:val="auto"/>
          <w:szCs w:val="24"/>
        </w:rPr>
        <w:t>the</w:t>
      </w:r>
      <w:r w:rsidR="00C33CC6" w:rsidRPr="00396949">
        <w:rPr>
          <w:rFonts w:cs="Arial"/>
          <w:color w:val="auto"/>
          <w:szCs w:val="24"/>
        </w:rPr>
        <w:t xml:space="preserve"> </w:t>
      </w:r>
      <w:r w:rsidR="009335F9">
        <w:rPr>
          <w:color w:val="auto"/>
          <w:szCs w:val="24"/>
        </w:rPr>
        <w:t>city</w:t>
      </w:r>
      <w:r w:rsidR="00AE773D" w:rsidRPr="00396949">
        <w:rPr>
          <w:color w:val="auto"/>
          <w:szCs w:val="24"/>
        </w:rPr>
        <w:t>’</w:t>
      </w:r>
      <w:r w:rsidR="009A3FDF">
        <w:rPr>
          <w:color w:val="auto"/>
          <w:szCs w:val="24"/>
        </w:rPr>
        <w:t>s</w:t>
      </w:r>
      <w:r w:rsidR="00C33CC6" w:rsidRPr="00396949">
        <w:rPr>
          <w:rFonts w:cs="Arial"/>
          <w:color w:val="auto"/>
          <w:szCs w:val="24"/>
        </w:rPr>
        <w:t xml:space="preserve"> </w:t>
      </w:r>
      <w:r w:rsidR="00C33CC6" w:rsidRPr="00396949">
        <w:rPr>
          <w:color w:val="auto"/>
          <w:szCs w:val="24"/>
        </w:rPr>
        <w:t>citizens</w:t>
      </w:r>
      <w:r w:rsidR="00C33CC6" w:rsidRPr="00396949">
        <w:rPr>
          <w:rFonts w:cs="Arial"/>
          <w:color w:val="auto"/>
          <w:szCs w:val="24"/>
        </w:rPr>
        <w:t xml:space="preserve"> </w:t>
      </w:r>
      <w:r w:rsidR="00AE773D" w:rsidRPr="00396949">
        <w:rPr>
          <w:color w:val="auto"/>
          <w:szCs w:val="24"/>
        </w:rPr>
        <w:t>for</w:t>
      </w:r>
      <w:r w:rsidR="00C33CC6" w:rsidRPr="00396949">
        <w:rPr>
          <w:rFonts w:cs="Arial"/>
          <w:color w:val="auto"/>
          <w:szCs w:val="24"/>
        </w:rPr>
        <w:t xml:space="preserve"> </w:t>
      </w:r>
      <w:r w:rsidR="00C33CC6" w:rsidRPr="00396949">
        <w:rPr>
          <w:color w:val="auto"/>
          <w:szCs w:val="24"/>
        </w:rPr>
        <w:t>their</w:t>
      </w:r>
      <w:r w:rsidR="00C33CC6" w:rsidRPr="00396949">
        <w:rPr>
          <w:rFonts w:cs="Arial"/>
          <w:color w:val="auto"/>
          <w:szCs w:val="24"/>
        </w:rPr>
        <w:t xml:space="preserve"> </w:t>
      </w:r>
      <w:r w:rsidR="00C33CC6" w:rsidRPr="00396949">
        <w:rPr>
          <w:color w:val="auto"/>
          <w:szCs w:val="24"/>
        </w:rPr>
        <w:t>shorelines.</w:t>
      </w:r>
      <w:r w:rsidR="00C33CC6" w:rsidRPr="00396949">
        <w:rPr>
          <w:rFonts w:cs="Arial"/>
          <w:color w:val="auto"/>
          <w:szCs w:val="24"/>
        </w:rPr>
        <w:t xml:space="preserve">  </w:t>
      </w:r>
      <w:r w:rsidR="00C33CC6" w:rsidRPr="00396949">
        <w:rPr>
          <w:color w:val="auto"/>
          <w:szCs w:val="24"/>
        </w:rPr>
        <w:t>Goals</w:t>
      </w:r>
      <w:r w:rsidR="00C33CC6" w:rsidRPr="00396949">
        <w:rPr>
          <w:rFonts w:cs="Arial"/>
          <w:color w:val="auto"/>
          <w:szCs w:val="24"/>
        </w:rPr>
        <w:t xml:space="preserve"> </w:t>
      </w:r>
      <w:r w:rsidR="00C33CC6" w:rsidRPr="00396949">
        <w:rPr>
          <w:color w:val="auto"/>
          <w:szCs w:val="24"/>
        </w:rPr>
        <w:t>provide</w:t>
      </w:r>
      <w:r w:rsidR="00C33CC6" w:rsidRPr="00396949">
        <w:rPr>
          <w:rFonts w:cs="Arial"/>
          <w:color w:val="auto"/>
          <w:szCs w:val="24"/>
        </w:rPr>
        <w:t xml:space="preserve"> </w:t>
      </w:r>
      <w:r w:rsidR="00743163">
        <w:rPr>
          <w:color w:val="auto"/>
          <w:szCs w:val="24"/>
        </w:rPr>
        <w:t>the</w:t>
      </w:r>
      <w:r w:rsidR="00C33CC6" w:rsidRPr="00396949">
        <w:rPr>
          <w:rFonts w:cs="Arial"/>
          <w:color w:val="auto"/>
          <w:szCs w:val="24"/>
        </w:rPr>
        <w:t xml:space="preserve"> </w:t>
      </w:r>
      <w:r w:rsidR="00743163">
        <w:rPr>
          <w:color w:val="auto"/>
          <w:szCs w:val="24"/>
        </w:rPr>
        <w:t>basis f</w:t>
      </w:r>
      <w:r w:rsidR="00743163">
        <w:rPr>
          <w:rFonts w:cs="Arial"/>
          <w:color w:val="auto"/>
          <w:szCs w:val="24"/>
        </w:rPr>
        <w:t xml:space="preserve">or </w:t>
      </w:r>
      <w:r w:rsidR="00C33CC6" w:rsidRPr="00396949">
        <w:rPr>
          <w:color w:val="auto"/>
          <w:szCs w:val="24"/>
        </w:rPr>
        <w:t>the</w:t>
      </w:r>
      <w:r w:rsidR="00C33CC6" w:rsidRPr="00396949">
        <w:rPr>
          <w:rFonts w:cs="Arial"/>
          <w:color w:val="auto"/>
          <w:szCs w:val="24"/>
        </w:rPr>
        <w:t xml:space="preserve"> </w:t>
      </w:r>
      <w:r w:rsidR="00C33CC6" w:rsidRPr="00396949">
        <w:rPr>
          <w:color w:val="auto"/>
          <w:szCs w:val="24"/>
        </w:rPr>
        <w:t>more</w:t>
      </w:r>
      <w:r w:rsidR="00C33CC6" w:rsidRPr="00396949">
        <w:rPr>
          <w:rFonts w:cs="Arial"/>
          <w:color w:val="auto"/>
          <w:szCs w:val="24"/>
        </w:rPr>
        <w:t xml:space="preserve"> </w:t>
      </w:r>
      <w:r w:rsidR="00C33CC6" w:rsidRPr="00396949">
        <w:rPr>
          <w:color w:val="auto"/>
          <w:szCs w:val="24"/>
        </w:rPr>
        <w:t>detailed</w:t>
      </w:r>
      <w:r w:rsidR="00C33CC6" w:rsidRPr="00396949">
        <w:rPr>
          <w:rFonts w:cs="Arial"/>
          <w:color w:val="auto"/>
          <w:szCs w:val="24"/>
        </w:rPr>
        <w:t xml:space="preserve"> </w:t>
      </w:r>
      <w:r w:rsidR="00C33CC6" w:rsidRPr="00396949">
        <w:rPr>
          <w:color w:val="auto"/>
          <w:szCs w:val="24"/>
        </w:rPr>
        <w:t>SMP</w:t>
      </w:r>
      <w:r w:rsidR="00C33CC6" w:rsidRPr="00396949">
        <w:rPr>
          <w:rFonts w:cs="Arial"/>
          <w:color w:val="auto"/>
          <w:szCs w:val="24"/>
        </w:rPr>
        <w:t xml:space="preserve"> </w:t>
      </w:r>
      <w:r w:rsidR="00C33CC6" w:rsidRPr="00396949">
        <w:rPr>
          <w:color w:val="auto"/>
          <w:szCs w:val="24"/>
        </w:rPr>
        <w:t>shoreline</w:t>
      </w:r>
      <w:r w:rsidR="00C33CC6" w:rsidRPr="00396949">
        <w:rPr>
          <w:rFonts w:cs="Arial"/>
          <w:color w:val="auto"/>
          <w:szCs w:val="24"/>
        </w:rPr>
        <w:t xml:space="preserve"> </w:t>
      </w:r>
      <w:r w:rsidR="00C33CC6" w:rsidRPr="00396949">
        <w:rPr>
          <w:color w:val="auto"/>
          <w:szCs w:val="24"/>
        </w:rPr>
        <w:t>use</w:t>
      </w:r>
      <w:r w:rsidR="00C33CC6" w:rsidRPr="00396949">
        <w:rPr>
          <w:rFonts w:cs="Arial"/>
          <w:color w:val="auto"/>
          <w:szCs w:val="24"/>
        </w:rPr>
        <w:t xml:space="preserve"> </w:t>
      </w:r>
      <w:r w:rsidR="00C33CC6" w:rsidRPr="00396949">
        <w:rPr>
          <w:color w:val="auto"/>
          <w:szCs w:val="24"/>
        </w:rPr>
        <w:t>environments,</w:t>
      </w:r>
      <w:r w:rsidR="00C33CC6" w:rsidRPr="00396949">
        <w:rPr>
          <w:rFonts w:cs="Arial"/>
          <w:color w:val="auto"/>
          <w:szCs w:val="24"/>
        </w:rPr>
        <w:t xml:space="preserve"> </w:t>
      </w:r>
      <w:r w:rsidR="00C33CC6" w:rsidRPr="00396949">
        <w:rPr>
          <w:color w:val="auto"/>
          <w:szCs w:val="24"/>
        </w:rPr>
        <w:t>policies,</w:t>
      </w:r>
      <w:r w:rsidR="00C33CC6" w:rsidRPr="00396949">
        <w:rPr>
          <w:rFonts w:cs="Arial"/>
          <w:color w:val="auto"/>
          <w:szCs w:val="24"/>
        </w:rPr>
        <w:t xml:space="preserve"> </w:t>
      </w:r>
      <w:r w:rsidR="00C33CC6" w:rsidRPr="00396949">
        <w:rPr>
          <w:color w:val="auto"/>
          <w:szCs w:val="24"/>
        </w:rPr>
        <w:t>regulations,</w:t>
      </w:r>
      <w:r w:rsidR="00C33CC6" w:rsidRPr="00396949">
        <w:rPr>
          <w:rFonts w:cs="Arial"/>
          <w:color w:val="auto"/>
          <w:szCs w:val="24"/>
        </w:rPr>
        <w:t xml:space="preserve"> </w:t>
      </w:r>
      <w:r w:rsidR="00C33CC6" w:rsidRPr="00396949">
        <w:rPr>
          <w:color w:val="auto"/>
          <w:szCs w:val="24"/>
        </w:rPr>
        <w:t>and</w:t>
      </w:r>
      <w:r w:rsidR="00C33CC6" w:rsidRPr="00396949">
        <w:rPr>
          <w:rFonts w:cs="Arial"/>
          <w:color w:val="auto"/>
          <w:szCs w:val="24"/>
        </w:rPr>
        <w:t xml:space="preserve"> </w:t>
      </w:r>
      <w:r w:rsidR="00C33CC6" w:rsidRPr="00396949">
        <w:rPr>
          <w:color w:val="auto"/>
          <w:szCs w:val="24"/>
        </w:rPr>
        <w:t>administrative</w:t>
      </w:r>
      <w:r w:rsidR="00C33CC6" w:rsidRPr="00396949">
        <w:rPr>
          <w:rFonts w:cs="Arial"/>
          <w:color w:val="auto"/>
          <w:szCs w:val="24"/>
        </w:rPr>
        <w:t xml:space="preserve"> </w:t>
      </w:r>
      <w:r w:rsidR="00C33CC6" w:rsidRPr="00396949">
        <w:rPr>
          <w:color w:val="auto"/>
          <w:szCs w:val="24"/>
        </w:rPr>
        <w:t>procedures</w:t>
      </w:r>
      <w:r w:rsidR="00C33CC6" w:rsidRPr="00396949">
        <w:rPr>
          <w:rFonts w:cs="Arial"/>
          <w:color w:val="auto"/>
          <w:szCs w:val="24"/>
        </w:rPr>
        <w:t xml:space="preserve"> </w:t>
      </w:r>
      <w:r w:rsidR="00C33CC6" w:rsidRPr="00396949">
        <w:rPr>
          <w:color w:val="auto"/>
          <w:szCs w:val="24"/>
        </w:rPr>
        <w:t>in</w:t>
      </w:r>
      <w:r w:rsidR="00C33CC6" w:rsidRPr="00396949">
        <w:rPr>
          <w:rFonts w:cs="Arial"/>
          <w:color w:val="auto"/>
          <w:szCs w:val="24"/>
        </w:rPr>
        <w:t xml:space="preserve"> </w:t>
      </w:r>
      <w:r w:rsidR="00C33CC6" w:rsidRPr="00396949">
        <w:rPr>
          <w:color w:val="auto"/>
          <w:szCs w:val="24"/>
        </w:rPr>
        <w:t>subsequent</w:t>
      </w:r>
      <w:r w:rsidR="00C33CC6" w:rsidRPr="00396949">
        <w:rPr>
          <w:rFonts w:cs="Arial"/>
          <w:color w:val="auto"/>
          <w:szCs w:val="24"/>
        </w:rPr>
        <w:t xml:space="preserve"> </w:t>
      </w:r>
      <w:r w:rsidR="00C33CC6" w:rsidRPr="00396949">
        <w:rPr>
          <w:color w:val="auto"/>
          <w:szCs w:val="24"/>
        </w:rPr>
        <w:t>chapters.</w:t>
      </w:r>
    </w:p>
    <w:p w:rsidR="00E0721C" w:rsidRPr="00396949" w:rsidRDefault="00E0721C" w:rsidP="00E0721C">
      <w:pPr>
        <w:spacing w:after="120"/>
        <w:rPr>
          <w:color w:val="auto"/>
          <w:szCs w:val="24"/>
        </w:rPr>
      </w:pPr>
      <w:r>
        <w:rPr>
          <w:color w:val="auto"/>
          <w:szCs w:val="24"/>
        </w:rPr>
        <w:t>Nine</w:t>
      </w:r>
      <w:r w:rsidRPr="00FA442B">
        <w:rPr>
          <w:color w:val="auto"/>
          <w:szCs w:val="24"/>
        </w:rPr>
        <w:t xml:space="preserve"> goals relating to shorelines management have been identified: Economic Development, Public Access, Recreation, Circulation, Shoreline Use, Conservation, Historic, Cultural, Scientific, and Educational, Flood Hazard Preservation, and Restoration. </w:t>
      </w:r>
      <w:r>
        <w:rPr>
          <w:color w:val="auto"/>
          <w:szCs w:val="24"/>
        </w:rPr>
        <w:t xml:space="preserve"> </w:t>
      </w:r>
      <w:r w:rsidRPr="00FA442B">
        <w:rPr>
          <w:color w:val="auto"/>
          <w:szCs w:val="24"/>
        </w:rPr>
        <w:t>Each of these is described below.</w:t>
      </w:r>
    </w:p>
    <w:p w:rsidR="007F574B" w:rsidRPr="00396949" w:rsidRDefault="007F574B" w:rsidP="00981E88">
      <w:pPr>
        <w:spacing w:after="120"/>
        <w:rPr>
          <w:color w:val="auto"/>
          <w:szCs w:val="24"/>
        </w:rPr>
      </w:pPr>
    </w:p>
    <w:p w:rsidR="00C63975" w:rsidRPr="00396949" w:rsidRDefault="00C63975" w:rsidP="00FD128C">
      <w:pPr>
        <w:pStyle w:val="Heading2"/>
        <w:numPr>
          <w:ilvl w:val="1"/>
          <w:numId w:val="249"/>
        </w:numPr>
      </w:pPr>
      <w:bookmarkStart w:id="50" w:name="_Toc349833727"/>
      <w:bookmarkStart w:id="51" w:name="_Toc393444150"/>
      <w:bookmarkStart w:id="52" w:name="_Toc448232946"/>
      <w:r w:rsidRPr="00396949">
        <w:t xml:space="preserve">Economic Development </w:t>
      </w:r>
      <w:r w:rsidR="00201A87" w:rsidRPr="00396949">
        <w:t>Goal</w:t>
      </w:r>
      <w:bookmarkEnd w:id="50"/>
      <w:bookmarkEnd w:id="51"/>
      <w:bookmarkEnd w:id="52"/>
    </w:p>
    <w:p w:rsidR="00C81738" w:rsidRPr="004F54F1" w:rsidRDefault="00AE121F" w:rsidP="00981E88">
      <w:pPr>
        <w:spacing w:after="120"/>
      </w:pPr>
      <w:r w:rsidRPr="00396949">
        <w:rPr>
          <w:b/>
          <w:color w:val="auto"/>
          <w:szCs w:val="24"/>
        </w:rPr>
        <w:t>Goal</w:t>
      </w:r>
      <w:r w:rsidR="007841CE" w:rsidRPr="00396949">
        <w:rPr>
          <w:rFonts w:cs="Tahoma"/>
          <w:b/>
          <w:color w:val="auto"/>
          <w:szCs w:val="24"/>
        </w:rPr>
        <w:t xml:space="preserve"> </w:t>
      </w:r>
      <w:r w:rsidRPr="00396949">
        <w:rPr>
          <w:b/>
          <w:color w:val="auto"/>
          <w:szCs w:val="24"/>
        </w:rPr>
        <w:t>ED</w:t>
      </w:r>
      <w:r w:rsidR="007841CE" w:rsidRPr="00396949">
        <w:rPr>
          <w:rFonts w:cs="Tahoma"/>
          <w:b/>
          <w:color w:val="auto"/>
          <w:szCs w:val="24"/>
        </w:rPr>
        <w:t>-</w:t>
      </w:r>
      <w:r w:rsidRPr="00396949">
        <w:rPr>
          <w:b/>
          <w:color w:val="auto"/>
          <w:szCs w:val="24"/>
        </w:rPr>
        <w:t>1</w:t>
      </w:r>
      <w:r w:rsidRPr="004F54F1">
        <w:t>.</w:t>
      </w:r>
      <w:r w:rsidR="007841CE" w:rsidRPr="004F54F1">
        <w:t xml:space="preserve">  </w:t>
      </w:r>
      <w:r w:rsidR="004F54F1" w:rsidRPr="00593471">
        <w:rPr>
          <w:color w:val="auto"/>
          <w:szCs w:val="24"/>
        </w:rPr>
        <w:t xml:space="preserve">Protect current economic activity that is consistent with the objectives of the SMP and encourage new environmentally sensitive development.  Encourage new economic development to locate in areas already developed with similar </w:t>
      </w:r>
      <w:r w:rsidR="00FB2200" w:rsidRPr="00593471">
        <w:rPr>
          <w:color w:val="auto"/>
          <w:szCs w:val="24"/>
        </w:rPr>
        <w:t>uses, which</w:t>
      </w:r>
      <w:r w:rsidR="004F54F1" w:rsidRPr="00593471">
        <w:rPr>
          <w:color w:val="auto"/>
          <w:szCs w:val="24"/>
        </w:rPr>
        <w:t xml:space="preserve"> are consistent with the SMP.</w:t>
      </w:r>
    </w:p>
    <w:p w:rsidR="00761806" w:rsidRPr="00396949" w:rsidRDefault="00761806" w:rsidP="00981E88">
      <w:pPr>
        <w:spacing w:after="120"/>
        <w:rPr>
          <w:color w:val="auto"/>
          <w:szCs w:val="24"/>
        </w:rPr>
      </w:pPr>
    </w:p>
    <w:p w:rsidR="00C63975" w:rsidRPr="00396949" w:rsidRDefault="00C63975" w:rsidP="00FD128C">
      <w:pPr>
        <w:pStyle w:val="Heading2"/>
        <w:numPr>
          <w:ilvl w:val="1"/>
          <w:numId w:val="249"/>
        </w:numPr>
      </w:pPr>
      <w:bookmarkStart w:id="53" w:name="_Toc349833728"/>
      <w:bookmarkStart w:id="54" w:name="_Toc393444151"/>
      <w:bookmarkStart w:id="55" w:name="_Toc448232947"/>
      <w:r w:rsidRPr="00396949">
        <w:t xml:space="preserve">Public Access </w:t>
      </w:r>
      <w:r w:rsidR="00201A87" w:rsidRPr="00396949">
        <w:t>Goal</w:t>
      </w:r>
      <w:bookmarkEnd w:id="53"/>
      <w:bookmarkEnd w:id="54"/>
      <w:bookmarkEnd w:id="55"/>
    </w:p>
    <w:p w:rsidR="00EF5A94" w:rsidRDefault="00EF5A94" w:rsidP="00981E88">
      <w:pPr>
        <w:spacing w:after="120"/>
        <w:rPr>
          <w:b/>
          <w:color w:val="auto"/>
          <w:szCs w:val="24"/>
        </w:rPr>
      </w:pPr>
      <w:r>
        <w:rPr>
          <w:b/>
          <w:color w:val="auto"/>
          <w:szCs w:val="24"/>
        </w:rPr>
        <w:t>Goal PA-1</w:t>
      </w:r>
      <w:r w:rsidRPr="00EF5A94">
        <w:t xml:space="preserve">.  </w:t>
      </w:r>
      <w:r w:rsidRPr="00593471">
        <w:rPr>
          <w:color w:val="auto"/>
          <w:szCs w:val="24"/>
        </w:rPr>
        <w:t>Increase and enhance public access to publicly owned shoreline areas consistent with private rights, public safety, and the natural shoreline character.</w:t>
      </w:r>
    </w:p>
    <w:p w:rsidR="00761806" w:rsidRPr="00396949" w:rsidRDefault="00761806" w:rsidP="00981E88">
      <w:pPr>
        <w:spacing w:after="120"/>
        <w:rPr>
          <w:color w:val="auto"/>
          <w:szCs w:val="24"/>
        </w:rPr>
      </w:pPr>
    </w:p>
    <w:p w:rsidR="00C63975" w:rsidRPr="00396949" w:rsidRDefault="00C63975" w:rsidP="00FD128C">
      <w:pPr>
        <w:pStyle w:val="Heading2"/>
        <w:numPr>
          <w:ilvl w:val="1"/>
          <w:numId w:val="249"/>
        </w:numPr>
      </w:pPr>
      <w:bookmarkStart w:id="56" w:name="_Toc349833729"/>
      <w:bookmarkStart w:id="57" w:name="_Toc393444152"/>
      <w:bookmarkStart w:id="58" w:name="_Toc448232948"/>
      <w:r w:rsidRPr="00396949">
        <w:t xml:space="preserve">Recreation </w:t>
      </w:r>
      <w:r w:rsidR="00201A87" w:rsidRPr="00396949">
        <w:t>Goal</w:t>
      </w:r>
      <w:bookmarkEnd w:id="56"/>
      <w:bookmarkEnd w:id="57"/>
      <w:bookmarkEnd w:id="58"/>
    </w:p>
    <w:p w:rsidR="001604CC" w:rsidRPr="00396949" w:rsidRDefault="007841CE" w:rsidP="00981E88">
      <w:pPr>
        <w:spacing w:after="120"/>
        <w:rPr>
          <w:color w:val="auto"/>
          <w:szCs w:val="24"/>
        </w:rPr>
      </w:pPr>
      <w:r w:rsidRPr="00396949">
        <w:rPr>
          <w:b/>
          <w:color w:val="auto"/>
          <w:szCs w:val="24"/>
        </w:rPr>
        <w:t>Goal</w:t>
      </w:r>
      <w:r w:rsidRPr="00396949">
        <w:rPr>
          <w:rFonts w:cs="Tahoma"/>
          <w:b/>
          <w:color w:val="auto"/>
          <w:szCs w:val="24"/>
        </w:rPr>
        <w:t xml:space="preserve"> </w:t>
      </w:r>
      <w:r w:rsidRPr="00396949">
        <w:rPr>
          <w:b/>
          <w:color w:val="auto"/>
          <w:szCs w:val="24"/>
        </w:rPr>
        <w:t>REC</w:t>
      </w:r>
      <w:r w:rsidRPr="00396949">
        <w:rPr>
          <w:rFonts w:cs="Tahoma"/>
          <w:b/>
          <w:color w:val="auto"/>
          <w:szCs w:val="24"/>
        </w:rPr>
        <w:t>-</w:t>
      </w:r>
      <w:r w:rsidRPr="00396949">
        <w:rPr>
          <w:b/>
          <w:color w:val="auto"/>
          <w:szCs w:val="24"/>
        </w:rPr>
        <w:t>1</w:t>
      </w:r>
      <w:r w:rsidRPr="00396949">
        <w:rPr>
          <w:color w:val="auto"/>
          <w:szCs w:val="24"/>
        </w:rPr>
        <w:t xml:space="preserve">.  </w:t>
      </w:r>
      <w:r w:rsidR="00593471" w:rsidRPr="00593471">
        <w:rPr>
          <w:color w:val="auto"/>
          <w:szCs w:val="24"/>
        </w:rPr>
        <w:t>Encourage the development of diverse, convenient water-related and water-dependent recreation opportunities without destroying the integrity and character of the  shoreline.</w:t>
      </w:r>
    </w:p>
    <w:p w:rsidR="00761806" w:rsidRPr="00396949" w:rsidRDefault="00761806" w:rsidP="00981E88">
      <w:pPr>
        <w:spacing w:after="120"/>
        <w:rPr>
          <w:color w:val="auto"/>
          <w:szCs w:val="24"/>
        </w:rPr>
      </w:pPr>
    </w:p>
    <w:p w:rsidR="00C63975" w:rsidRPr="00396949" w:rsidRDefault="00C63975" w:rsidP="00FD128C">
      <w:pPr>
        <w:pStyle w:val="Heading2"/>
        <w:numPr>
          <w:ilvl w:val="1"/>
          <w:numId w:val="249"/>
        </w:numPr>
      </w:pPr>
      <w:bookmarkStart w:id="59" w:name="_Toc349833730"/>
      <w:bookmarkStart w:id="60" w:name="_Toc393444153"/>
      <w:bookmarkStart w:id="61" w:name="_Toc448232949"/>
      <w:r w:rsidRPr="00396949">
        <w:t xml:space="preserve">Circulation </w:t>
      </w:r>
      <w:r w:rsidR="00201A87" w:rsidRPr="00396949">
        <w:t>Goal</w:t>
      </w:r>
      <w:bookmarkEnd w:id="59"/>
      <w:bookmarkEnd w:id="60"/>
      <w:bookmarkEnd w:id="61"/>
    </w:p>
    <w:p w:rsidR="00743163" w:rsidRPr="00396949" w:rsidRDefault="007841CE" w:rsidP="00981E88">
      <w:pPr>
        <w:spacing w:after="120"/>
        <w:rPr>
          <w:color w:val="auto"/>
          <w:szCs w:val="24"/>
        </w:rPr>
      </w:pPr>
      <w:r w:rsidRPr="00396949">
        <w:rPr>
          <w:b/>
          <w:color w:val="auto"/>
          <w:szCs w:val="24"/>
        </w:rPr>
        <w:t>Goal</w:t>
      </w:r>
      <w:r w:rsidRPr="00396949">
        <w:rPr>
          <w:rFonts w:cs="Tahoma"/>
          <w:b/>
          <w:color w:val="auto"/>
          <w:szCs w:val="24"/>
        </w:rPr>
        <w:t xml:space="preserve"> </w:t>
      </w:r>
      <w:r w:rsidRPr="00396949">
        <w:rPr>
          <w:b/>
          <w:color w:val="auto"/>
          <w:szCs w:val="24"/>
        </w:rPr>
        <w:t>CIR</w:t>
      </w:r>
      <w:r w:rsidRPr="00396949">
        <w:rPr>
          <w:rFonts w:cs="Tahoma"/>
          <w:b/>
          <w:color w:val="auto"/>
          <w:szCs w:val="24"/>
        </w:rPr>
        <w:t>-</w:t>
      </w:r>
      <w:r w:rsidRPr="00396949">
        <w:rPr>
          <w:b/>
          <w:color w:val="auto"/>
          <w:szCs w:val="24"/>
        </w:rPr>
        <w:t>1</w:t>
      </w:r>
      <w:r w:rsidRPr="00396949">
        <w:rPr>
          <w:color w:val="auto"/>
          <w:szCs w:val="24"/>
        </w:rPr>
        <w:t xml:space="preserve">.  </w:t>
      </w:r>
      <w:r w:rsidR="004F54F1" w:rsidRPr="004F54F1">
        <w:rPr>
          <w:color w:val="auto"/>
          <w:szCs w:val="24"/>
        </w:rPr>
        <w:t>Provide safe, reasonable</w:t>
      </w:r>
      <w:r w:rsidR="004F54F1">
        <w:rPr>
          <w:color w:val="auto"/>
          <w:szCs w:val="24"/>
        </w:rPr>
        <w:t>,</w:t>
      </w:r>
      <w:r w:rsidR="004F54F1" w:rsidRPr="004F54F1">
        <w:rPr>
          <w:color w:val="auto"/>
          <w:szCs w:val="24"/>
        </w:rPr>
        <w:t xml:space="preserve"> and adequate circulation systems to shorelines where routes will have the least possible adverse effect on unique shoreline features and existing ecological systems.</w:t>
      </w:r>
    </w:p>
    <w:p w:rsidR="007F574B" w:rsidRPr="00396949" w:rsidRDefault="007F574B" w:rsidP="00981E88">
      <w:pPr>
        <w:spacing w:after="120"/>
        <w:rPr>
          <w:color w:val="auto"/>
          <w:szCs w:val="24"/>
        </w:rPr>
      </w:pPr>
    </w:p>
    <w:p w:rsidR="00103E86" w:rsidRPr="00396949" w:rsidRDefault="00103E86" w:rsidP="00FD128C">
      <w:pPr>
        <w:pStyle w:val="Heading2"/>
        <w:numPr>
          <w:ilvl w:val="1"/>
          <w:numId w:val="249"/>
        </w:numPr>
      </w:pPr>
      <w:bookmarkStart w:id="62" w:name="_Toc349833726"/>
      <w:bookmarkStart w:id="63" w:name="_Toc393444154"/>
      <w:bookmarkStart w:id="64" w:name="_Toc448232950"/>
      <w:r w:rsidRPr="00396949">
        <w:t>Shoreline Use Goal</w:t>
      </w:r>
      <w:bookmarkEnd w:id="62"/>
      <w:bookmarkEnd w:id="63"/>
      <w:bookmarkEnd w:id="64"/>
    </w:p>
    <w:p w:rsidR="00593471" w:rsidRPr="00593471" w:rsidRDefault="00103E86" w:rsidP="00593471">
      <w:pPr>
        <w:spacing w:after="120"/>
        <w:rPr>
          <w:color w:val="auto"/>
          <w:szCs w:val="24"/>
        </w:rPr>
      </w:pPr>
      <w:r w:rsidRPr="00396949">
        <w:rPr>
          <w:b/>
          <w:color w:val="auto"/>
          <w:szCs w:val="24"/>
        </w:rPr>
        <w:t>Goal</w:t>
      </w:r>
      <w:r w:rsidRPr="00396949">
        <w:rPr>
          <w:rFonts w:cs="Tahoma"/>
          <w:b/>
          <w:color w:val="auto"/>
          <w:szCs w:val="24"/>
        </w:rPr>
        <w:t xml:space="preserve"> </w:t>
      </w:r>
      <w:r w:rsidRPr="00396949">
        <w:rPr>
          <w:b/>
          <w:color w:val="auto"/>
          <w:szCs w:val="24"/>
        </w:rPr>
        <w:t>SU</w:t>
      </w:r>
      <w:r w:rsidRPr="00396949">
        <w:rPr>
          <w:rFonts w:cs="Tahoma"/>
          <w:b/>
          <w:color w:val="auto"/>
          <w:szCs w:val="24"/>
        </w:rPr>
        <w:t>-</w:t>
      </w:r>
      <w:r w:rsidRPr="00396949">
        <w:rPr>
          <w:b/>
          <w:color w:val="auto"/>
          <w:szCs w:val="24"/>
        </w:rPr>
        <w:t>1</w:t>
      </w:r>
      <w:r w:rsidRPr="00396949">
        <w:rPr>
          <w:color w:val="auto"/>
          <w:szCs w:val="24"/>
        </w:rPr>
        <w:t xml:space="preserve">.  </w:t>
      </w:r>
      <w:r w:rsidR="00593471" w:rsidRPr="00593471">
        <w:rPr>
          <w:color w:val="auto"/>
          <w:szCs w:val="24"/>
        </w:rPr>
        <w:t xml:space="preserve">To preserve </w:t>
      </w:r>
      <w:r w:rsidR="00593471">
        <w:rPr>
          <w:color w:val="auto"/>
          <w:szCs w:val="24"/>
        </w:rPr>
        <w:t>and</w:t>
      </w:r>
      <w:r w:rsidR="00593471" w:rsidRPr="00593471">
        <w:rPr>
          <w:color w:val="auto"/>
          <w:szCs w:val="24"/>
        </w:rPr>
        <w:t xml:space="preserve"> develop shoreline areas in a manner that assures a balance of shoreline development that retains or improves the quality of the environment as it is designated for that area.</w:t>
      </w:r>
      <w:r w:rsidR="00593471">
        <w:rPr>
          <w:color w:val="auto"/>
          <w:szCs w:val="24"/>
        </w:rPr>
        <w:t xml:space="preserve">  </w:t>
      </w:r>
      <w:r w:rsidR="00593471" w:rsidRPr="00593471">
        <w:rPr>
          <w:color w:val="auto"/>
          <w:szCs w:val="24"/>
        </w:rPr>
        <w:t xml:space="preserve">Provide guidance on types of activity allowed in the </w:t>
      </w:r>
      <w:r w:rsidR="00593471">
        <w:rPr>
          <w:color w:val="auto"/>
          <w:szCs w:val="24"/>
        </w:rPr>
        <w:t>s</w:t>
      </w:r>
      <w:r w:rsidR="00593471" w:rsidRPr="00593471">
        <w:rPr>
          <w:color w:val="auto"/>
          <w:szCs w:val="24"/>
        </w:rPr>
        <w:t>horeline areas.</w:t>
      </w:r>
    </w:p>
    <w:p w:rsidR="00EE5453" w:rsidRPr="00396949" w:rsidRDefault="00EE5453" w:rsidP="00981E88">
      <w:pPr>
        <w:spacing w:after="120"/>
        <w:rPr>
          <w:color w:val="auto"/>
          <w:szCs w:val="24"/>
        </w:rPr>
      </w:pPr>
    </w:p>
    <w:p w:rsidR="00C63975" w:rsidRPr="00396949" w:rsidRDefault="00C63975" w:rsidP="00FD128C">
      <w:pPr>
        <w:pStyle w:val="Heading2"/>
        <w:numPr>
          <w:ilvl w:val="1"/>
          <w:numId w:val="249"/>
        </w:numPr>
      </w:pPr>
      <w:bookmarkStart w:id="65" w:name="_Toc349833731"/>
      <w:bookmarkStart w:id="66" w:name="_Toc393444155"/>
      <w:bookmarkStart w:id="67" w:name="_Toc448232951"/>
      <w:r w:rsidRPr="00396949">
        <w:t xml:space="preserve">Conservation </w:t>
      </w:r>
      <w:r w:rsidR="00201A87" w:rsidRPr="00396949">
        <w:t>Goal</w:t>
      </w:r>
      <w:bookmarkEnd w:id="65"/>
      <w:bookmarkEnd w:id="66"/>
      <w:bookmarkEnd w:id="67"/>
    </w:p>
    <w:p w:rsidR="005B4C73" w:rsidRPr="00396949" w:rsidRDefault="007841CE" w:rsidP="00981E88">
      <w:pPr>
        <w:spacing w:after="120"/>
        <w:rPr>
          <w:color w:val="auto"/>
          <w:szCs w:val="24"/>
        </w:rPr>
      </w:pPr>
      <w:r w:rsidRPr="00396949">
        <w:rPr>
          <w:b/>
          <w:color w:val="auto"/>
          <w:szCs w:val="24"/>
        </w:rPr>
        <w:t>Goal</w:t>
      </w:r>
      <w:r w:rsidRPr="00396949">
        <w:rPr>
          <w:rFonts w:cs="Tahoma"/>
          <w:b/>
          <w:color w:val="auto"/>
          <w:szCs w:val="24"/>
        </w:rPr>
        <w:t xml:space="preserve"> </w:t>
      </w:r>
      <w:r w:rsidRPr="00396949">
        <w:rPr>
          <w:b/>
          <w:color w:val="auto"/>
          <w:szCs w:val="24"/>
        </w:rPr>
        <w:t>CONS</w:t>
      </w:r>
      <w:r w:rsidRPr="00396949">
        <w:rPr>
          <w:rFonts w:cs="Tahoma"/>
          <w:b/>
          <w:color w:val="auto"/>
          <w:szCs w:val="24"/>
        </w:rPr>
        <w:t>-</w:t>
      </w:r>
      <w:r w:rsidRPr="00396949">
        <w:rPr>
          <w:b/>
          <w:color w:val="auto"/>
          <w:szCs w:val="24"/>
        </w:rPr>
        <w:t>1</w:t>
      </w:r>
      <w:r w:rsidRPr="00396949">
        <w:rPr>
          <w:color w:val="auto"/>
          <w:szCs w:val="24"/>
        </w:rPr>
        <w:t xml:space="preserve">. </w:t>
      </w:r>
      <w:r w:rsidR="006E734F">
        <w:rPr>
          <w:color w:val="auto"/>
          <w:szCs w:val="24"/>
        </w:rPr>
        <w:t xml:space="preserve"> </w:t>
      </w:r>
      <w:r w:rsidR="004F54F1" w:rsidRPr="004F54F1">
        <w:rPr>
          <w:color w:val="auto"/>
          <w:szCs w:val="24"/>
        </w:rPr>
        <w:t>Insure that utilization of a resource takes place with the minimum adverse impact to natural systems.</w:t>
      </w:r>
      <w:r w:rsidR="004F54F1">
        <w:rPr>
          <w:color w:val="auto"/>
          <w:szCs w:val="24"/>
        </w:rPr>
        <w:t xml:space="preserve">  </w:t>
      </w:r>
      <w:r w:rsidR="004F54F1" w:rsidRPr="004F54F1">
        <w:rPr>
          <w:color w:val="auto"/>
          <w:szCs w:val="24"/>
        </w:rPr>
        <w:t>Preserve the scenic aesthetic quality of shoreline areas and vistas to the greatest extent possible.</w:t>
      </w:r>
    </w:p>
    <w:p w:rsidR="00EE5453" w:rsidRPr="00396949" w:rsidRDefault="00EE5453" w:rsidP="00981E88">
      <w:pPr>
        <w:spacing w:after="120"/>
        <w:rPr>
          <w:color w:val="auto"/>
          <w:szCs w:val="24"/>
        </w:rPr>
      </w:pPr>
      <w:bookmarkStart w:id="68" w:name="_Toc349833732"/>
    </w:p>
    <w:p w:rsidR="00C63975" w:rsidRPr="00396949" w:rsidRDefault="00C63975" w:rsidP="00FD128C">
      <w:pPr>
        <w:pStyle w:val="Heading2"/>
        <w:numPr>
          <w:ilvl w:val="1"/>
          <w:numId w:val="249"/>
        </w:numPr>
      </w:pPr>
      <w:bookmarkStart w:id="69" w:name="_Toc393444156"/>
      <w:bookmarkStart w:id="70" w:name="_Toc448232952"/>
      <w:r w:rsidRPr="00396949">
        <w:t xml:space="preserve">Historic, Cultural, Scientific, and Educational </w:t>
      </w:r>
      <w:r w:rsidR="00201A87" w:rsidRPr="00396949">
        <w:t>Goal</w:t>
      </w:r>
      <w:bookmarkEnd w:id="68"/>
      <w:bookmarkEnd w:id="69"/>
      <w:bookmarkEnd w:id="70"/>
    </w:p>
    <w:p w:rsidR="00EE5453" w:rsidRDefault="007841CE" w:rsidP="00981E88">
      <w:pPr>
        <w:spacing w:after="120"/>
        <w:rPr>
          <w:color w:val="auto"/>
          <w:szCs w:val="24"/>
        </w:rPr>
      </w:pPr>
      <w:r w:rsidRPr="00396949">
        <w:rPr>
          <w:b/>
          <w:color w:val="auto"/>
          <w:szCs w:val="24"/>
        </w:rPr>
        <w:t>Goal</w:t>
      </w:r>
      <w:r w:rsidRPr="00396949">
        <w:rPr>
          <w:rFonts w:cs="Tahoma"/>
          <w:b/>
          <w:color w:val="auto"/>
          <w:szCs w:val="24"/>
        </w:rPr>
        <w:t xml:space="preserve"> </w:t>
      </w:r>
      <w:r w:rsidRPr="00396949">
        <w:rPr>
          <w:b/>
          <w:color w:val="auto"/>
          <w:szCs w:val="24"/>
        </w:rPr>
        <w:t>HCSE</w:t>
      </w:r>
      <w:r w:rsidRPr="00396949">
        <w:rPr>
          <w:rFonts w:cs="Tahoma"/>
          <w:b/>
          <w:color w:val="auto"/>
          <w:szCs w:val="24"/>
        </w:rPr>
        <w:t>-</w:t>
      </w:r>
      <w:r w:rsidRPr="00396949">
        <w:rPr>
          <w:b/>
          <w:color w:val="auto"/>
          <w:szCs w:val="24"/>
        </w:rPr>
        <w:t>1</w:t>
      </w:r>
      <w:r w:rsidRPr="00396949">
        <w:rPr>
          <w:color w:val="auto"/>
          <w:szCs w:val="24"/>
        </w:rPr>
        <w:t xml:space="preserve">.  </w:t>
      </w:r>
      <w:r w:rsidR="004F54F1" w:rsidRPr="004F54F1">
        <w:rPr>
          <w:color w:val="auto"/>
          <w:szCs w:val="24"/>
        </w:rPr>
        <w:t>Protect,  preserve</w:t>
      </w:r>
      <w:r w:rsidR="004F54F1">
        <w:rPr>
          <w:color w:val="auto"/>
          <w:szCs w:val="24"/>
        </w:rPr>
        <w:t>,</w:t>
      </w:r>
      <w:r w:rsidR="004F54F1" w:rsidRPr="004F54F1">
        <w:rPr>
          <w:color w:val="auto"/>
          <w:szCs w:val="24"/>
        </w:rPr>
        <w:t xml:space="preserve"> and </w:t>
      </w:r>
      <w:r w:rsidR="004F54F1">
        <w:rPr>
          <w:color w:val="auto"/>
          <w:szCs w:val="24"/>
        </w:rPr>
        <w:t>restore</w:t>
      </w:r>
      <w:r w:rsidR="004F54F1" w:rsidRPr="004F54F1">
        <w:rPr>
          <w:color w:val="auto"/>
          <w:szCs w:val="24"/>
        </w:rPr>
        <w:t xml:space="preserve"> important archaeological, historical</w:t>
      </w:r>
      <w:r w:rsidR="004F54F1">
        <w:rPr>
          <w:color w:val="auto"/>
          <w:szCs w:val="24"/>
        </w:rPr>
        <w:t>,</w:t>
      </w:r>
      <w:r w:rsidR="004F54F1" w:rsidRPr="004F54F1">
        <w:rPr>
          <w:color w:val="auto"/>
          <w:szCs w:val="24"/>
        </w:rPr>
        <w:t xml:space="preserve"> and </w:t>
      </w:r>
      <w:r w:rsidR="004F54F1">
        <w:rPr>
          <w:color w:val="auto"/>
          <w:szCs w:val="24"/>
        </w:rPr>
        <w:t>cultural</w:t>
      </w:r>
      <w:r w:rsidR="004F54F1" w:rsidRPr="004F54F1">
        <w:rPr>
          <w:color w:val="auto"/>
          <w:szCs w:val="24"/>
        </w:rPr>
        <w:t xml:space="preserve"> sites </w:t>
      </w:r>
      <w:r w:rsidR="004F54F1">
        <w:rPr>
          <w:color w:val="auto"/>
          <w:szCs w:val="24"/>
        </w:rPr>
        <w:t>for</w:t>
      </w:r>
      <w:r w:rsidR="004F54F1" w:rsidRPr="004F54F1">
        <w:rPr>
          <w:color w:val="auto"/>
          <w:szCs w:val="24"/>
        </w:rPr>
        <w:t xml:space="preserve"> </w:t>
      </w:r>
      <w:r w:rsidR="00593471">
        <w:rPr>
          <w:color w:val="auto"/>
          <w:szCs w:val="24"/>
        </w:rPr>
        <w:t xml:space="preserve">educational and </w:t>
      </w:r>
      <w:r w:rsidR="004F54F1" w:rsidRPr="004F54F1">
        <w:rPr>
          <w:color w:val="auto"/>
          <w:szCs w:val="24"/>
        </w:rPr>
        <w:t>scientific contributions and enjoyment of the public.</w:t>
      </w:r>
    </w:p>
    <w:p w:rsidR="00593471" w:rsidRPr="00396949" w:rsidRDefault="00593471" w:rsidP="00981E88">
      <w:pPr>
        <w:spacing w:after="120"/>
        <w:rPr>
          <w:color w:val="auto"/>
          <w:szCs w:val="24"/>
        </w:rPr>
      </w:pPr>
    </w:p>
    <w:p w:rsidR="00C63975" w:rsidRPr="00396949" w:rsidRDefault="00C63975" w:rsidP="00FD128C">
      <w:pPr>
        <w:pStyle w:val="Heading2"/>
        <w:numPr>
          <w:ilvl w:val="1"/>
          <w:numId w:val="249"/>
        </w:numPr>
      </w:pPr>
      <w:bookmarkStart w:id="71" w:name="_Toc349833733"/>
      <w:bookmarkStart w:id="72" w:name="_Toc393444157"/>
      <w:bookmarkStart w:id="73" w:name="_Toc448232953"/>
      <w:r w:rsidRPr="00396949">
        <w:t xml:space="preserve">Flood Hazard Prevention </w:t>
      </w:r>
      <w:r w:rsidR="00201A87" w:rsidRPr="00396949">
        <w:t>Goal</w:t>
      </w:r>
      <w:bookmarkEnd w:id="71"/>
      <w:bookmarkEnd w:id="72"/>
      <w:bookmarkEnd w:id="73"/>
    </w:p>
    <w:p w:rsidR="006A2E1A" w:rsidRPr="00396949" w:rsidRDefault="007841CE" w:rsidP="00981E88">
      <w:pPr>
        <w:spacing w:after="120"/>
        <w:rPr>
          <w:color w:val="auto"/>
          <w:szCs w:val="24"/>
        </w:rPr>
      </w:pPr>
      <w:r w:rsidRPr="00396949">
        <w:rPr>
          <w:b/>
          <w:color w:val="auto"/>
          <w:szCs w:val="24"/>
        </w:rPr>
        <w:t>Goal</w:t>
      </w:r>
      <w:r w:rsidRPr="00396949">
        <w:rPr>
          <w:rFonts w:cs="Tahoma"/>
          <w:b/>
          <w:color w:val="auto"/>
          <w:szCs w:val="24"/>
        </w:rPr>
        <w:t xml:space="preserve"> </w:t>
      </w:r>
      <w:r w:rsidRPr="00396949">
        <w:rPr>
          <w:b/>
          <w:color w:val="auto"/>
          <w:szCs w:val="24"/>
        </w:rPr>
        <w:t>FHP</w:t>
      </w:r>
      <w:r w:rsidRPr="00396949">
        <w:rPr>
          <w:rFonts w:cs="Tahoma"/>
          <w:b/>
          <w:color w:val="auto"/>
          <w:szCs w:val="24"/>
        </w:rPr>
        <w:t>-</w:t>
      </w:r>
      <w:r w:rsidRPr="00396949">
        <w:rPr>
          <w:b/>
          <w:color w:val="auto"/>
          <w:szCs w:val="24"/>
        </w:rPr>
        <w:t>1</w:t>
      </w:r>
      <w:r w:rsidRPr="00396949">
        <w:rPr>
          <w:color w:val="auto"/>
          <w:szCs w:val="24"/>
        </w:rPr>
        <w:t>.</w:t>
      </w:r>
      <w:r w:rsidR="006E734F">
        <w:rPr>
          <w:color w:val="auto"/>
          <w:szCs w:val="24"/>
        </w:rPr>
        <w:t xml:space="preserve">  </w:t>
      </w:r>
      <w:r w:rsidR="00743163" w:rsidRPr="00396949">
        <w:rPr>
          <w:color w:val="auto"/>
          <w:szCs w:val="24"/>
        </w:rPr>
        <w:t>Recognize statewide interests over individual interests in the prevention and minimization of flood damages</w:t>
      </w:r>
      <w:r w:rsidR="006E734F">
        <w:rPr>
          <w:color w:val="auto"/>
          <w:szCs w:val="24"/>
        </w:rPr>
        <w:t>.</w:t>
      </w:r>
    </w:p>
    <w:p w:rsidR="00201A87" w:rsidRPr="00396949" w:rsidRDefault="00201A87" w:rsidP="00981E88">
      <w:pPr>
        <w:spacing w:after="120"/>
        <w:rPr>
          <w:color w:val="auto"/>
          <w:szCs w:val="24"/>
        </w:rPr>
      </w:pPr>
    </w:p>
    <w:p w:rsidR="00201A87" w:rsidRPr="00396949" w:rsidRDefault="00201A87" w:rsidP="00FD128C">
      <w:pPr>
        <w:pStyle w:val="Heading2"/>
        <w:numPr>
          <w:ilvl w:val="1"/>
          <w:numId w:val="249"/>
        </w:numPr>
      </w:pPr>
      <w:bookmarkStart w:id="74" w:name="_Toc349833734"/>
      <w:bookmarkStart w:id="75" w:name="_Toc393444158"/>
      <w:bookmarkStart w:id="76" w:name="_Toc448232954"/>
      <w:r w:rsidRPr="00396949">
        <w:t>Restoration Goal</w:t>
      </w:r>
      <w:bookmarkEnd w:id="74"/>
      <w:bookmarkEnd w:id="75"/>
      <w:bookmarkEnd w:id="76"/>
    </w:p>
    <w:p w:rsidR="00C8205D" w:rsidRDefault="007841CE" w:rsidP="00C8205D">
      <w:pPr>
        <w:pStyle w:val="Header"/>
        <w:rPr>
          <w:lang w:val="en-US"/>
        </w:rPr>
      </w:pPr>
      <w:r w:rsidRPr="00E0721C">
        <w:rPr>
          <w:b/>
          <w:color w:val="auto"/>
          <w:sz w:val="24"/>
          <w:szCs w:val="24"/>
          <w:lang w:val="en-US" w:eastAsia="en-US"/>
        </w:rPr>
        <w:t>Goal REST-1.</w:t>
      </w:r>
      <w:r w:rsidRPr="00E0721C">
        <w:rPr>
          <w:color w:val="auto"/>
          <w:sz w:val="24"/>
          <w:szCs w:val="24"/>
          <w:lang w:val="en-US" w:eastAsia="en-US"/>
        </w:rPr>
        <w:t xml:space="preserve">  </w:t>
      </w:r>
      <w:r w:rsidR="00492005" w:rsidRPr="00E0721C">
        <w:rPr>
          <w:color w:val="auto"/>
          <w:sz w:val="24"/>
          <w:szCs w:val="24"/>
          <w:lang w:val="en-US" w:eastAsia="en-US"/>
        </w:rPr>
        <w:t>Encourage restoration of previously degraded areas so that they may be renewed or restored to a natural or useful condition</w:t>
      </w:r>
      <w:r w:rsidR="00492005" w:rsidRPr="00396949">
        <w:t>.</w:t>
      </w:r>
      <w:r w:rsidR="004F3F81" w:rsidRPr="00396949">
        <w:br w:type="page"/>
      </w:r>
      <w:bookmarkStart w:id="77" w:name="_Toc349833735"/>
      <w:bookmarkStart w:id="78" w:name="_Toc393444159"/>
    </w:p>
    <w:p w:rsidR="00C63975" w:rsidRPr="00396949" w:rsidRDefault="00C63975" w:rsidP="00FD128C">
      <w:pPr>
        <w:pStyle w:val="Heading1"/>
        <w:numPr>
          <w:ilvl w:val="0"/>
          <w:numId w:val="249"/>
        </w:numPr>
      </w:pPr>
      <w:bookmarkStart w:id="79" w:name="_Toc448232955"/>
      <w:r w:rsidRPr="00396949">
        <w:t>Shoreline Environment Designations</w:t>
      </w:r>
      <w:bookmarkEnd w:id="77"/>
      <w:bookmarkEnd w:id="78"/>
      <w:bookmarkEnd w:id="79"/>
    </w:p>
    <w:p w:rsidR="00C63975" w:rsidRPr="00396949" w:rsidRDefault="008627AB" w:rsidP="00FD128C">
      <w:pPr>
        <w:pStyle w:val="Heading2"/>
        <w:numPr>
          <w:ilvl w:val="1"/>
          <w:numId w:val="249"/>
        </w:numPr>
      </w:pPr>
      <w:bookmarkStart w:id="80" w:name="_Toc393444160"/>
      <w:bookmarkStart w:id="81" w:name="_Toc448232956"/>
      <w:r w:rsidRPr="00396949">
        <w:t xml:space="preserve">Shoreline </w:t>
      </w:r>
      <w:r w:rsidR="00C63975" w:rsidRPr="00396949">
        <w:t>Environment Designation System</w:t>
      </w:r>
      <w:bookmarkEnd w:id="80"/>
      <w:bookmarkEnd w:id="81"/>
    </w:p>
    <w:p w:rsidR="008C7785" w:rsidRPr="00396949" w:rsidRDefault="00F6214D" w:rsidP="007F62E3">
      <w:pPr>
        <w:spacing w:after="120"/>
        <w:rPr>
          <w:color w:val="auto"/>
          <w:szCs w:val="24"/>
        </w:rPr>
      </w:pPr>
      <w:r>
        <w:rPr>
          <w:color w:val="auto"/>
          <w:szCs w:val="24"/>
        </w:rPr>
        <w:t>T</w:t>
      </w:r>
      <w:r w:rsidR="008C7785" w:rsidRPr="00396949">
        <w:rPr>
          <w:color w:val="auto"/>
          <w:szCs w:val="24"/>
        </w:rPr>
        <w:t>he SMA’s requirements for shoreline environment designations</w:t>
      </w:r>
      <w:r w:rsidRPr="00F6214D">
        <w:rPr>
          <w:color w:val="auto"/>
          <w:szCs w:val="24"/>
        </w:rPr>
        <w:t xml:space="preserve"> </w:t>
      </w:r>
      <w:r>
        <w:rPr>
          <w:color w:val="auto"/>
          <w:szCs w:val="24"/>
        </w:rPr>
        <w:t xml:space="preserve">are found in </w:t>
      </w:r>
      <w:r w:rsidRPr="00396949">
        <w:rPr>
          <w:color w:val="auto"/>
          <w:szCs w:val="24"/>
        </w:rPr>
        <w:t>WAC 173-26-211</w:t>
      </w:r>
      <w:r w:rsidR="008C7785" w:rsidRPr="00396949">
        <w:rPr>
          <w:color w:val="auto"/>
          <w:szCs w:val="24"/>
        </w:rPr>
        <w:t xml:space="preserve">.  The </w:t>
      </w:r>
      <w:r w:rsidR="009335F9">
        <w:rPr>
          <w:color w:val="auto"/>
        </w:rPr>
        <w:t>city</w:t>
      </w:r>
      <w:r w:rsidR="00CB5FE4" w:rsidRPr="00396949">
        <w:rPr>
          <w:color w:val="auto"/>
        </w:rPr>
        <w:t xml:space="preserve"> </w:t>
      </w:r>
      <w:r w:rsidR="008C7785" w:rsidRPr="00396949">
        <w:rPr>
          <w:color w:val="auto"/>
          <w:szCs w:val="24"/>
        </w:rPr>
        <w:t xml:space="preserve">classified and mapped </w:t>
      </w:r>
      <w:r w:rsidR="00CF5061">
        <w:rPr>
          <w:color w:val="auto"/>
          <w:szCs w:val="24"/>
        </w:rPr>
        <w:t xml:space="preserve">its </w:t>
      </w:r>
      <w:r w:rsidR="0039413E">
        <w:rPr>
          <w:color w:val="auto"/>
          <w:szCs w:val="24"/>
        </w:rPr>
        <w:t>shoreline jurisdiction</w:t>
      </w:r>
      <w:r w:rsidR="008C7785" w:rsidRPr="00396949">
        <w:rPr>
          <w:color w:val="auto"/>
          <w:szCs w:val="24"/>
        </w:rPr>
        <w:t xml:space="preserve"> into </w:t>
      </w:r>
      <w:r w:rsidR="00B52735" w:rsidRPr="00396949">
        <w:rPr>
          <w:color w:val="auto"/>
          <w:szCs w:val="24"/>
        </w:rPr>
        <w:t xml:space="preserve">shoreline </w:t>
      </w:r>
      <w:r w:rsidR="008C7785" w:rsidRPr="00396949">
        <w:rPr>
          <w:color w:val="auto"/>
          <w:szCs w:val="24"/>
        </w:rPr>
        <w:t xml:space="preserve">environment designations based on the following four criteria found in the </w:t>
      </w:r>
      <w:r w:rsidR="009335F9">
        <w:rPr>
          <w:color w:val="auto"/>
          <w:szCs w:val="24"/>
        </w:rPr>
        <w:t>state</w:t>
      </w:r>
      <w:r w:rsidR="0081650C">
        <w:rPr>
          <w:color w:val="auto"/>
          <w:szCs w:val="24"/>
        </w:rPr>
        <w:t xml:space="preserve"> SMP Guidelines</w:t>
      </w:r>
      <w:r w:rsidR="008C7785" w:rsidRPr="00396949">
        <w:rPr>
          <w:color w:val="auto"/>
          <w:szCs w:val="24"/>
        </w:rPr>
        <w:t xml:space="preserve"> </w:t>
      </w:r>
      <w:r w:rsidR="00954048">
        <w:rPr>
          <w:color w:val="auto"/>
          <w:szCs w:val="24"/>
        </w:rPr>
        <w:t>(</w:t>
      </w:r>
      <w:r w:rsidR="008C7785" w:rsidRPr="00396949">
        <w:rPr>
          <w:color w:val="auto"/>
          <w:szCs w:val="24"/>
        </w:rPr>
        <w:t>WAC 173-26-211(2)(a)</w:t>
      </w:r>
      <w:r w:rsidR="00954048">
        <w:rPr>
          <w:color w:val="auto"/>
          <w:szCs w:val="24"/>
        </w:rPr>
        <w:t>)</w:t>
      </w:r>
      <w:r w:rsidR="008C7785" w:rsidRPr="00396949">
        <w:rPr>
          <w:color w:val="auto"/>
          <w:szCs w:val="24"/>
        </w:rPr>
        <w:t>:</w:t>
      </w:r>
    </w:p>
    <w:p w:rsidR="008C7785" w:rsidRPr="00396949" w:rsidRDefault="008C7785" w:rsidP="004330EB">
      <w:pPr>
        <w:pStyle w:val="Number"/>
        <w:numPr>
          <w:ilvl w:val="0"/>
          <w:numId w:val="6"/>
        </w:numPr>
        <w:spacing w:after="120"/>
        <w:rPr>
          <w:color w:val="auto"/>
        </w:rPr>
      </w:pPr>
      <w:r w:rsidRPr="00396949">
        <w:rPr>
          <w:b/>
          <w:color w:val="auto"/>
        </w:rPr>
        <w:t>Existing land use patterns</w:t>
      </w:r>
      <w:r w:rsidR="00C140E1" w:rsidRPr="00396949">
        <w:rPr>
          <w:color w:val="auto"/>
          <w:lang w:val="en-US"/>
        </w:rPr>
        <w:t xml:space="preserve">.  </w:t>
      </w:r>
      <w:r w:rsidRPr="00396949">
        <w:rPr>
          <w:color w:val="auto"/>
        </w:rPr>
        <w:t xml:space="preserve">What land uses have developed in each of the shoreline areas to date, as documented in the </w:t>
      </w:r>
      <w:r w:rsidRPr="00396949">
        <w:rPr>
          <w:i/>
          <w:color w:val="auto"/>
        </w:rPr>
        <w:t>Shoreline Inventory and Characterization</w:t>
      </w:r>
      <w:r w:rsidR="00A94B62" w:rsidRPr="00396949">
        <w:rPr>
          <w:i/>
          <w:color w:val="auto"/>
          <w:lang w:val="en-US"/>
        </w:rPr>
        <w:t xml:space="preserve"> Report</w:t>
      </w:r>
      <w:r w:rsidRPr="00396949">
        <w:rPr>
          <w:color w:val="auto"/>
        </w:rPr>
        <w:t xml:space="preserve"> and the SMP map folio.</w:t>
      </w:r>
    </w:p>
    <w:p w:rsidR="008C7785" w:rsidRPr="00396949" w:rsidRDefault="008C7785" w:rsidP="004330EB">
      <w:pPr>
        <w:pStyle w:val="Number"/>
        <w:numPr>
          <w:ilvl w:val="0"/>
          <w:numId w:val="6"/>
        </w:numPr>
        <w:spacing w:after="120"/>
        <w:rPr>
          <w:color w:val="auto"/>
        </w:rPr>
      </w:pPr>
      <w:r w:rsidRPr="00396949">
        <w:rPr>
          <w:b/>
          <w:color w:val="auto"/>
        </w:rPr>
        <w:t>Biological and physical character of the shoreline</w:t>
      </w:r>
      <w:r w:rsidR="00C140E1" w:rsidRPr="00396949">
        <w:rPr>
          <w:color w:val="auto"/>
          <w:lang w:val="en-US"/>
        </w:rPr>
        <w:t xml:space="preserve">.  </w:t>
      </w:r>
      <w:r w:rsidRPr="00396949">
        <w:rPr>
          <w:color w:val="auto"/>
        </w:rPr>
        <w:t xml:space="preserve">The range of ecological characteristics and functions identified for each of the </w:t>
      </w:r>
      <w:r w:rsidR="00C81738" w:rsidRPr="00396949">
        <w:rPr>
          <w:color w:val="auto"/>
        </w:rPr>
        <w:t>shoreline reaches</w:t>
      </w:r>
      <w:r w:rsidRPr="00396949">
        <w:rPr>
          <w:color w:val="auto"/>
        </w:rPr>
        <w:t xml:space="preserve"> documented in the </w:t>
      </w:r>
      <w:r w:rsidRPr="00F6214D">
        <w:rPr>
          <w:i/>
          <w:color w:val="auto"/>
        </w:rPr>
        <w:t>Shoreline Inventory and Characterization</w:t>
      </w:r>
      <w:r w:rsidR="00F6214D">
        <w:rPr>
          <w:i/>
          <w:color w:val="auto"/>
          <w:lang w:val="en-US"/>
        </w:rPr>
        <w:t xml:space="preserve"> Report</w:t>
      </w:r>
      <w:r w:rsidRPr="00396949">
        <w:rPr>
          <w:color w:val="auto"/>
        </w:rPr>
        <w:t>.</w:t>
      </w:r>
    </w:p>
    <w:p w:rsidR="008C7785" w:rsidRPr="00396949" w:rsidRDefault="008C7785" w:rsidP="004330EB">
      <w:pPr>
        <w:pStyle w:val="Number"/>
        <w:numPr>
          <w:ilvl w:val="0"/>
          <w:numId w:val="6"/>
        </w:numPr>
        <w:spacing w:after="120"/>
        <w:rPr>
          <w:color w:val="auto"/>
        </w:rPr>
      </w:pPr>
      <w:r w:rsidRPr="00396949">
        <w:rPr>
          <w:b/>
          <w:color w:val="auto"/>
        </w:rPr>
        <w:t>The g</w:t>
      </w:r>
      <w:r w:rsidR="00C81738" w:rsidRPr="00396949">
        <w:rPr>
          <w:b/>
          <w:color w:val="auto"/>
        </w:rPr>
        <w:t xml:space="preserve">oals and aspirations of the </w:t>
      </w:r>
      <w:r w:rsidR="009335F9">
        <w:rPr>
          <w:b/>
          <w:color w:val="auto"/>
          <w:lang w:val="en-US"/>
        </w:rPr>
        <w:t>city</w:t>
      </w:r>
      <w:r w:rsidR="00C81738" w:rsidRPr="00396949">
        <w:rPr>
          <w:b/>
          <w:color w:val="auto"/>
        </w:rPr>
        <w:t xml:space="preserve"> as expressed through </w:t>
      </w:r>
      <w:r w:rsidR="0046661A">
        <w:rPr>
          <w:b/>
          <w:color w:val="auto"/>
          <w:lang w:val="en-US"/>
        </w:rPr>
        <w:t>the</w:t>
      </w:r>
      <w:r w:rsidR="00332DD8">
        <w:rPr>
          <w:b/>
          <w:color w:val="auto"/>
          <w:lang w:val="en-US"/>
        </w:rPr>
        <w:t xml:space="preserve"> </w:t>
      </w:r>
      <w:r w:rsidR="009335F9">
        <w:rPr>
          <w:b/>
          <w:color w:val="auto"/>
          <w:lang w:val="en-US"/>
        </w:rPr>
        <w:t>city</w:t>
      </w:r>
      <w:r w:rsidR="00332DD8">
        <w:rPr>
          <w:b/>
          <w:color w:val="auto"/>
          <w:lang w:val="en-US"/>
        </w:rPr>
        <w:t xml:space="preserve">’s </w:t>
      </w:r>
      <w:r w:rsidRPr="00396949">
        <w:rPr>
          <w:b/>
          <w:color w:val="auto"/>
        </w:rPr>
        <w:t>Comprehensive Plan</w:t>
      </w:r>
      <w:r w:rsidR="00C140E1" w:rsidRPr="00396949">
        <w:rPr>
          <w:color w:val="auto"/>
          <w:lang w:val="en-US"/>
        </w:rPr>
        <w:t xml:space="preserve">.  </w:t>
      </w:r>
      <w:r w:rsidR="00F83F93">
        <w:rPr>
          <w:color w:val="auto"/>
        </w:rPr>
        <w:t xml:space="preserve">The city’s </w:t>
      </w:r>
      <w:r w:rsidR="00F83F93" w:rsidRPr="00396949">
        <w:rPr>
          <w:color w:val="auto"/>
        </w:rPr>
        <w:t xml:space="preserve">Comprehensive Plan </w:t>
      </w:r>
      <w:r w:rsidR="00F83F93">
        <w:rPr>
          <w:color w:val="auto"/>
        </w:rPr>
        <w:t xml:space="preserve">provides guidance through its </w:t>
      </w:r>
      <w:r w:rsidR="00F83F93" w:rsidRPr="00396949">
        <w:rPr>
          <w:color w:val="auto"/>
        </w:rPr>
        <w:t xml:space="preserve">goals and policies, land use designations, various elements such as land use, housing, transportation, capital facilities, and economic development, as well as implementing development codes, parks and recreation plans, sub-area plans, and </w:t>
      </w:r>
      <w:r w:rsidR="00F83F93">
        <w:rPr>
          <w:color w:val="auto"/>
        </w:rPr>
        <w:t>other plans</w:t>
      </w:r>
      <w:r w:rsidR="00F83F93" w:rsidRPr="00396949">
        <w:rPr>
          <w:color w:val="auto"/>
        </w:rPr>
        <w:t>.</w:t>
      </w:r>
    </w:p>
    <w:p w:rsidR="008C7785" w:rsidRPr="00396949" w:rsidRDefault="008C7785" w:rsidP="004330EB">
      <w:pPr>
        <w:pStyle w:val="Number"/>
        <w:numPr>
          <w:ilvl w:val="0"/>
          <w:numId w:val="6"/>
        </w:numPr>
        <w:spacing w:after="120"/>
        <w:rPr>
          <w:color w:val="auto"/>
        </w:rPr>
      </w:pPr>
      <w:r w:rsidRPr="00396949">
        <w:rPr>
          <w:b/>
          <w:color w:val="auto"/>
        </w:rPr>
        <w:t xml:space="preserve">Specific criteria for each </w:t>
      </w:r>
      <w:r w:rsidR="00B52735" w:rsidRPr="00396949">
        <w:rPr>
          <w:b/>
          <w:color w:val="auto"/>
          <w:lang w:val="en-US"/>
        </w:rPr>
        <w:t xml:space="preserve">shoreline </w:t>
      </w:r>
      <w:r w:rsidRPr="00396949">
        <w:rPr>
          <w:b/>
          <w:color w:val="auto"/>
        </w:rPr>
        <w:t>environment designation</w:t>
      </w:r>
      <w:r w:rsidR="00784EB4" w:rsidRPr="00396949">
        <w:rPr>
          <w:b/>
          <w:color w:val="auto"/>
          <w:lang w:val="en-US"/>
        </w:rPr>
        <w:t>.</w:t>
      </w:r>
      <w:r w:rsidR="00784EB4" w:rsidRPr="00396949">
        <w:rPr>
          <w:color w:val="auto"/>
          <w:lang w:val="en-US"/>
        </w:rPr>
        <w:t xml:space="preserve">  The specific criteria for </w:t>
      </w:r>
      <w:r w:rsidR="00F03B0F" w:rsidRPr="00396949">
        <w:rPr>
          <w:color w:val="auto"/>
          <w:lang w:val="en-US"/>
        </w:rPr>
        <w:t>the</w:t>
      </w:r>
      <w:r w:rsidRPr="00396949">
        <w:rPr>
          <w:color w:val="auto"/>
          <w:lang w:val="en-US"/>
        </w:rPr>
        <w:t xml:space="preserve"> </w:t>
      </w:r>
      <w:r w:rsidR="00F6214D" w:rsidRPr="00396949">
        <w:rPr>
          <w:color w:val="auto"/>
          <w:lang w:val="en-US"/>
        </w:rPr>
        <w:t>aquatic</w:t>
      </w:r>
      <w:r w:rsidR="00F6214D">
        <w:rPr>
          <w:color w:val="auto"/>
          <w:lang w:val="en-US"/>
        </w:rPr>
        <w:t>,</w:t>
      </w:r>
      <w:r w:rsidR="00F6214D" w:rsidRPr="00396949">
        <w:rPr>
          <w:color w:val="auto"/>
          <w:lang w:val="en-US"/>
        </w:rPr>
        <w:t xml:space="preserve"> </w:t>
      </w:r>
      <w:r w:rsidRPr="00396949">
        <w:rPr>
          <w:color w:val="auto"/>
          <w:lang w:val="en-US"/>
        </w:rPr>
        <w:t xml:space="preserve">high-intensity, </w:t>
      </w:r>
      <w:r w:rsidR="00F6214D" w:rsidRPr="00396949">
        <w:rPr>
          <w:color w:val="auto"/>
          <w:lang w:val="en-US"/>
        </w:rPr>
        <w:t xml:space="preserve">natural, </w:t>
      </w:r>
      <w:r w:rsidRPr="00396949">
        <w:rPr>
          <w:color w:val="auto"/>
          <w:lang w:val="en-US"/>
        </w:rPr>
        <w:t xml:space="preserve">shoreline residential, and </w:t>
      </w:r>
      <w:r w:rsidR="00F6214D">
        <w:rPr>
          <w:color w:val="auto"/>
          <w:lang w:val="en-US"/>
        </w:rPr>
        <w:t>urban conservancy</w:t>
      </w:r>
      <w:r w:rsidR="00F6214D" w:rsidRPr="00396949">
        <w:rPr>
          <w:color w:val="auto"/>
          <w:lang w:val="en-US"/>
        </w:rPr>
        <w:t xml:space="preserve"> </w:t>
      </w:r>
      <w:r w:rsidR="00B52735" w:rsidRPr="00396949">
        <w:rPr>
          <w:color w:val="auto"/>
          <w:lang w:val="en-US"/>
        </w:rPr>
        <w:t xml:space="preserve">shoreline </w:t>
      </w:r>
      <w:r w:rsidR="00F03B0F" w:rsidRPr="00396949">
        <w:rPr>
          <w:color w:val="auto"/>
          <w:lang w:val="en-US"/>
        </w:rPr>
        <w:t>environment designations are</w:t>
      </w:r>
      <w:r w:rsidR="00784EB4" w:rsidRPr="00396949">
        <w:rPr>
          <w:color w:val="auto"/>
          <w:lang w:val="en-US"/>
        </w:rPr>
        <w:t xml:space="preserve"> found in WAC 173-26-211(5)</w:t>
      </w:r>
      <w:r w:rsidRPr="00396949">
        <w:rPr>
          <w:color w:val="auto"/>
          <w:lang w:val="en-US"/>
        </w:rPr>
        <w:t xml:space="preserve">.  </w:t>
      </w:r>
      <w:r w:rsidR="00F03B0F" w:rsidRPr="00396949">
        <w:rPr>
          <w:color w:val="auto"/>
          <w:lang w:val="en-US"/>
        </w:rPr>
        <w:t xml:space="preserve">The </w:t>
      </w:r>
      <w:r w:rsidR="009335F9">
        <w:rPr>
          <w:color w:val="auto"/>
          <w:lang w:val="en-US"/>
        </w:rPr>
        <w:t>city</w:t>
      </w:r>
      <w:r w:rsidRPr="00396949">
        <w:rPr>
          <w:color w:val="auto"/>
          <w:lang w:val="en-US"/>
        </w:rPr>
        <w:t xml:space="preserve"> may establish different </w:t>
      </w:r>
      <w:r w:rsidR="00B52735" w:rsidRPr="00396949">
        <w:rPr>
          <w:color w:val="auto"/>
          <w:lang w:val="en-US"/>
        </w:rPr>
        <w:t xml:space="preserve">shoreline </w:t>
      </w:r>
      <w:r w:rsidRPr="00396949">
        <w:rPr>
          <w:color w:val="auto"/>
          <w:lang w:val="en-US"/>
        </w:rPr>
        <w:t>environment designations, provided they are consistent with the</w:t>
      </w:r>
      <w:r w:rsidRPr="00396949">
        <w:rPr>
          <w:color w:val="auto"/>
        </w:rPr>
        <w:t xml:space="preserve"> purposes and policies of the </w:t>
      </w:r>
      <w:r w:rsidR="009335F9">
        <w:rPr>
          <w:color w:val="auto"/>
        </w:rPr>
        <w:t>state</w:t>
      </w:r>
      <w:r w:rsidR="0081650C">
        <w:rPr>
          <w:color w:val="auto"/>
        </w:rPr>
        <w:t xml:space="preserve"> SMP Guidelines</w:t>
      </w:r>
      <w:r w:rsidRPr="00396949">
        <w:rPr>
          <w:color w:val="auto"/>
        </w:rPr>
        <w:t>.</w:t>
      </w:r>
    </w:p>
    <w:p w:rsidR="008C7785" w:rsidRPr="00CA46C7" w:rsidRDefault="008C7785" w:rsidP="007F62E3">
      <w:pPr>
        <w:spacing w:after="120"/>
        <w:rPr>
          <w:color w:val="auto"/>
          <w:szCs w:val="24"/>
          <w:highlight w:val="yellow"/>
        </w:rPr>
      </w:pPr>
      <w:r w:rsidRPr="00396949">
        <w:rPr>
          <w:color w:val="auto"/>
          <w:szCs w:val="24"/>
        </w:rPr>
        <w:t xml:space="preserve">Based on </w:t>
      </w:r>
      <w:r w:rsidR="00A71369" w:rsidRPr="00396949">
        <w:rPr>
          <w:color w:val="auto"/>
          <w:szCs w:val="24"/>
        </w:rPr>
        <w:t>these four criteria</w:t>
      </w:r>
      <w:r w:rsidR="00C81738" w:rsidRPr="00396949">
        <w:rPr>
          <w:color w:val="auto"/>
          <w:szCs w:val="24"/>
        </w:rPr>
        <w:t xml:space="preserve">, </w:t>
      </w:r>
      <w:r w:rsidR="006245F5">
        <w:rPr>
          <w:color w:val="auto"/>
          <w:szCs w:val="24"/>
        </w:rPr>
        <w:t>this chapter</w:t>
      </w:r>
      <w:r w:rsidR="00C81738" w:rsidRPr="00396949">
        <w:rPr>
          <w:color w:val="auto"/>
          <w:szCs w:val="24"/>
        </w:rPr>
        <w:t xml:space="preserve"> </w:t>
      </w:r>
      <w:r w:rsidR="00A71369" w:rsidRPr="00396949">
        <w:rPr>
          <w:color w:val="auto"/>
          <w:szCs w:val="24"/>
        </w:rPr>
        <w:t>establish</w:t>
      </w:r>
      <w:r w:rsidR="006245F5">
        <w:rPr>
          <w:color w:val="auto"/>
          <w:szCs w:val="24"/>
        </w:rPr>
        <w:t>es</w:t>
      </w:r>
      <w:r w:rsidR="00A71369" w:rsidRPr="00396949">
        <w:rPr>
          <w:color w:val="auto"/>
          <w:szCs w:val="24"/>
        </w:rPr>
        <w:t xml:space="preserve"> the </w:t>
      </w:r>
      <w:r w:rsidR="00F83F93">
        <w:rPr>
          <w:color w:val="auto"/>
          <w:szCs w:val="24"/>
        </w:rPr>
        <w:t xml:space="preserve">five </w:t>
      </w:r>
      <w:r w:rsidRPr="00396949">
        <w:rPr>
          <w:color w:val="auto"/>
          <w:szCs w:val="24"/>
        </w:rPr>
        <w:t>shoreline environment</w:t>
      </w:r>
      <w:r w:rsidR="00B52735" w:rsidRPr="00396949">
        <w:rPr>
          <w:color w:val="auto"/>
          <w:szCs w:val="24"/>
        </w:rPr>
        <w:t xml:space="preserve"> designation</w:t>
      </w:r>
      <w:r w:rsidRPr="00396949">
        <w:rPr>
          <w:color w:val="auto"/>
          <w:szCs w:val="24"/>
        </w:rPr>
        <w:t xml:space="preserve">s </w:t>
      </w:r>
      <w:r w:rsidR="00A71369" w:rsidRPr="00396949">
        <w:rPr>
          <w:color w:val="auto"/>
          <w:szCs w:val="24"/>
        </w:rPr>
        <w:t>used in</w:t>
      </w:r>
      <w:r w:rsidRPr="00396949">
        <w:rPr>
          <w:color w:val="auto"/>
          <w:szCs w:val="24"/>
        </w:rPr>
        <w:t xml:space="preserve"> </w:t>
      </w:r>
      <w:r w:rsidR="001B33A5" w:rsidRPr="00396949">
        <w:rPr>
          <w:color w:val="auto"/>
          <w:szCs w:val="24"/>
        </w:rPr>
        <w:t xml:space="preserve">the </w:t>
      </w:r>
      <w:r w:rsidR="009335F9">
        <w:rPr>
          <w:color w:val="auto"/>
        </w:rPr>
        <w:t>city</w:t>
      </w:r>
      <w:r w:rsidR="00F6214D">
        <w:rPr>
          <w:color w:val="auto"/>
          <w:szCs w:val="24"/>
        </w:rPr>
        <w:t xml:space="preserve"> </w:t>
      </w:r>
      <w:r w:rsidR="009335F9">
        <w:rPr>
          <w:color w:val="auto"/>
          <w:szCs w:val="24"/>
        </w:rPr>
        <w:t xml:space="preserve">in </w:t>
      </w:r>
      <w:r w:rsidR="0039413E">
        <w:rPr>
          <w:color w:val="auto"/>
          <w:szCs w:val="24"/>
        </w:rPr>
        <w:t>shoreline jurisdiction</w:t>
      </w:r>
      <w:r w:rsidR="006D4BCC">
        <w:rPr>
          <w:color w:val="auto"/>
          <w:szCs w:val="24"/>
        </w:rPr>
        <w:t xml:space="preserve"> </w:t>
      </w:r>
      <w:r w:rsidR="002E1DF1" w:rsidRPr="00396949">
        <w:rPr>
          <w:color w:val="auto"/>
          <w:szCs w:val="24"/>
        </w:rPr>
        <w:t xml:space="preserve">defined in </w:t>
      </w:r>
      <w:r w:rsidR="00CC435D" w:rsidRPr="00396949">
        <w:rPr>
          <w:color w:val="auto"/>
          <w:szCs w:val="24"/>
        </w:rPr>
        <w:t xml:space="preserve">SMP </w:t>
      </w:r>
      <w:r w:rsidR="002E1DF1" w:rsidRPr="00396949">
        <w:rPr>
          <w:color w:val="auto"/>
          <w:szCs w:val="24"/>
        </w:rPr>
        <w:t>Sectio</w:t>
      </w:r>
      <w:r w:rsidR="00830847" w:rsidRPr="00396949">
        <w:rPr>
          <w:color w:val="auto"/>
          <w:szCs w:val="24"/>
        </w:rPr>
        <w:t>n 1.06</w:t>
      </w:r>
      <w:r w:rsidR="00A71369" w:rsidRPr="00396949">
        <w:rPr>
          <w:color w:val="auto"/>
          <w:szCs w:val="24"/>
        </w:rPr>
        <w:t>.</w:t>
      </w:r>
      <w:r w:rsidR="00CA46C7">
        <w:rPr>
          <w:color w:val="auto"/>
          <w:szCs w:val="24"/>
        </w:rPr>
        <w:t xml:space="preserve">  </w:t>
      </w:r>
      <w:r w:rsidR="006245F5">
        <w:rPr>
          <w:color w:val="auto"/>
          <w:szCs w:val="24"/>
        </w:rPr>
        <w:t>The locations of the</w:t>
      </w:r>
      <w:r w:rsidRPr="00396949">
        <w:rPr>
          <w:color w:val="auto"/>
          <w:szCs w:val="24"/>
        </w:rPr>
        <w:t xml:space="preserve"> shoreline environment</w:t>
      </w:r>
      <w:r w:rsidR="007B14BA">
        <w:rPr>
          <w:color w:val="auto"/>
          <w:szCs w:val="24"/>
        </w:rPr>
        <w:t xml:space="preserve"> </w:t>
      </w:r>
      <w:r w:rsidR="007B14BA">
        <w:rPr>
          <w:rFonts w:ascii="Calibri" w:hAnsi="Calibri" w:cs="Tahoma"/>
          <w:color w:val="auto"/>
          <w:szCs w:val="21"/>
        </w:rPr>
        <w:t>designation</w:t>
      </w:r>
      <w:r w:rsidRPr="00396949">
        <w:rPr>
          <w:color w:val="auto"/>
          <w:szCs w:val="24"/>
        </w:rPr>
        <w:t xml:space="preserve">s are illustrated in </w:t>
      </w:r>
      <w:r w:rsidR="00111674">
        <w:rPr>
          <w:color w:val="auto"/>
          <w:szCs w:val="24"/>
        </w:rPr>
        <w:t xml:space="preserve">SMP </w:t>
      </w:r>
      <w:r w:rsidRPr="00396949">
        <w:rPr>
          <w:color w:val="auto"/>
          <w:szCs w:val="24"/>
        </w:rPr>
        <w:t xml:space="preserve">Appendix </w:t>
      </w:r>
      <w:r w:rsidR="003D2DE3">
        <w:rPr>
          <w:color w:val="auto"/>
          <w:szCs w:val="24"/>
        </w:rPr>
        <w:t>1</w:t>
      </w:r>
      <w:r w:rsidR="00A159D6">
        <w:rPr>
          <w:color w:val="auto"/>
          <w:szCs w:val="24"/>
        </w:rPr>
        <w:t xml:space="preserve">: </w:t>
      </w:r>
      <w:r w:rsidR="003D2DE3">
        <w:rPr>
          <w:color w:val="auto"/>
        </w:rPr>
        <w:t xml:space="preserve">Shoreline Environment </w:t>
      </w:r>
      <w:r w:rsidR="007B14BA">
        <w:rPr>
          <w:color w:val="auto"/>
        </w:rPr>
        <w:t xml:space="preserve">Designation </w:t>
      </w:r>
      <w:r w:rsidR="00CF6C37">
        <w:rPr>
          <w:color w:val="auto"/>
        </w:rPr>
        <w:t>Map</w:t>
      </w:r>
      <w:r w:rsidR="00A71369" w:rsidRPr="00396949">
        <w:rPr>
          <w:color w:val="auto"/>
          <w:szCs w:val="24"/>
        </w:rPr>
        <w:t xml:space="preserve"> and </w:t>
      </w:r>
      <w:r w:rsidR="006245F5">
        <w:rPr>
          <w:color w:val="auto"/>
          <w:szCs w:val="24"/>
        </w:rPr>
        <w:t>e</w:t>
      </w:r>
      <w:r w:rsidR="006245F5" w:rsidRPr="00396949">
        <w:rPr>
          <w:color w:val="auto"/>
          <w:szCs w:val="24"/>
        </w:rPr>
        <w:t xml:space="preserve">ach shoreline environment </w:t>
      </w:r>
      <w:r w:rsidR="007B14BA">
        <w:rPr>
          <w:rFonts w:ascii="Calibri" w:hAnsi="Calibri" w:cs="Tahoma"/>
          <w:color w:val="auto"/>
          <w:szCs w:val="21"/>
        </w:rPr>
        <w:t xml:space="preserve">designation </w:t>
      </w:r>
      <w:r w:rsidR="006245F5">
        <w:rPr>
          <w:color w:val="auto"/>
          <w:szCs w:val="24"/>
        </w:rPr>
        <w:t xml:space="preserve">is </w:t>
      </w:r>
      <w:r w:rsidR="00A71369" w:rsidRPr="00396949">
        <w:rPr>
          <w:color w:val="auto"/>
          <w:szCs w:val="24"/>
        </w:rPr>
        <w:t xml:space="preserve">described in </w:t>
      </w:r>
      <w:r w:rsidR="006245F5">
        <w:rPr>
          <w:color w:val="auto"/>
          <w:szCs w:val="24"/>
        </w:rPr>
        <w:t xml:space="preserve">this </w:t>
      </w:r>
      <w:r w:rsidR="00A71369" w:rsidRPr="00396949">
        <w:rPr>
          <w:color w:val="auto"/>
          <w:szCs w:val="24"/>
        </w:rPr>
        <w:t xml:space="preserve">chapter </w:t>
      </w:r>
      <w:r w:rsidR="006245F5">
        <w:rPr>
          <w:color w:val="auto"/>
          <w:szCs w:val="24"/>
        </w:rPr>
        <w:t xml:space="preserve">by </w:t>
      </w:r>
      <w:r w:rsidRPr="00396949">
        <w:rPr>
          <w:color w:val="auto"/>
          <w:szCs w:val="24"/>
        </w:rPr>
        <w:t xml:space="preserve">a </w:t>
      </w:r>
      <w:r w:rsidR="00B00EAA" w:rsidRPr="00396949">
        <w:rPr>
          <w:color w:val="auto"/>
          <w:szCs w:val="24"/>
        </w:rPr>
        <w:t>s</w:t>
      </w:r>
      <w:r w:rsidR="004976A7" w:rsidRPr="00396949">
        <w:rPr>
          <w:color w:val="auto"/>
          <w:szCs w:val="24"/>
        </w:rPr>
        <w:t>tate</w:t>
      </w:r>
      <w:r w:rsidRPr="00396949">
        <w:rPr>
          <w:color w:val="auto"/>
          <w:szCs w:val="24"/>
        </w:rPr>
        <w:t xml:space="preserve">ment of purpose, followed by designation criteria, </w:t>
      </w:r>
      <w:r w:rsidR="00F6214D">
        <w:rPr>
          <w:color w:val="auto"/>
          <w:szCs w:val="24"/>
        </w:rPr>
        <w:t xml:space="preserve">and management policies </w:t>
      </w:r>
      <w:r w:rsidRPr="00396949">
        <w:rPr>
          <w:color w:val="auto"/>
          <w:szCs w:val="24"/>
        </w:rPr>
        <w:t xml:space="preserve">specific </w:t>
      </w:r>
      <w:r w:rsidR="00A71369" w:rsidRPr="00396949">
        <w:rPr>
          <w:color w:val="auto"/>
          <w:szCs w:val="24"/>
        </w:rPr>
        <w:t>to that shoreline environment</w:t>
      </w:r>
      <w:r w:rsidR="007B14BA">
        <w:rPr>
          <w:color w:val="auto"/>
          <w:szCs w:val="24"/>
        </w:rPr>
        <w:t xml:space="preserve"> </w:t>
      </w:r>
      <w:r w:rsidR="007B14BA">
        <w:rPr>
          <w:rFonts w:ascii="Calibri" w:hAnsi="Calibri" w:cs="Tahoma"/>
          <w:color w:val="auto"/>
          <w:szCs w:val="21"/>
        </w:rPr>
        <w:t>designation</w:t>
      </w:r>
      <w:r w:rsidR="00A71369" w:rsidRPr="00396949">
        <w:rPr>
          <w:color w:val="auto"/>
          <w:szCs w:val="24"/>
        </w:rPr>
        <w:t>.</w:t>
      </w:r>
    </w:p>
    <w:p w:rsidR="0051555C" w:rsidRPr="00396949" w:rsidRDefault="0051555C" w:rsidP="009F61E0">
      <w:pPr>
        <w:pStyle w:val="Heading3"/>
        <w:rPr>
          <w:lang w:val="en-US"/>
        </w:rPr>
      </w:pPr>
      <w:r w:rsidRPr="00396949">
        <w:t>Aquatic</w:t>
      </w:r>
    </w:p>
    <w:p w:rsidR="0051555C" w:rsidRPr="00396949" w:rsidRDefault="0051555C" w:rsidP="009F61E0">
      <w:pPr>
        <w:pStyle w:val="Heading4"/>
      </w:pPr>
      <w:r w:rsidRPr="00396949">
        <w:t>Purpose</w:t>
      </w:r>
    </w:p>
    <w:p w:rsidR="0051555C" w:rsidRPr="00396949" w:rsidRDefault="0051555C" w:rsidP="007F62E3">
      <w:pPr>
        <w:pStyle w:val="ListParagraph"/>
        <w:spacing w:after="120" w:line="276" w:lineRule="auto"/>
        <w:rPr>
          <w:rFonts w:asciiTheme="minorHAnsi" w:hAnsiTheme="minorHAnsi"/>
          <w:sz w:val="24"/>
        </w:rPr>
      </w:pPr>
      <w:r w:rsidRPr="00396949">
        <w:rPr>
          <w:rFonts w:asciiTheme="minorHAnsi" w:hAnsiTheme="minorHAnsi"/>
          <w:sz w:val="24"/>
        </w:rPr>
        <w:t xml:space="preserve">The purpose of the Aquatic shoreline environment designation is to protect, restore, and manage the unique characteristics and resources of </w:t>
      </w:r>
      <w:r w:rsidR="0039413E">
        <w:rPr>
          <w:rFonts w:asciiTheme="minorHAnsi" w:hAnsiTheme="minorHAnsi"/>
          <w:sz w:val="24"/>
        </w:rPr>
        <w:t>shoreline jurisdiction</w:t>
      </w:r>
      <w:r w:rsidR="009335F9">
        <w:t xml:space="preserve"> </w:t>
      </w:r>
      <w:r w:rsidR="00324445">
        <w:rPr>
          <w:rFonts w:asciiTheme="minorHAnsi" w:hAnsiTheme="minorHAnsi"/>
          <w:sz w:val="24"/>
        </w:rPr>
        <w:t>waterward of the OHWM.</w:t>
      </w:r>
    </w:p>
    <w:p w:rsidR="0051555C" w:rsidRPr="00396949" w:rsidRDefault="0051555C" w:rsidP="009F61E0">
      <w:pPr>
        <w:pStyle w:val="Heading4"/>
      </w:pPr>
      <w:r w:rsidRPr="00396949">
        <w:t>Designation Criteria</w:t>
      </w:r>
    </w:p>
    <w:p w:rsidR="0051555C" w:rsidRPr="00396949" w:rsidRDefault="003B66A5" w:rsidP="007F62E3">
      <w:pPr>
        <w:pStyle w:val="ListParagraph"/>
        <w:spacing w:after="120" w:line="276" w:lineRule="auto"/>
        <w:rPr>
          <w:rFonts w:asciiTheme="minorHAnsi" w:hAnsiTheme="minorHAnsi"/>
          <w:sz w:val="24"/>
        </w:rPr>
      </w:pPr>
      <w:r>
        <w:rPr>
          <w:rFonts w:asciiTheme="minorHAnsi" w:hAnsiTheme="minorHAnsi"/>
          <w:sz w:val="24"/>
        </w:rPr>
        <w:t>Assign the</w:t>
      </w:r>
      <w:r w:rsidR="0051555C" w:rsidRPr="00396949">
        <w:rPr>
          <w:rFonts w:asciiTheme="minorHAnsi" w:hAnsiTheme="minorHAnsi"/>
          <w:sz w:val="24"/>
        </w:rPr>
        <w:t xml:space="preserve"> Aquatic shoreline envi</w:t>
      </w:r>
      <w:r>
        <w:rPr>
          <w:rFonts w:asciiTheme="minorHAnsi" w:hAnsiTheme="minorHAnsi"/>
          <w:sz w:val="24"/>
        </w:rPr>
        <w:t xml:space="preserve">ronment designation </w:t>
      </w:r>
      <w:r w:rsidR="0051555C" w:rsidRPr="00396949">
        <w:rPr>
          <w:rFonts w:asciiTheme="minorHAnsi" w:hAnsiTheme="minorHAnsi"/>
          <w:sz w:val="24"/>
        </w:rPr>
        <w:t>to lands waterward of the OHWM.</w:t>
      </w:r>
    </w:p>
    <w:p w:rsidR="0051555C" w:rsidRPr="00396949" w:rsidRDefault="0051555C" w:rsidP="009F61E0">
      <w:pPr>
        <w:pStyle w:val="Heading4"/>
      </w:pPr>
      <w:r w:rsidRPr="00396949">
        <w:t>Management Policies</w:t>
      </w:r>
    </w:p>
    <w:p w:rsidR="0051555C" w:rsidRPr="00396949" w:rsidRDefault="0051555C" w:rsidP="007F62E3">
      <w:pPr>
        <w:pStyle w:val="ListParagraph"/>
        <w:spacing w:after="120" w:line="276" w:lineRule="auto"/>
        <w:contextualSpacing w:val="0"/>
        <w:rPr>
          <w:rFonts w:asciiTheme="minorHAnsi" w:hAnsiTheme="minorHAnsi"/>
          <w:sz w:val="24"/>
        </w:rPr>
      </w:pPr>
      <w:r w:rsidRPr="00396949">
        <w:rPr>
          <w:rFonts w:asciiTheme="minorHAnsi" w:hAnsiTheme="minorHAnsi"/>
          <w:sz w:val="24"/>
        </w:rPr>
        <w:t>Development within the Aquatic shoreline environment designation shall be consistent with the following policies:</w:t>
      </w:r>
    </w:p>
    <w:p w:rsidR="0051555C" w:rsidRPr="00396949" w:rsidRDefault="0051555C" w:rsidP="00DC629B">
      <w:pPr>
        <w:pStyle w:val="ListParagraph"/>
        <w:numPr>
          <w:ilvl w:val="0"/>
          <w:numId w:val="29"/>
        </w:numPr>
        <w:spacing w:after="120" w:line="276" w:lineRule="auto"/>
        <w:ind w:left="1080"/>
        <w:contextualSpacing w:val="0"/>
        <w:rPr>
          <w:rFonts w:asciiTheme="minorHAnsi" w:hAnsiTheme="minorHAnsi"/>
          <w:sz w:val="24"/>
        </w:rPr>
      </w:pPr>
      <w:r w:rsidRPr="00396949">
        <w:rPr>
          <w:rFonts w:asciiTheme="minorHAnsi" w:hAnsiTheme="minorHAnsi"/>
          <w:sz w:val="24"/>
        </w:rPr>
        <w:t xml:space="preserve">Allow new over-water structures </w:t>
      </w:r>
      <w:r w:rsidR="00F85DC4">
        <w:rPr>
          <w:rFonts w:asciiTheme="minorHAnsi" w:hAnsiTheme="minorHAnsi"/>
          <w:sz w:val="24"/>
        </w:rPr>
        <w:t xml:space="preserve">only </w:t>
      </w:r>
      <w:r w:rsidRPr="00396949">
        <w:rPr>
          <w:rFonts w:asciiTheme="minorHAnsi" w:hAnsiTheme="minorHAnsi"/>
          <w:sz w:val="24"/>
        </w:rPr>
        <w:t>for water-dependent uses, public access, or ecological restoration.</w:t>
      </w:r>
    </w:p>
    <w:p w:rsidR="0051555C" w:rsidRPr="00396949" w:rsidRDefault="0051555C" w:rsidP="00DC629B">
      <w:pPr>
        <w:pStyle w:val="ListParagraph"/>
        <w:numPr>
          <w:ilvl w:val="0"/>
          <w:numId w:val="29"/>
        </w:numPr>
        <w:spacing w:after="120" w:line="276" w:lineRule="auto"/>
        <w:ind w:left="1080"/>
        <w:contextualSpacing w:val="0"/>
        <w:rPr>
          <w:rFonts w:asciiTheme="minorHAnsi" w:hAnsiTheme="minorHAnsi"/>
          <w:sz w:val="24"/>
        </w:rPr>
      </w:pPr>
      <w:r w:rsidRPr="00396949">
        <w:rPr>
          <w:rFonts w:asciiTheme="minorHAnsi" w:hAnsiTheme="minorHAnsi"/>
          <w:sz w:val="24"/>
        </w:rPr>
        <w:t>Limit the size of new over-water structures to the minimum necessary to support the structure's intended use.</w:t>
      </w:r>
    </w:p>
    <w:p w:rsidR="0051555C" w:rsidRPr="00396949" w:rsidRDefault="0051555C" w:rsidP="00DC629B">
      <w:pPr>
        <w:pStyle w:val="ListParagraph"/>
        <w:numPr>
          <w:ilvl w:val="0"/>
          <w:numId w:val="29"/>
        </w:numPr>
        <w:spacing w:after="120" w:line="276" w:lineRule="auto"/>
        <w:ind w:left="1080"/>
        <w:contextualSpacing w:val="0"/>
        <w:rPr>
          <w:rFonts w:asciiTheme="minorHAnsi" w:hAnsiTheme="minorHAnsi"/>
          <w:sz w:val="24"/>
        </w:rPr>
      </w:pPr>
      <w:r w:rsidRPr="00396949">
        <w:rPr>
          <w:rFonts w:asciiTheme="minorHAnsi" w:hAnsiTheme="minorHAnsi"/>
          <w:sz w:val="24"/>
        </w:rPr>
        <w:t xml:space="preserve">Encourage multiple uses of over-water facilities to reduce the impacts of development and increase effective use of water resources in </w:t>
      </w:r>
      <w:r w:rsidR="0039413E">
        <w:rPr>
          <w:rFonts w:asciiTheme="minorHAnsi" w:hAnsiTheme="minorHAnsi"/>
          <w:sz w:val="24"/>
        </w:rPr>
        <w:t>shoreline jurisdiction</w:t>
      </w:r>
      <w:r w:rsidRPr="00396949">
        <w:rPr>
          <w:rFonts w:asciiTheme="minorHAnsi" w:hAnsiTheme="minorHAnsi"/>
          <w:sz w:val="24"/>
        </w:rPr>
        <w:t>.</w:t>
      </w:r>
    </w:p>
    <w:p w:rsidR="0051555C" w:rsidRPr="00396949" w:rsidRDefault="0051555C" w:rsidP="00DC629B">
      <w:pPr>
        <w:pStyle w:val="ListParagraph"/>
        <w:numPr>
          <w:ilvl w:val="0"/>
          <w:numId w:val="29"/>
        </w:numPr>
        <w:spacing w:after="120" w:line="276" w:lineRule="auto"/>
        <w:ind w:left="1080"/>
        <w:contextualSpacing w:val="0"/>
        <w:rPr>
          <w:rFonts w:asciiTheme="minorHAnsi" w:hAnsiTheme="minorHAnsi"/>
          <w:sz w:val="24"/>
        </w:rPr>
      </w:pPr>
      <w:r w:rsidRPr="00396949">
        <w:rPr>
          <w:rFonts w:asciiTheme="minorHAnsi" w:hAnsiTheme="minorHAnsi"/>
          <w:sz w:val="24"/>
        </w:rPr>
        <w:t>Minimize interference with surface navigation, consider impacts to public views, and allow for the safe, unobstructed passage of fish and wildlife, particularly those species dependent on migration in the location and design of all developments and uses.</w:t>
      </w:r>
    </w:p>
    <w:p w:rsidR="0051555C" w:rsidRPr="00396949" w:rsidRDefault="0051555C" w:rsidP="00DC629B">
      <w:pPr>
        <w:pStyle w:val="ListParagraph"/>
        <w:numPr>
          <w:ilvl w:val="0"/>
          <w:numId w:val="29"/>
        </w:numPr>
        <w:spacing w:after="120" w:line="276" w:lineRule="auto"/>
        <w:ind w:left="1080"/>
        <w:contextualSpacing w:val="0"/>
        <w:rPr>
          <w:rFonts w:asciiTheme="minorHAnsi" w:hAnsiTheme="minorHAnsi"/>
          <w:sz w:val="24"/>
        </w:rPr>
      </w:pPr>
      <w:r w:rsidRPr="00396949">
        <w:rPr>
          <w:rFonts w:asciiTheme="minorHAnsi" w:hAnsiTheme="minorHAnsi"/>
          <w:sz w:val="24"/>
        </w:rPr>
        <w:t>Design and manage shoreline uses and modifications to prevent degradation of water quality and alteration of natural hydrographic conditions.</w:t>
      </w:r>
    </w:p>
    <w:p w:rsidR="0051555C" w:rsidRPr="00396949" w:rsidRDefault="0051555C" w:rsidP="00DC629B">
      <w:pPr>
        <w:pStyle w:val="ListParagraph"/>
        <w:numPr>
          <w:ilvl w:val="0"/>
          <w:numId w:val="29"/>
        </w:numPr>
        <w:spacing w:after="120" w:line="276" w:lineRule="auto"/>
        <w:ind w:left="1080"/>
        <w:contextualSpacing w:val="0"/>
        <w:rPr>
          <w:rFonts w:asciiTheme="minorHAnsi" w:hAnsiTheme="minorHAnsi"/>
          <w:sz w:val="24"/>
        </w:rPr>
      </w:pPr>
      <w:r w:rsidRPr="00396949">
        <w:rPr>
          <w:rFonts w:asciiTheme="minorHAnsi" w:hAnsiTheme="minorHAnsi"/>
          <w:sz w:val="24"/>
        </w:rPr>
        <w:t>Prohibit uses that adversely affect the ecological functions of critical freshwater habitats except where necessary to achieve the objectives of RCW 90.58.020, and then only when the impacts are mitigated.</w:t>
      </w:r>
    </w:p>
    <w:p w:rsidR="0051555C" w:rsidRPr="00396949" w:rsidRDefault="0051555C" w:rsidP="00DC629B">
      <w:pPr>
        <w:pStyle w:val="ListParagraph"/>
        <w:numPr>
          <w:ilvl w:val="0"/>
          <w:numId w:val="29"/>
        </w:numPr>
        <w:spacing w:after="120" w:line="276" w:lineRule="auto"/>
        <w:ind w:left="1080"/>
        <w:contextualSpacing w:val="0"/>
        <w:rPr>
          <w:rFonts w:asciiTheme="minorHAnsi" w:hAnsiTheme="minorHAnsi"/>
          <w:sz w:val="24"/>
        </w:rPr>
      </w:pPr>
      <w:r w:rsidRPr="00396949">
        <w:rPr>
          <w:rFonts w:asciiTheme="minorHAnsi" w:hAnsiTheme="minorHAnsi"/>
          <w:sz w:val="24"/>
        </w:rPr>
        <w:t xml:space="preserve">Reserve space in </w:t>
      </w:r>
      <w:r w:rsidR="0039413E">
        <w:rPr>
          <w:rFonts w:asciiTheme="minorHAnsi" w:hAnsiTheme="minorHAnsi"/>
          <w:sz w:val="24"/>
        </w:rPr>
        <w:t>shoreline jurisdiction</w:t>
      </w:r>
      <w:r w:rsidRPr="00396949">
        <w:rPr>
          <w:rFonts w:asciiTheme="minorHAnsi" w:hAnsiTheme="minorHAnsi"/>
          <w:sz w:val="24"/>
        </w:rPr>
        <w:t xml:space="preserve"> for shoreline preferred uses, while considering upland and in-water uses, water quality, navigation, presence of aquatic vegetation, existing critical habitats, aesthetics, public access, and views.</w:t>
      </w:r>
    </w:p>
    <w:p w:rsidR="0051555C" w:rsidRPr="00396949" w:rsidRDefault="0051555C" w:rsidP="009F61E0">
      <w:pPr>
        <w:pStyle w:val="Heading3"/>
        <w:rPr>
          <w:lang w:val="en-US"/>
        </w:rPr>
      </w:pPr>
      <w:r w:rsidRPr="00396949">
        <w:t>High Intensity</w:t>
      </w:r>
    </w:p>
    <w:p w:rsidR="0051555C" w:rsidRPr="00396949" w:rsidRDefault="0051555C" w:rsidP="009F61E0">
      <w:pPr>
        <w:pStyle w:val="Heading4"/>
        <w:numPr>
          <w:ilvl w:val="3"/>
          <w:numId w:val="21"/>
        </w:numPr>
      </w:pPr>
      <w:r w:rsidRPr="00396949">
        <w:t>Purpose</w:t>
      </w:r>
    </w:p>
    <w:p w:rsidR="0051555C" w:rsidRPr="00396949" w:rsidRDefault="0051555C" w:rsidP="007F62E3">
      <w:pPr>
        <w:pStyle w:val="ListParagraph"/>
        <w:spacing w:after="120" w:line="276" w:lineRule="auto"/>
        <w:rPr>
          <w:rFonts w:asciiTheme="minorHAnsi" w:hAnsiTheme="minorHAnsi"/>
          <w:sz w:val="24"/>
        </w:rPr>
      </w:pPr>
      <w:r w:rsidRPr="00396949">
        <w:rPr>
          <w:rFonts w:asciiTheme="minorHAnsi" w:hAnsiTheme="minorHAnsi"/>
          <w:sz w:val="24"/>
        </w:rPr>
        <w:t>The purpose of the High Intensity shoreline environment designation is to provide for high intensity water-oriented commercial and tra</w:t>
      </w:r>
      <w:r w:rsidR="00361AA7">
        <w:rPr>
          <w:rFonts w:asciiTheme="minorHAnsi" w:hAnsiTheme="minorHAnsi"/>
          <w:sz w:val="24"/>
        </w:rPr>
        <w:t xml:space="preserve">nsportation uses </w:t>
      </w:r>
      <w:r w:rsidRPr="00396949">
        <w:rPr>
          <w:rFonts w:asciiTheme="minorHAnsi" w:hAnsiTheme="minorHAnsi"/>
          <w:sz w:val="24"/>
        </w:rPr>
        <w:t xml:space="preserve">while protecting existing ecological functions and restoring ecological functions in </w:t>
      </w:r>
      <w:r w:rsidR="0039413E">
        <w:rPr>
          <w:rFonts w:asciiTheme="minorHAnsi" w:hAnsiTheme="minorHAnsi"/>
          <w:sz w:val="24"/>
        </w:rPr>
        <w:t>shoreline jurisdiction</w:t>
      </w:r>
      <w:r w:rsidRPr="00396949">
        <w:rPr>
          <w:rFonts w:asciiTheme="minorHAnsi" w:hAnsiTheme="minorHAnsi"/>
          <w:sz w:val="24"/>
        </w:rPr>
        <w:t xml:space="preserve"> that have been degraded.</w:t>
      </w:r>
    </w:p>
    <w:p w:rsidR="0051555C" w:rsidRPr="00396949" w:rsidRDefault="0051555C" w:rsidP="009F61E0">
      <w:pPr>
        <w:pStyle w:val="Heading4"/>
        <w:numPr>
          <w:ilvl w:val="3"/>
          <w:numId w:val="21"/>
        </w:numPr>
      </w:pPr>
      <w:r w:rsidRPr="00396949">
        <w:t>Designation Criteria</w:t>
      </w:r>
    </w:p>
    <w:p w:rsidR="0051555C" w:rsidRPr="00396949" w:rsidRDefault="00361AA7" w:rsidP="007F62E3">
      <w:pPr>
        <w:pStyle w:val="ListParagraph"/>
        <w:spacing w:after="120" w:line="276" w:lineRule="auto"/>
        <w:contextualSpacing w:val="0"/>
        <w:rPr>
          <w:rFonts w:asciiTheme="minorHAnsi" w:hAnsiTheme="minorHAnsi"/>
          <w:sz w:val="24"/>
        </w:rPr>
      </w:pPr>
      <w:r>
        <w:rPr>
          <w:rFonts w:asciiTheme="minorHAnsi" w:hAnsiTheme="minorHAnsi"/>
          <w:sz w:val="24"/>
        </w:rPr>
        <w:t>Assign t</w:t>
      </w:r>
      <w:r w:rsidR="0051555C" w:rsidRPr="00396949">
        <w:rPr>
          <w:rFonts w:asciiTheme="minorHAnsi" w:hAnsiTheme="minorHAnsi"/>
          <w:sz w:val="24"/>
        </w:rPr>
        <w:t xml:space="preserve">he High Intensity shoreline environment designation to </w:t>
      </w:r>
      <w:r w:rsidR="00787064">
        <w:rPr>
          <w:rFonts w:asciiTheme="minorHAnsi" w:hAnsiTheme="minorHAnsi"/>
          <w:sz w:val="24"/>
        </w:rPr>
        <w:t xml:space="preserve">areas in the </w:t>
      </w:r>
      <w:r w:rsidR="0039413E">
        <w:rPr>
          <w:rFonts w:asciiTheme="minorHAnsi" w:hAnsiTheme="minorHAnsi"/>
          <w:sz w:val="24"/>
        </w:rPr>
        <w:t>shoreline jurisdiction</w:t>
      </w:r>
      <w:r w:rsidR="0051555C" w:rsidRPr="00396949">
        <w:rPr>
          <w:rFonts w:asciiTheme="minorHAnsi" w:hAnsiTheme="minorHAnsi"/>
          <w:sz w:val="24"/>
        </w:rPr>
        <w:t xml:space="preserve"> that currently support high intensity uses related to commerce, industry, public facilities, or transportation, or are suitable for high intensity water-oriented uses.  </w:t>
      </w:r>
      <w:r w:rsidR="009335F9">
        <w:rPr>
          <w:rFonts w:asciiTheme="minorHAnsi" w:hAnsiTheme="minorHAnsi"/>
          <w:sz w:val="24"/>
        </w:rPr>
        <w:t>The</w:t>
      </w:r>
      <w:r w:rsidR="008040CB">
        <w:rPr>
          <w:rFonts w:asciiTheme="minorHAnsi" w:hAnsiTheme="minorHAnsi"/>
          <w:sz w:val="24"/>
        </w:rPr>
        <w:t xml:space="preserve"> areas of </w:t>
      </w:r>
      <w:r w:rsidR="0039413E">
        <w:rPr>
          <w:rFonts w:asciiTheme="minorHAnsi" w:hAnsiTheme="minorHAnsi"/>
          <w:sz w:val="24"/>
        </w:rPr>
        <w:t>shoreline jurisdiction</w:t>
      </w:r>
      <w:r w:rsidR="0051555C" w:rsidRPr="00396949">
        <w:rPr>
          <w:rFonts w:asciiTheme="minorHAnsi" w:hAnsiTheme="minorHAnsi"/>
          <w:sz w:val="24"/>
        </w:rPr>
        <w:t xml:space="preserve"> assigned this designation should have the following characteristics:</w:t>
      </w:r>
    </w:p>
    <w:p w:rsidR="0051555C" w:rsidRPr="00396949" w:rsidRDefault="0051555C" w:rsidP="00DC629B">
      <w:pPr>
        <w:pStyle w:val="ListParagraph"/>
        <w:numPr>
          <w:ilvl w:val="1"/>
          <w:numId w:val="23"/>
        </w:numPr>
        <w:spacing w:after="120" w:line="276" w:lineRule="auto"/>
        <w:ind w:left="1080"/>
        <w:contextualSpacing w:val="0"/>
        <w:rPr>
          <w:rFonts w:asciiTheme="minorHAnsi" w:hAnsiTheme="minorHAnsi"/>
          <w:sz w:val="24"/>
        </w:rPr>
      </w:pPr>
      <w:r w:rsidRPr="00396949">
        <w:rPr>
          <w:rFonts w:asciiTheme="minorHAnsi" w:hAnsiTheme="minorHAnsi"/>
          <w:sz w:val="24"/>
        </w:rPr>
        <w:t>Can support high-intensity uses without degradation to existing shoreline function;</w:t>
      </w:r>
    </w:p>
    <w:p w:rsidR="0051555C" w:rsidRPr="00396949" w:rsidRDefault="0051555C" w:rsidP="00DC629B">
      <w:pPr>
        <w:pStyle w:val="ListParagraph"/>
        <w:numPr>
          <w:ilvl w:val="1"/>
          <w:numId w:val="23"/>
        </w:numPr>
        <w:spacing w:after="120" w:line="276" w:lineRule="auto"/>
        <w:ind w:left="1080"/>
        <w:contextualSpacing w:val="0"/>
        <w:rPr>
          <w:rFonts w:asciiTheme="minorHAnsi" w:hAnsiTheme="minorHAnsi"/>
          <w:sz w:val="24"/>
        </w:rPr>
      </w:pPr>
      <w:r w:rsidRPr="00396949">
        <w:rPr>
          <w:rFonts w:asciiTheme="minorHAnsi" w:hAnsiTheme="minorHAnsi"/>
          <w:sz w:val="24"/>
        </w:rPr>
        <w:t xml:space="preserve">Designated by the </w:t>
      </w:r>
      <w:r w:rsidR="009335F9">
        <w:rPr>
          <w:rFonts w:asciiTheme="minorHAnsi" w:hAnsiTheme="minorHAnsi"/>
          <w:sz w:val="24"/>
        </w:rPr>
        <w:t>city</w:t>
      </w:r>
      <w:r w:rsidR="007A799A">
        <w:rPr>
          <w:rFonts w:asciiTheme="minorHAnsi" w:hAnsiTheme="minorHAnsi"/>
          <w:sz w:val="24"/>
        </w:rPr>
        <w:t xml:space="preserve">’s </w:t>
      </w:r>
      <w:r w:rsidRPr="00396949">
        <w:rPr>
          <w:rFonts w:asciiTheme="minorHAnsi" w:hAnsiTheme="minorHAnsi"/>
          <w:sz w:val="24"/>
        </w:rPr>
        <w:t>Comprehensive Plan and zoning for high intensity, commercial, industry, public, or mixed-use development; and</w:t>
      </w:r>
    </w:p>
    <w:p w:rsidR="0051555C" w:rsidRPr="00396949" w:rsidRDefault="0051555C" w:rsidP="00DC629B">
      <w:pPr>
        <w:pStyle w:val="ListParagraph"/>
        <w:numPr>
          <w:ilvl w:val="1"/>
          <w:numId w:val="23"/>
        </w:numPr>
        <w:spacing w:after="120" w:line="276" w:lineRule="auto"/>
        <w:ind w:left="1080"/>
        <w:contextualSpacing w:val="0"/>
        <w:rPr>
          <w:rFonts w:asciiTheme="minorHAnsi" w:hAnsiTheme="minorHAnsi"/>
          <w:sz w:val="24"/>
        </w:rPr>
      </w:pPr>
      <w:r w:rsidRPr="00396949">
        <w:rPr>
          <w:rFonts w:asciiTheme="minorHAnsi" w:hAnsiTheme="minorHAnsi"/>
          <w:sz w:val="24"/>
        </w:rPr>
        <w:t>Have few biophysical limitations to development such as floodways, floodplains, steep slopes, or landslide hazard areas.</w:t>
      </w:r>
    </w:p>
    <w:p w:rsidR="0051555C" w:rsidRPr="00396949" w:rsidRDefault="0051555C" w:rsidP="009F61E0">
      <w:pPr>
        <w:pStyle w:val="Heading4"/>
        <w:numPr>
          <w:ilvl w:val="3"/>
          <w:numId w:val="21"/>
        </w:numPr>
      </w:pPr>
      <w:r w:rsidRPr="00396949">
        <w:t>Management Policies</w:t>
      </w:r>
    </w:p>
    <w:p w:rsidR="0051555C" w:rsidRPr="00396949" w:rsidRDefault="0051555C" w:rsidP="007F62E3">
      <w:pPr>
        <w:pStyle w:val="ListParagraph"/>
        <w:spacing w:after="120" w:line="276" w:lineRule="auto"/>
        <w:contextualSpacing w:val="0"/>
        <w:rPr>
          <w:rFonts w:asciiTheme="minorHAnsi" w:hAnsiTheme="minorHAnsi"/>
          <w:sz w:val="24"/>
        </w:rPr>
      </w:pPr>
      <w:r w:rsidRPr="00396949">
        <w:rPr>
          <w:rFonts w:asciiTheme="minorHAnsi" w:hAnsiTheme="minorHAnsi"/>
          <w:sz w:val="24"/>
        </w:rPr>
        <w:t>Development within the High Intensity shoreline environment designation shall be consistent with the following policies:</w:t>
      </w:r>
    </w:p>
    <w:p w:rsidR="0051555C" w:rsidRPr="00396949" w:rsidRDefault="0051555C" w:rsidP="00DC629B">
      <w:pPr>
        <w:pStyle w:val="ListParagraph"/>
        <w:numPr>
          <w:ilvl w:val="1"/>
          <w:numId w:val="24"/>
        </w:numPr>
        <w:spacing w:after="120" w:line="276" w:lineRule="auto"/>
        <w:ind w:left="1080"/>
        <w:contextualSpacing w:val="0"/>
        <w:rPr>
          <w:rFonts w:asciiTheme="minorHAnsi" w:hAnsiTheme="minorHAnsi"/>
          <w:sz w:val="24"/>
        </w:rPr>
      </w:pPr>
      <w:r w:rsidRPr="00396949">
        <w:rPr>
          <w:rFonts w:asciiTheme="minorHAnsi" w:hAnsiTheme="minorHAnsi"/>
          <w:sz w:val="24"/>
        </w:rPr>
        <w:t>Prioritize uses on sites with physical access</w:t>
      </w:r>
      <w:r w:rsidR="00B755D3">
        <w:rPr>
          <w:rFonts w:asciiTheme="minorHAnsi" w:hAnsiTheme="minorHAnsi"/>
          <w:sz w:val="24"/>
        </w:rPr>
        <w:t xml:space="preserve"> to</w:t>
      </w:r>
      <w:r w:rsidRPr="00396949">
        <w:rPr>
          <w:rFonts w:asciiTheme="minorHAnsi" w:hAnsiTheme="minorHAnsi"/>
          <w:sz w:val="24"/>
        </w:rPr>
        <w:t xml:space="preserve"> the water in the following order of preference:</w:t>
      </w:r>
    </w:p>
    <w:p w:rsidR="0051555C" w:rsidRPr="00396949" w:rsidRDefault="0051555C" w:rsidP="00DC629B">
      <w:pPr>
        <w:pStyle w:val="ListParagraph"/>
        <w:numPr>
          <w:ilvl w:val="1"/>
          <w:numId w:val="22"/>
        </w:numPr>
        <w:spacing w:after="120" w:line="276" w:lineRule="auto"/>
        <w:contextualSpacing w:val="0"/>
        <w:rPr>
          <w:rFonts w:asciiTheme="minorHAnsi" w:hAnsiTheme="minorHAnsi"/>
          <w:sz w:val="24"/>
        </w:rPr>
      </w:pPr>
      <w:r w:rsidRPr="00396949">
        <w:rPr>
          <w:rFonts w:asciiTheme="minorHAnsi" w:hAnsiTheme="minorHAnsi"/>
          <w:sz w:val="24"/>
        </w:rPr>
        <w:t>Water-dependent</w:t>
      </w:r>
    </w:p>
    <w:p w:rsidR="0051555C" w:rsidRPr="00396949" w:rsidRDefault="0051555C" w:rsidP="00DC629B">
      <w:pPr>
        <w:pStyle w:val="ListParagraph"/>
        <w:numPr>
          <w:ilvl w:val="1"/>
          <w:numId w:val="22"/>
        </w:numPr>
        <w:spacing w:after="120" w:line="276" w:lineRule="auto"/>
        <w:contextualSpacing w:val="0"/>
        <w:rPr>
          <w:rFonts w:asciiTheme="minorHAnsi" w:hAnsiTheme="minorHAnsi"/>
          <w:sz w:val="24"/>
        </w:rPr>
      </w:pPr>
      <w:r w:rsidRPr="00396949">
        <w:rPr>
          <w:rFonts w:asciiTheme="minorHAnsi" w:hAnsiTheme="minorHAnsi"/>
          <w:sz w:val="24"/>
        </w:rPr>
        <w:t>Water-related</w:t>
      </w:r>
    </w:p>
    <w:p w:rsidR="0051555C" w:rsidRPr="00396949" w:rsidRDefault="0051555C" w:rsidP="00DC629B">
      <w:pPr>
        <w:pStyle w:val="ListParagraph"/>
        <w:numPr>
          <w:ilvl w:val="1"/>
          <w:numId w:val="22"/>
        </w:numPr>
        <w:spacing w:after="120" w:line="276" w:lineRule="auto"/>
        <w:contextualSpacing w:val="0"/>
        <w:rPr>
          <w:rFonts w:asciiTheme="minorHAnsi" w:hAnsiTheme="minorHAnsi"/>
          <w:sz w:val="24"/>
        </w:rPr>
      </w:pPr>
      <w:r w:rsidRPr="00396949">
        <w:rPr>
          <w:rFonts w:asciiTheme="minorHAnsi" w:hAnsiTheme="minorHAnsi"/>
          <w:sz w:val="24"/>
        </w:rPr>
        <w:t>Water-enjoyment</w:t>
      </w:r>
    </w:p>
    <w:p w:rsidR="007B5B85" w:rsidRDefault="0051555C" w:rsidP="00DC629B">
      <w:pPr>
        <w:pStyle w:val="ListParagraph"/>
        <w:numPr>
          <w:ilvl w:val="1"/>
          <w:numId w:val="24"/>
        </w:numPr>
        <w:spacing w:after="120" w:line="276" w:lineRule="auto"/>
        <w:ind w:left="1080"/>
        <w:contextualSpacing w:val="0"/>
        <w:rPr>
          <w:rFonts w:asciiTheme="minorHAnsi" w:hAnsiTheme="minorHAnsi"/>
          <w:sz w:val="24"/>
        </w:rPr>
      </w:pPr>
      <w:r w:rsidRPr="00396949">
        <w:rPr>
          <w:rFonts w:asciiTheme="minorHAnsi" w:hAnsiTheme="minorHAnsi"/>
          <w:sz w:val="24"/>
        </w:rPr>
        <w:t xml:space="preserve">Allow the development of new </w:t>
      </w:r>
      <w:r>
        <w:rPr>
          <w:rFonts w:asciiTheme="minorHAnsi" w:hAnsiTheme="minorHAnsi"/>
          <w:sz w:val="24"/>
        </w:rPr>
        <w:t>non-water</w:t>
      </w:r>
      <w:r w:rsidRPr="00396949">
        <w:rPr>
          <w:rFonts w:asciiTheme="minorHAnsi" w:hAnsiTheme="minorHAnsi"/>
          <w:sz w:val="24"/>
        </w:rPr>
        <w:t>-oriented uses as part of mixed-use development</w:t>
      </w:r>
      <w:r w:rsidR="007B5B85">
        <w:rPr>
          <w:rFonts w:asciiTheme="minorHAnsi" w:hAnsiTheme="minorHAnsi"/>
          <w:sz w:val="24"/>
        </w:rPr>
        <w:t>.</w:t>
      </w:r>
    </w:p>
    <w:p w:rsidR="0051555C" w:rsidRPr="00396949" w:rsidRDefault="007B5B85" w:rsidP="00DC629B">
      <w:pPr>
        <w:pStyle w:val="ListParagraph"/>
        <w:numPr>
          <w:ilvl w:val="1"/>
          <w:numId w:val="24"/>
        </w:numPr>
        <w:spacing w:after="120" w:line="276" w:lineRule="auto"/>
        <w:ind w:left="1080"/>
        <w:contextualSpacing w:val="0"/>
        <w:rPr>
          <w:rFonts w:asciiTheme="minorHAnsi" w:hAnsiTheme="minorHAnsi"/>
          <w:sz w:val="24"/>
        </w:rPr>
      </w:pPr>
      <w:r w:rsidRPr="00396949">
        <w:rPr>
          <w:rFonts w:asciiTheme="minorHAnsi" w:hAnsiTheme="minorHAnsi"/>
          <w:sz w:val="24"/>
        </w:rPr>
        <w:t xml:space="preserve">Allow the development of new </w:t>
      </w:r>
      <w:r>
        <w:rPr>
          <w:rFonts w:asciiTheme="minorHAnsi" w:hAnsiTheme="minorHAnsi"/>
          <w:sz w:val="24"/>
        </w:rPr>
        <w:t>non-water</w:t>
      </w:r>
      <w:r w:rsidRPr="00396949">
        <w:rPr>
          <w:rFonts w:asciiTheme="minorHAnsi" w:hAnsiTheme="minorHAnsi"/>
          <w:sz w:val="24"/>
        </w:rPr>
        <w:t xml:space="preserve">-oriented uses </w:t>
      </w:r>
      <w:r w:rsidR="0051555C" w:rsidRPr="00396949">
        <w:rPr>
          <w:rFonts w:asciiTheme="minorHAnsi" w:hAnsiTheme="minorHAnsi"/>
          <w:sz w:val="24"/>
        </w:rPr>
        <w:t xml:space="preserve">where the use will not conflict with or limit </w:t>
      </w:r>
      <w:r w:rsidR="002062F3">
        <w:rPr>
          <w:rFonts w:asciiTheme="minorHAnsi" w:hAnsiTheme="minorHAnsi"/>
          <w:sz w:val="24"/>
        </w:rPr>
        <w:t xml:space="preserve">future </w:t>
      </w:r>
      <w:r w:rsidR="0051555C" w:rsidRPr="00396949">
        <w:rPr>
          <w:rFonts w:asciiTheme="minorHAnsi" w:hAnsiTheme="minorHAnsi"/>
          <w:sz w:val="24"/>
        </w:rPr>
        <w:t>opportunities for water-oriented uses.</w:t>
      </w:r>
    </w:p>
    <w:p w:rsidR="0051555C" w:rsidRPr="00396949" w:rsidRDefault="0051555C" w:rsidP="00DC629B">
      <w:pPr>
        <w:pStyle w:val="ListParagraph"/>
        <w:numPr>
          <w:ilvl w:val="1"/>
          <w:numId w:val="24"/>
        </w:numPr>
        <w:spacing w:after="120" w:line="276" w:lineRule="auto"/>
        <w:ind w:left="1080"/>
        <w:contextualSpacing w:val="0"/>
        <w:rPr>
          <w:rFonts w:asciiTheme="minorHAnsi" w:hAnsiTheme="minorHAnsi"/>
          <w:sz w:val="24"/>
        </w:rPr>
      </w:pPr>
      <w:r w:rsidRPr="00396949">
        <w:rPr>
          <w:rFonts w:asciiTheme="minorHAnsi" w:hAnsiTheme="minorHAnsi"/>
          <w:sz w:val="24"/>
        </w:rPr>
        <w:t xml:space="preserve">Design new development located in </w:t>
      </w:r>
      <w:r w:rsidR="0039413E">
        <w:rPr>
          <w:rFonts w:asciiTheme="minorHAnsi" w:hAnsiTheme="minorHAnsi"/>
          <w:sz w:val="24"/>
        </w:rPr>
        <w:t>shoreline jurisdiction</w:t>
      </w:r>
      <w:r w:rsidRPr="00396949">
        <w:rPr>
          <w:rFonts w:asciiTheme="minorHAnsi" w:hAnsiTheme="minorHAnsi"/>
          <w:sz w:val="24"/>
        </w:rPr>
        <w:t xml:space="preserve"> to result in no net loss of ecological function.</w:t>
      </w:r>
    </w:p>
    <w:p w:rsidR="0051555C" w:rsidRPr="00396949" w:rsidRDefault="0051555C" w:rsidP="00DC629B">
      <w:pPr>
        <w:pStyle w:val="ListParagraph"/>
        <w:numPr>
          <w:ilvl w:val="1"/>
          <w:numId w:val="24"/>
        </w:numPr>
        <w:spacing w:after="120" w:line="276" w:lineRule="auto"/>
        <w:ind w:left="1080"/>
        <w:contextualSpacing w:val="0"/>
        <w:rPr>
          <w:rFonts w:asciiTheme="minorHAnsi" w:hAnsiTheme="minorHAnsi"/>
          <w:sz w:val="24"/>
        </w:rPr>
      </w:pPr>
      <w:r w:rsidRPr="00396949">
        <w:rPr>
          <w:rFonts w:asciiTheme="minorHAnsi" w:hAnsiTheme="minorHAnsi"/>
          <w:sz w:val="24"/>
        </w:rPr>
        <w:t xml:space="preserve">Restore and remediate shoreline areas within new development sites consistent with </w:t>
      </w:r>
      <w:r w:rsidR="009335F9">
        <w:rPr>
          <w:rFonts w:asciiTheme="minorHAnsi" w:hAnsiTheme="minorHAnsi"/>
          <w:sz w:val="24"/>
        </w:rPr>
        <w:t>state</w:t>
      </w:r>
      <w:r>
        <w:rPr>
          <w:rFonts w:asciiTheme="minorHAnsi" w:hAnsiTheme="minorHAnsi"/>
          <w:sz w:val="24"/>
        </w:rPr>
        <w:t xml:space="preserve"> and </w:t>
      </w:r>
      <w:r w:rsidR="009335F9">
        <w:rPr>
          <w:rFonts w:asciiTheme="minorHAnsi" w:hAnsiTheme="minorHAnsi"/>
          <w:sz w:val="24"/>
        </w:rPr>
        <w:t>federal</w:t>
      </w:r>
      <w:r w:rsidRPr="00396949">
        <w:rPr>
          <w:rFonts w:asciiTheme="minorHAnsi" w:hAnsiTheme="minorHAnsi"/>
          <w:sz w:val="24"/>
        </w:rPr>
        <w:t xml:space="preserve"> laws.</w:t>
      </w:r>
    </w:p>
    <w:p w:rsidR="0051555C" w:rsidRPr="00396949" w:rsidRDefault="0051555C" w:rsidP="00DC629B">
      <w:pPr>
        <w:pStyle w:val="ListParagraph"/>
        <w:numPr>
          <w:ilvl w:val="1"/>
          <w:numId w:val="24"/>
        </w:numPr>
        <w:spacing w:after="120" w:line="276" w:lineRule="auto"/>
        <w:ind w:left="1080"/>
        <w:contextualSpacing w:val="0"/>
        <w:rPr>
          <w:rFonts w:asciiTheme="minorHAnsi" w:hAnsiTheme="minorHAnsi"/>
          <w:sz w:val="24"/>
        </w:rPr>
      </w:pPr>
      <w:r w:rsidRPr="00396949">
        <w:rPr>
          <w:rFonts w:asciiTheme="minorHAnsi" w:hAnsiTheme="minorHAnsi"/>
          <w:sz w:val="24"/>
        </w:rPr>
        <w:t>Require visual and physical access where feasible with physical access prioritized over visual access.</w:t>
      </w:r>
    </w:p>
    <w:p w:rsidR="0051555C" w:rsidRDefault="0051555C" w:rsidP="00DC629B">
      <w:pPr>
        <w:pStyle w:val="ListParagraph"/>
        <w:numPr>
          <w:ilvl w:val="1"/>
          <w:numId w:val="24"/>
        </w:numPr>
        <w:spacing w:after="120" w:line="276" w:lineRule="auto"/>
        <w:ind w:left="1080"/>
        <w:contextualSpacing w:val="0"/>
        <w:rPr>
          <w:rFonts w:asciiTheme="minorHAnsi" w:hAnsiTheme="minorHAnsi"/>
          <w:sz w:val="24"/>
        </w:rPr>
      </w:pPr>
      <w:r w:rsidRPr="00396949">
        <w:rPr>
          <w:rFonts w:asciiTheme="minorHAnsi" w:hAnsiTheme="minorHAnsi"/>
          <w:sz w:val="24"/>
        </w:rPr>
        <w:t>Require</w:t>
      </w:r>
      <w:r w:rsidR="00683AF4">
        <w:rPr>
          <w:rFonts w:asciiTheme="minorHAnsi" w:hAnsiTheme="minorHAnsi"/>
          <w:sz w:val="24"/>
        </w:rPr>
        <w:t xml:space="preserve"> full use of </w:t>
      </w:r>
      <w:r w:rsidR="00D969E4">
        <w:rPr>
          <w:rFonts w:asciiTheme="minorHAnsi" w:hAnsiTheme="minorHAnsi"/>
          <w:sz w:val="24"/>
        </w:rPr>
        <w:t>existing developed land</w:t>
      </w:r>
      <w:r w:rsidR="00D969E4" w:rsidRPr="00396949">
        <w:rPr>
          <w:rFonts w:asciiTheme="minorHAnsi" w:hAnsiTheme="minorHAnsi"/>
          <w:sz w:val="24"/>
        </w:rPr>
        <w:t xml:space="preserve">s in </w:t>
      </w:r>
      <w:r w:rsidR="0039413E">
        <w:rPr>
          <w:rFonts w:asciiTheme="minorHAnsi" w:hAnsiTheme="minorHAnsi"/>
          <w:sz w:val="24"/>
        </w:rPr>
        <w:t>shoreline jurisdiction</w:t>
      </w:r>
      <w:r w:rsidR="00D969E4">
        <w:rPr>
          <w:rFonts w:asciiTheme="minorHAnsi" w:hAnsiTheme="minorHAnsi"/>
          <w:sz w:val="24"/>
        </w:rPr>
        <w:t xml:space="preserve"> served by existing or planned infrastructure</w:t>
      </w:r>
      <w:r w:rsidR="00D969E4" w:rsidRPr="00396949">
        <w:rPr>
          <w:rFonts w:asciiTheme="minorHAnsi" w:hAnsiTheme="minorHAnsi"/>
          <w:sz w:val="24"/>
        </w:rPr>
        <w:t xml:space="preserve"> </w:t>
      </w:r>
      <w:r w:rsidRPr="00396949">
        <w:rPr>
          <w:rFonts w:asciiTheme="minorHAnsi" w:hAnsiTheme="minorHAnsi"/>
          <w:sz w:val="24"/>
        </w:rPr>
        <w:t xml:space="preserve">in </w:t>
      </w:r>
      <w:r w:rsidR="0039413E">
        <w:rPr>
          <w:rFonts w:asciiTheme="minorHAnsi" w:hAnsiTheme="minorHAnsi"/>
          <w:sz w:val="24"/>
        </w:rPr>
        <w:t>shoreline jurisdiction</w:t>
      </w:r>
      <w:r w:rsidRPr="00396949">
        <w:rPr>
          <w:rFonts w:asciiTheme="minorHAnsi" w:hAnsiTheme="minorHAnsi"/>
          <w:sz w:val="24"/>
        </w:rPr>
        <w:t xml:space="preserve"> before </w:t>
      </w:r>
      <w:r w:rsidR="00951F33">
        <w:rPr>
          <w:rFonts w:asciiTheme="minorHAnsi" w:hAnsiTheme="minorHAnsi"/>
          <w:sz w:val="24"/>
        </w:rPr>
        <w:t>expanding</w:t>
      </w:r>
      <w:r w:rsidRPr="00396949">
        <w:rPr>
          <w:rFonts w:asciiTheme="minorHAnsi" w:hAnsiTheme="minorHAnsi"/>
          <w:sz w:val="24"/>
        </w:rPr>
        <w:t xml:space="preserve"> intensive development.</w:t>
      </w:r>
    </w:p>
    <w:p w:rsidR="0051555C" w:rsidRPr="00396949" w:rsidRDefault="0051555C" w:rsidP="009F61E0">
      <w:pPr>
        <w:pStyle w:val="Heading3"/>
      </w:pPr>
      <w:r w:rsidRPr="00396949">
        <w:t>Natural</w:t>
      </w:r>
    </w:p>
    <w:p w:rsidR="0051555C" w:rsidRPr="00396949" w:rsidRDefault="0051555C" w:rsidP="009F61E0">
      <w:pPr>
        <w:pStyle w:val="Heading4"/>
      </w:pPr>
      <w:r w:rsidRPr="00396949">
        <w:t>Purpose</w:t>
      </w:r>
    </w:p>
    <w:p w:rsidR="0051555C" w:rsidRPr="00396949" w:rsidRDefault="0051555C" w:rsidP="007F62E3">
      <w:pPr>
        <w:pStyle w:val="ListParagraph"/>
        <w:spacing w:after="120" w:line="276" w:lineRule="auto"/>
        <w:rPr>
          <w:rFonts w:asciiTheme="minorHAnsi" w:hAnsiTheme="minorHAnsi"/>
          <w:sz w:val="24"/>
        </w:rPr>
      </w:pPr>
      <w:r w:rsidRPr="00396949">
        <w:rPr>
          <w:rFonts w:asciiTheme="minorHAnsi" w:hAnsiTheme="minorHAnsi"/>
          <w:sz w:val="24"/>
        </w:rPr>
        <w:t>The purpose of the Natural shoreline environment designation is to protect those shoreline areas that are relatively free of human influence or that include intact or minimally degraded shoreline functions.  Only low‐intensity uses should be allowed in order to maintain the ecological functions and ecosystem‐wide processes.</w:t>
      </w:r>
    </w:p>
    <w:p w:rsidR="0051555C" w:rsidRPr="00396949" w:rsidRDefault="0051555C" w:rsidP="009F61E0">
      <w:pPr>
        <w:pStyle w:val="Heading4"/>
      </w:pPr>
      <w:r w:rsidRPr="00396949">
        <w:t>Designation Criteria</w:t>
      </w:r>
    </w:p>
    <w:p w:rsidR="0051555C" w:rsidRPr="00396949" w:rsidRDefault="0051555C" w:rsidP="007F62E3">
      <w:pPr>
        <w:pStyle w:val="ListParagraph"/>
        <w:spacing w:after="120" w:line="276" w:lineRule="auto"/>
        <w:contextualSpacing w:val="0"/>
        <w:rPr>
          <w:rFonts w:asciiTheme="minorHAnsi" w:hAnsiTheme="minorHAnsi"/>
          <w:sz w:val="24"/>
        </w:rPr>
      </w:pPr>
      <w:r w:rsidRPr="00396949">
        <w:rPr>
          <w:rFonts w:asciiTheme="minorHAnsi" w:hAnsiTheme="minorHAnsi"/>
          <w:sz w:val="24"/>
        </w:rPr>
        <w:t>The Natural shoreline environment designation will be assigned to shoreline areas that are:</w:t>
      </w:r>
    </w:p>
    <w:p w:rsidR="0051555C" w:rsidRPr="00396949" w:rsidRDefault="0051555C" w:rsidP="00DC629B">
      <w:pPr>
        <w:pStyle w:val="ListParagraph"/>
        <w:numPr>
          <w:ilvl w:val="0"/>
          <w:numId w:val="30"/>
        </w:numPr>
        <w:spacing w:after="120" w:line="276" w:lineRule="auto"/>
        <w:ind w:left="1080"/>
        <w:contextualSpacing w:val="0"/>
        <w:rPr>
          <w:rFonts w:asciiTheme="minorHAnsi" w:hAnsiTheme="minorHAnsi"/>
          <w:sz w:val="24"/>
        </w:rPr>
      </w:pPr>
      <w:r w:rsidRPr="00396949">
        <w:rPr>
          <w:rFonts w:asciiTheme="minorHAnsi" w:hAnsiTheme="minorHAnsi"/>
          <w:sz w:val="24"/>
        </w:rPr>
        <w:t>Ecologically intact and currently perform an important function or ecosystem‐wide process that would be damaged by human activity;</w:t>
      </w:r>
    </w:p>
    <w:p w:rsidR="0051555C" w:rsidRPr="00396949" w:rsidRDefault="0051555C" w:rsidP="00DC629B">
      <w:pPr>
        <w:pStyle w:val="ListParagraph"/>
        <w:numPr>
          <w:ilvl w:val="0"/>
          <w:numId w:val="30"/>
        </w:numPr>
        <w:spacing w:after="120" w:line="276" w:lineRule="auto"/>
        <w:ind w:left="1080"/>
        <w:contextualSpacing w:val="0"/>
        <w:rPr>
          <w:rFonts w:asciiTheme="minorHAnsi" w:hAnsiTheme="minorHAnsi"/>
          <w:sz w:val="24"/>
        </w:rPr>
      </w:pPr>
      <w:r w:rsidRPr="00396949">
        <w:rPr>
          <w:rFonts w:asciiTheme="minorHAnsi" w:hAnsiTheme="minorHAnsi"/>
          <w:sz w:val="24"/>
        </w:rPr>
        <w:t>Ecosystems of particular scientific and educational interest; or</w:t>
      </w:r>
    </w:p>
    <w:p w:rsidR="0051555C" w:rsidRPr="00396949" w:rsidRDefault="0051555C" w:rsidP="00DC629B">
      <w:pPr>
        <w:pStyle w:val="ListParagraph"/>
        <w:numPr>
          <w:ilvl w:val="0"/>
          <w:numId w:val="30"/>
        </w:numPr>
        <w:spacing w:after="120" w:line="276" w:lineRule="auto"/>
        <w:ind w:left="1080"/>
        <w:contextualSpacing w:val="0"/>
        <w:rPr>
          <w:rFonts w:asciiTheme="minorHAnsi" w:hAnsiTheme="minorHAnsi"/>
          <w:sz w:val="24"/>
        </w:rPr>
      </w:pPr>
      <w:r w:rsidRPr="00396949">
        <w:rPr>
          <w:rFonts w:asciiTheme="minorHAnsi" w:hAnsiTheme="minorHAnsi"/>
          <w:sz w:val="24"/>
        </w:rPr>
        <w:t>Unable to support new development or uses without significant adverse impacts to ecological functions or risk to human safety.</w:t>
      </w:r>
    </w:p>
    <w:p w:rsidR="0051555C" w:rsidRPr="00396949" w:rsidRDefault="0051555C" w:rsidP="007F62E3">
      <w:pPr>
        <w:pStyle w:val="ListParagraph"/>
        <w:spacing w:after="120" w:line="276" w:lineRule="auto"/>
        <w:contextualSpacing w:val="0"/>
        <w:rPr>
          <w:rFonts w:asciiTheme="minorHAnsi" w:hAnsiTheme="minorHAnsi"/>
          <w:sz w:val="24"/>
        </w:rPr>
      </w:pPr>
      <w:r w:rsidRPr="00396949">
        <w:rPr>
          <w:rFonts w:asciiTheme="minorHAnsi" w:hAnsiTheme="minorHAnsi"/>
          <w:sz w:val="24"/>
        </w:rPr>
        <w:t>Such shoreline areas include largely undisturbed portions of shoreline areas, wetlands, and ecologically intact shoreline habitats.</w:t>
      </w:r>
    </w:p>
    <w:p w:rsidR="0051555C" w:rsidRPr="00396949" w:rsidRDefault="0051555C" w:rsidP="009F61E0">
      <w:pPr>
        <w:pStyle w:val="Heading4"/>
      </w:pPr>
      <w:r w:rsidRPr="00396949">
        <w:t>Management Policies</w:t>
      </w:r>
    </w:p>
    <w:p w:rsidR="0051555C" w:rsidRPr="00396949" w:rsidRDefault="0051555C" w:rsidP="007F62E3">
      <w:pPr>
        <w:pStyle w:val="ListParagraph"/>
        <w:spacing w:after="120" w:line="276" w:lineRule="auto"/>
        <w:contextualSpacing w:val="0"/>
        <w:rPr>
          <w:rFonts w:asciiTheme="minorHAnsi" w:hAnsiTheme="minorHAnsi"/>
          <w:sz w:val="24"/>
        </w:rPr>
      </w:pPr>
      <w:r w:rsidRPr="00396949">
        <w:rPr>
          <w:rFonts w:asciiTheme="minorHAnsi" w:hAnsiTheme="minorHAnsi"/>
          <w:sz w:val="24"/>
        </w:rPr>
        <w:t>Development within the Natural shoreline environment designation shall be consistent with the following policies:</w:t>
      </w:r>
    </w:p>
    <w:p w:rsidR="0051555C" w:rsidRPr="00396949" w:rsidRDefault="0051555C" w:rsidP="00DC629B">
      <w:pPr>
        <w:pStyle w:val="ListParagraph"/>
        <w:numPr>
          <w:ilvl w:val="3"/>
          <w:numId w:val="31"/>
        </w:numPr>
        <w:spacing w:after="120" w:line="276" w:lineRule="auto"/>
        <w:ind w:left="1080"/>
        <w:contextualSpacing w:val="0"/>
        <w:rPr>
          <w:rFonts w:asciiTheme="minorHAnsi" w:hAnsiTheme="minorHAnsi"/>
          <w:sz w:val="24"/>
        </w:rPr>
      </w:pPr>
      <w:r w:rsidRPr="00396949">
        <w:rPr>
          <w:rFonts w:asciiTheme="minorHAnsi" w:hAnsiTheme="minorHAnsi"/>
          <w:sz w:val="24"/>
        </w:rPr>
        <w:t>Any use that would substantially degrade the ecological functions or natural character of the shoreline area should be prohibited.</w:t>
      </w:r>
    </w:p>
    <w:p w:rsidR="0051555C" w:rsidRPr="00396949" w:rsidRDefault="0051555C" w:rsidP="00DC629B">
      <w:pPr>
        <w:pStyle w:val="ListParagraph"/>
        <w:numPr>
          <w:ilvl w:val="3"/>
          <w:numId w:val="31"/>
        </w:numPr>
        <w:spacing w:after="120" w:line="276" w:lineRule="auto"/>
        <w:ind w:left="1080"/>
        <w:contextualSpacing w:val="0"/>
        <w:rPr>
          <w:rFonts w:asciiTheme="minorHAnsi" w:hAnsiTheme="minorHAnsi"/>
          <w:sz w:val="24"/>
        </w:rPr>
      </w:pPr>
      <w:r w:rsidRPr="00396949">
        <w:rPr>
          <w:rFonts w:asciiTheme="minorHAnsi" w:hAnsiTheme="minorHAnsi"/>
          <w:sz w:val="24"/>
        </w:rPr>
        <w:t>The following new uses should not be allowed in the Natural shoreline environment designation:</w:t>
      </w:r>
    </w:p>
    <w:p w:rsidR="0051555C" w:rsidRPr="00396949" w:rsidRDefault="0051555C" w:rsidP="00DC629B">
      <w:pPr>
        <w:pStyle w:val="ListParagraph"/>
        <w:numPr>
          <w:ilvl w:val="1"/>
          <w:numId w:val="32"/>
        </w:numPr>
        <w:spacing w:after="120" w:line="276" w:lineRule="auto"/>
        <w:ind w:left="1440"/>
        <w:contextualSpacing w:val="0"/>
        <w:rPr>
          <w:rFonts w:asciiTheme="minorHAnsi" w:hAnsiTheme="minorHAnsi"/>
          <w:sz w:val="24"/>
        </w:rPr>
      </w:pPr>
      <w:r w:rsidRPr="00396949">
        <w:rPr>
          <w:rFonts w:asciiTheme="minorHAnsi" w:hAnsiTheme="minorHAnsi"/>
          <w:sz w:val="24"/>
        </w:rPr>
        <w:t>Commercial uses;</w:t>
      </w:r>
    </w:p>
    <w:p w:rsidR="0051555C" w:rsidRPr="00396949" w:rsidRDefault="0051555C" w:rsidP="00DC629B">
      <w:pPr>
        <w:pStyle w:val="ListParagraph"/>
        <w:numPr>
          <w:ilvl w:val="1"/>
          <w:numId w:val="32"/>
        </w:numPr>
        <w:spacing w:after="120" w:line="276" w:lineRule="auto"/>
        <w:ind w:left="1440"/>
        <w:contextualSpacing w:val="0"/>
        <w:rPr>
          <w:rFonts w:asciiTheme="minorHAnsi" w:hAnsiTheme="minorHAnsi"/>
          <w:sz w:val="24"/>
        </w:rPr>
      </w:pPr>
      <w:r w:rsidRPr="00396949">
        <w:rPr>
          <w:rFonts w:asciiTheme="minorHAnsi" w:hAnsiTheme="minorHAnsi"/>
          <w:sz w:val="24"/>
        </w:rPr>
        <w:t>Industrial uses;</w:t>
      </w:r>
    </w:p>
    <w:p w:rsidR="0051555C" w:rsidRPr="00396949" w:rsidRDefault="0051555C" w:rsidP="00DC629B">
      <w:pPr>
        <w:pStyle w:val="ListParagraph"/>
        <w:numPr>
          <w:ilvl w:val="1"/>
          <w:numId w:val="32"/>
        </w:numPr>
        <w:spacing w:after="120" w:line="276" w:lineRule="auto"/>
        <w:ind w:left="1440"/>
        <w:contextualSpacing w:val="0"/>
        <w:rPr>
          <w:rFonts w:asciiTheme="minorHAnsi" w:hAnsiTheme="minorHAnsi"/>
          <w:sz w:val="24"/>
        </w:rPr>
      </w:pPr>
      <w:r>
        <w:rPr>
          <w:rFonts w:asciiTheme="minorHAnsi" w:hAnsiTheme="minorHAnsi"/>
          <w:sz w:val="24"/>
        </w:rPr>
        <w:t>Non-water</w:t>
      </w:r>
      <w:r w:rsidRPr="00396949">
        <w:rPr>
          <w:rFonts w:asciiTheme="minorHAnsi" w:hAnsiTheme="minorHAnsi"/>
          <w:sz w:val="24"/>
        </w:rPr>
        <w:t>‐oriented recreation; and</w:t>
      </w:r>
    </w:p>
    <w:p w:rsidR="0051555C" w:rsidRPr="00396949" w:rsidRDefault="0051555C" w:rsidP="00DC629B">
      <w:pPr>
        <w:pStyle w:val="ListParagraph"/>
        <w:numPr>
          <w:ilvl w:val="1"/>
          <w:numId w:val="32"/>
        </w:numPr>
        <w:spacing w:after="120" w:line="276" w:lineRule="auto"/>
        <w:ind w:left="1440"/>
        <w:contextualSpacing w:val="0"/>
        <w:rPr>
          <w:rFonts w:asciiTheme="minorHAnsi" w:hAnsiTheme="minorHAnsi"/>
          <w:sz w:val="24"/>
        </w:rPr>
      </w:pPr>
      <w:r w:rsidRPr="00396949">
        <w:rPr>
          <w:rFonts w:asciiTheme="minorHAnsi" w:hAnsiTheme="minorHAnsi"/>
          <w:sz w:val="24"/>
        </w:rPr>
        <w:t>Roads, utility corridors, and parking areas that can be located outside of the Natural shoreline environment designation.</w:t>
      </w:r>
    </w:p>
    <w:p w:rsidR="0051555C" w:rsidRPr="00396949" w:rsidRDefault="0051555C" w:rsidP="00DC629B">
      <w:pPr>
        <w:pStyle w:val="ListParagraph"/>
        <w:numPr>
          <w:ilvl w:val="3"/>
          <w:numId w:val="31"/>
        </w:numPr>
        <w:spacing w:after="120" w:line="276" w:lineRule="auto"/>
        <w:ind w:left="1080"/>
        <w:contextualSpacing w:val="0"/>
        <w:rPr>
          <w:rFonts w:asciiTheme="minorHAnsi" w:hAnsiTheme="minorHAnsi"/>
          <w:sz w:val="24"/>
        </w:rPr>
      </w:pPr>
      <w:r w:rsidRPr="00396949">
        <w:rPr>
          <w:rFonts w:asciiTheme="minorHAnsi" w:hAnsiTheme="minorHAnsi"/>
          <w:sz w:val="24"/>
        </w:rPr>
        <w:t>S</w:t>
      </w:r>
      <w:r>
        <w:rPr>
          <w:rFonts w:asciiTheme="minorHAnsi" w:hAnsiTheme="minorHAnsi"/>
          <w:sz w:val="24"/>
        </w:rPr>
        <w:t>cientific, historic</w:t>
      </w:r>
      <w:r w:rsidRPr="00396949">
        <w:rPr>
          <w:rFonts w:asciiTheme="minorHAnsi" w:hAnsiTheme="minorHAnsi"/>
          <w:sz w:val="24"/>
        </w:rPr>
        <w:t>, cultural, educational research uses, and low‐intensity water‐oriented recreational uses that do not affect ecological functions may be allowed.</w:t>
      </w:r>
    </w:p>
    <w:p w:rsidR="0051555C" w:rsidRPr="00396949" w:rsidRDefault="0051555C" w:rsidP="00DC629B">
      <w:pPr>
        <w:pStyle w:val="ListParagraph"/>
        <w:numPr>
          <w:ilvl w:val="3"/>
          <w:numId w:val="31"/>
        </w:numPr>
        <w:spacing w:after="120" w:line="276" w:lineRule="auto"/>
        <w:ind w:left="1080"/>
        <w:contextualSpacing w:val="0"/>
        <w:rPr>
          <w:rFonts w:asciiTheme="minorHAnsi" w:hAnsiTheme="minorHAnsi"/>
          <w:sz w:val="24"/>
        </w:rPr>
      </w:pPr>
      <w:r w:rsidRPr="00396949">
        <w:rPr>
          <w:rFonts w:asciiTheme="minorHAnsi" w:hAnsiTheme="minorHAnsi"/>
          <w:sz w:val="24"/>
        </w:rPr>
        <w:t xml:space="preserve">Single‐family residential development may be allowed as a conditional use within the Natural shoreline environment designation if </w:t>
      </w:r>
      <w:r w:rsidR="00951F33">
        <w:rPr>
          <w:rFonts w:asciiTheme="minorHAnsi" w:hAnsiTheme="minorHAnsi"/>
          <w:sz w:val="24"/>
        </w:rPr>
        <w:t>its</w:t>
      </w:r>
      <w:r w:rsidRPr="00396949">
        <w:rPr>
          <w:rFonts w:asciiTheme="minorHAnsi" w:hAnsiTheme="minorHAnsi"/>
          <w:sz w:val="24"/>
        </w:rPr>
        <w:t xml:space="preserve"> density and intensity is limited as necessary to protect ecological functions and be consistent with the purpose of this shoreline environment designation.</w:t>
      </w:r>
    </w:p>
    <w:p w:rsidR="0051555C" w:rsidRPr="001678AC" w:rsidRDefault="0051555C" w:rsidP="00DC629B">
      <w:pPr>
        <w:pStyle w:val="ListParagraph"/>
        <w:numPr>
          <w:ilvl w:val="3"/>
          <w:numId w:val="31"/>
        </w:numPr>
        <w:spacing w:after="120" w:line="276" w:lineRule="auto"/>
        <w:ind w:left="1080"/>
        <w:contextualSpacing w:val="0"/>
        <w:rPr>
          <w:rFonts w:asciiTheme="minorHAnsi" w:hAnsiTheme="minorHAnsi"/>
          <w:sz w:val="24"/>
        </w:rPr>
      </w:pPr>
      <w:r w:rsidRPr="001678AC">
        <w:rPr>
          <w:rFonts w:asciiTheme="minorHAnsi" w:hAnsiTheme="minorHAnsi"/>
          <w:sz w:val="24"/>
        </w:rPr>
        <w:t>Low‐intensity agricultural uses may be allowed in the Natural shoreline environment designation when such use does not expand or alter practices in a manner inconsistent with the purpose of the designation.</w:t>
      </w:r>
    </w:p>
    <w:p w:rsidR="0051555C" w:rsidRPr="00396949" w:rsidRDefault="0051555C" w:rsidP="00DC629B">
      <w:pPr>
        <w:pStyle w:val="ListParagraph"/>
        <w:numPr>
          <w:ilvl w:val="3"/>
          <w:numId w:val="31"/>
        </w:numPr>
        <w:spacing w:after="120" w:line="276" w:lineRule="auto"/>
        <w:ind w:left="1080"/>
        <w:contextualSpacing w:val="0"/>
        <w:rPr>
          <w:rFonts w:asciiTheme="minorHAnsi" w:hAnsiTheme="minorHAnsi"/>
          <w:sz w:val="24"/>
        </w:rPr>
      </w:pPr>
      <w:r w:rsidRPr="00396949">
        <w:rPr>
          <w:rFonts w:asciiTheme="minorHAnsi" w:hAnsiTheme="minorHAnsi"/>
          <w:sz w:val="24"/>
        </w:rPr>
        <w:t>New development or significant vegetation removal that would reduce the capability of vegetation to perform normal ecological functions should be prohibited.</w:t>
      </w:r>
    </w:p>
    <w:p w:rsidR="0051555C" w:rsidRPr="00396949" w:rsidRDefault="0051555C" w:rsidP="00DC629B">
      <w:pPr>
        <w:pStyle w:val="ListParagraph"/>
        <w:numPr>
          <w:ilvl w:val="3"/>
          <w:numId w:val="31"/>
        </w:numPr>
        <w:spacing w:after="120" w:line="276" w:lineRule="auto"/>
        <w:ind w:left="1080"/>
        <w:contextualSpacing w:val="0"/>
        <w:rPr>
          <w:rFonts w:asciiTheme="minorHAnsi" w:hAnsiTheme="minorHAnsi"/>
          <w:sz w:val="24"/>
        </w:rPr>
      </w:pPr>
      <w:r w:rsidRPr="00396949">
        <w:rPr>
          <w:rFonts w:asciiTheme="minorHAnsi" w:hAnsiTheme="minorHAnsi"/>
          <w:sz w:val="24"/>
        </w:rPr>
        <w:t>Subdivision of property in a configuration that will require significant vegetation removal or shoreline modification that adversely affects ecological functions should be prohibited.</w:t>
      </w:r>
    </w:p>
    <w:p w:rsidR="0051555C" w:rsidRPr="00396949" w:rsidRDefault="0051555C" w:rsidP="009F61E0">
      <w:pPr>
        <w:pStyle w:val="Heading3"/>
        <w:rPr>
          <w:lang w:val="en-US"/>
        </w:rPr>
      </w:pPr>
      <w:r w:rsidRPr="00396949">
        <w:t>Shoreline Residential</w:t>
      </w:r>
    </w:p>
    <w:p w:rsidR="0051555C" w:rsidRPr="00396949" w:rsidRDefault="0051555C" w:rsidP="009F61E0">
      <w:pPr>
        <w:pStyle w:val="Heading4"/>
      </w:pPr>
      <w:r w:rsidRPr="00396949">
        <w:t>Purpose</w:t>
      </w:r>
    </w:p>
    <w:p w:rsidR="0051555C" w:rsidRPr="00396949" w:rsidRDefault="0051555C" w:rsidP="007F62E3">
      <w:pPr>
        <w:pStyle w:val="ListParagraph"/>
        <w:spacing w:after="120" w:line="276" w:lineRule="auto"/>
        <w:rPr>
          <w:rFonts w:asciiTheme="minorHAnsi" w:hAnsiTheme="minorHAnsi"/>
          <w:sz w:val="24"/>
        </w:rPr>
      </w:pPr>
      <w:r w:rsidRPr="00396949">
        <w:rPr>
          <w:rFonts w:asciiTheme="minorHAnsi" w:hAnsiTheme="minorHAnsi"/>
          <w:sz w:val="24"/>
        </w:rPr>
        <w:t xml:space="preserve">The purpose of the Shoreline Residential shoreline environment designation is to accommodate residential development and </w:t>
      </w:r>
      <w:r w:rsidR="00132DFD">
        <w:rPr>
          <w:rFonts w:asciiTheme="minorHAnsi" w:hAnsiTheme="minorHAnsi"/>
          <w:sz w:val="24"/>
        </w:rPr>
        <w:t>accessory</w:t>
      </w:r>
      <w:r w:rsidRPr="00396949">
        <w:rPr>
          <w:rFonts w:asciiTheme="minorHAnsi" w:hAnsiTheme="minorHAnsi"/>
          <w:sz w:val="24"/>
        </w:rPr>
        <w:t xml:space="preserve"> structures</w:t>
      </w:r>
      <w:r w:rsidR="00132DFD">
        <w:rPr>
          <w:rFonts w:asciiTheme="minorHAnsi" w:hAnsiTheme="minorHAnsi"/>
          <w:sz w:val="24"/>
        </w:rPr>
        <w:t xml:space="preserve"> and uses</w:t>
      </w:r>
      <w:r w:rsidRPr="00396949">
        <w:rPr>
          <w:rFonts w:asciiTheme="minorHAnsi" w:hAnsiTheme="minorHAnsi"/>
          <w:sz w:val="24"/>
        </w:rPr>
        <w:t xml:space="preserve"> that are consistent with the SMP.  An additional purpose is to provide appropriate public access and recreational development.</w:t>
      </w:r>
    </w:p>
    <w:p w:rsidR="0051555C" w:rsidRPr="00396949" w:rsidRDefault="0051555C" w:rsidP="009F61E0">
      <w:pPr>
        <w:pStyle w:val="Heading4"/>
        <w:rPr>
          <w:rFonts w:asciiTheme="minorHAnsi" w:hAnsiTheme="minorHAnsi"/>
        </w:rPr>
      </w:pPr>
      <w:r w:rsidRPr="00396949">
        <w:t>Designation</w:t>
      </w:r>
      <w:r w:rsidRPr="00396949">
        <w:rPr>
          <w:rFonts w:asciiTheme="minorHAnsi" w:hAnsiTheme="minorHAnsi"/>
        </w:rPr>
        <w:t xml:space="preserve"> Criteria</w:t>
      </w:r>
    </w:p>
    <w:p w:rsidR="0051555C" w:rsidRPr="00396949" w:rsidRDefault="0051555C" w:rsidP="007F62E3">
      <w:pPr>
        <w:pStyle w:val="ListParagraph"/>
        <w:spacing w:after="120" w:line="276" w:lineRule="auto"/>
        <w:contextualSpacing w:val="0"/>
        <w:rPr>
          <w:rFonts w:asciiTheme="minorHAnsi" w:hAnsiTheme="minorHAnsi"/>
          <w:sz w:val="24"/>
        </w:rPr>
      </w:pPr>
      <w:r w:rsidRPr="00396949">
        <w:rPr>
          <w:rFonts w:asciiTheme="minorHAnsi" w:hAnsiTheme="minorHAnsi"/>
          <w:sz w:val="24"/>
        </w:rPr>
        <w:t xml:space="preserve">The Shoreline Residential shoreline environment </w:t>
      </w:r>
      <w:r w:rsidR="000605E5">
        <w:rPr>
          <w:rFonts w:asciiTheme="minorHAnsi" w:hAnsiTheme="minorHAnsi"/>
          <w:sz w:val="24"/>
        </w:rPr>
        <w:t xml:space="preserve">designation </w:t>
      </w:r>
      <w:r w:rsidRPr="00396949">
        <w:rPr>
          <w:rFonts w:asciiTheme="minorHAnsi" w:hAnsiTheme="minorHAnsi"/>
          <w:sz w:val="24"/>
        </w:rPr>
        <w:t xml:space="preserve">is assigned to the shoreline areas </w:t>
      </w:r>
      <w:r w:rsidR="0030653F">
        <w:rPr>
          <w:rFonts w:asciiTheme="minorHAnsi" w:hAnsiTheme="minorHAnsi"/>
          <w:sz w:val="24"/>
        </w:rPr>
        <w:t xml:space="preserve">that </w:t>
      </w:r>
      <w:r w:rsidRPr="00396949">
        <w:rPr>
          <w:rFonts w:asciiTheme="minorHAnsi" w:hAnsiTheme="minorHAnsi"/>
          <w:sz w:val="24"/>
        </w:rPr>
        <w:t>are predominantly residential or are planned and platted for residential development.  These areas contain the following characteristics:</w:t>
      </w:r>
    </w:p>
    <w:p w:rsidR="0051555C" w:rsidRPr="00396949" w:rsidRDefault="0051555C" w:rsidP="00DC629B">
      <w:pPr>
        <w:pStyle w:val="ListParagraph"/>
        <w:numPr>
          <w:ilvl w:val="0"/>
          <w:numId w:val="25"/>
        </w:numPr>
        <w:spacing w:after="120" w:line="276" w:lineRule="auto"/>
        <w:ind w:left="1080"/>
        <w:contextualSpacing w:val="0"/>
        <w:rPr>
          <w:rFonts w:asciiTheme="minorHAnsi" w:hAnsiTheme="minorHAnsi"/>
          <w:sz w:val="24"/>
        </w:rPr>
      </w:pPr>
      <w:r w:rsidRPr="00396949">
        <w:rPr>
          <w:rFonts w:asciiTheme="minorHAnsi" w:hAnsiTheme="minorHAnsi"/>
          <w:sz w:val="24"/>
        </w:rPr>
        <w:t>They contain existing residential development or are proposed primarily for residential development in Comprehensive Plan</w:t>
      </w:r>
      <w:r w:rsidR="0030653F">
        <w:rPr>
          <w:rFonts w:asciiTheme="minorHAnsi" w:hAnsiTheme="minorHAnsi"/>
          <w:sz w:val="24"/>
        </w:rPr>
        <w:t>s</w:t>
      </w:r>
      <w:r w:rsidRPr="00396949">
        <w:rPr>
          <w:rFonts w:asciiTheme="minorHAnsi" w:hAnsiTheme="minorHAnsi"/>
          <w:sz w:val="24"/>
        </w:rPr>
        <w:t xml:space="preserve"> and zoning code</w:t>
      </w:r>
      <w:r w:rsidR="0030653F">
        <w:rPr>
          <w:rFonts w:asciiTheme="minorHAnsi" w:hAnsiTheme="minorHAnsi"/>
          <w:sz w:val="24"/>
        </w:rPr>
        <w:t>s</w:t>
      </w:r>
      <w:r w:rsidRPr="00396949">
        <w:rPr>
          <w:rFonts w:asciiTheme="minorHAnsi" w:hAnsiTheme="minorHAnsi"/>
          <w:sz w:val="24"/>
        </w:rPr>
        <w:t>; and</w:t>
      </w:r>
    </w:p>
    <w:p w:rsidR="0051555C" w:rsidRPr="00396949" w:rsidRDefault="0051555C" w:rsidP="00DC629B">
      <w:pPr>
        <w:pStyle w:val="ListParagraph"/>
        <w:numPr>
          <w:ilvl w:val="0"/>
          <w:numId w:val="25"/>
        </w:numPr>
        <w:spacing w:after="120" w:line="276" w:lineRule="auto"/>
        <w:ind w:left="1080"/>
        <w:contextualSpacing w:val="0"/>
        <w:rPr>
          <w:rFonts w:asciiTheme="minorHAnsi" w:hAnsiTheme="minorHAnsi"/>
          <w:sz w:val="24"/>
        </w:rPr>
      </w:pPr>
      <w:r w:rsidRPr="00396949">
        <w:rPr>
          <w:rFonts w:asciiTheme="minorHAnsi" w:hAnsiTheme="minorHAnsi"/>
          <w:sz w:val="24"/>
        </w:rPr>
        <w:t>They do not contain significant environmental hazards or sensitive areas.</w:t>
      </w:r>
    </w:p>
    <w:p w:rsidR="0051555C" w:rsidRPr="00396949" w:rsidRDefault="0051555C" w:rsidP="009F61E0">
      <w:pPr>
        <w:pStyle w:val="Heading4"/>
      </w:pPr>
      <w:r w:rsidRPr="00D2768A">
        <w:t>Management</w:t>
      </w:r>
      <w:r w:rsidRPr="00396949">
        <w:t xml:space="preserve"> Policies</w:t>
      </w:r>
    </w:p>
    <w:p w:rsidR="0051555C" w:rsidRPr="00396949" w:rsidRDefault="0051555C" w:rsidP="007F62E3">
      <w:pPr>
        <w:pStyle w:val="ListParagraph"/>
        <w:spacing w:after="120" w:line="276" w:lineRule="auto"/>
        <w:contextualSpacing w:val="0"/>
        <w:rPr>
          <w:rFonts w:asciiTheme="minorHAnsi" w:hAnsiTheme="minorHAnsi"/>
          <w:sz w:val="24"/>
        </w:rPr>
      </w:pPr>
      <w:r w:rsidRPr="00396949">
        <w:rPr>
          <w:rFonts w:asciiTheme="minorHAnsi" w:hAnsiTheme="minorHAnsi"/>
          <w:sz w:val="24"/>
        </w:rPr>
        <w:t>Development within the Shoreline Residential shoreline environment designation shall be consistent with the following policies:</w:t>
      </w:r>
    </w:p>
    <w:p w:rsidR="0051555C" w:rsidRPr="00396949" w:rsidRDefault="0051555C" w:rsidP="00DC629B">
      <w:pPr>
        <w:pStyle w:val="ListParagraph"/>
        <w:numPr>
          <w:ilvl w:val="0"/>
          <w:numId w:val="26"/>
        </w:numPr>
        <w:spacing w:after="120" w:line="276" w:lineRule="auto"/>
        <w:ind w:left="1080"/>
        <w:contextualSpacing w:val="0"/>
        <w:rPr>
          <w:rFonts w:asciiTheme="minorHAnsi" w:hAnsiTheme="minorHAnsi"/>
          <w:sz w:val="24"/>
        </w:rPr>
      </w:pPr>
      <w:r w:rsidRPr="00396949">
        <w:rPr>
          <w:rFonts w:asciiTheme="minorHAnsi" w:hAnsiTheme="minorHAnsi"/>
          <w:sz w:val="24"/>
        </w:rPr>
        <w:t xml:space="preserve">Preserve ecological functions by establishing development standards for height, </w:t>
      </w:r>
      <w:r w:rsidR="00671A57">
        <w:rPr>
          <w:rFonts w:asciiTheme="minorHAnsi" w:hAnsiTheme="minorHAnsi"/>
          <w:sz w:val="24"/>
        </w:rPr>
        <w:t xml:space="preserve">shoreline </w:t>
      </w:r>
      <w:r w:rsidRPr="00396949">
        <w:rPr>
          <w:rFonts w:asciiTheme="minorHAnsi" w:hAnsiTheme="minorHAnsi"/>
          <w:sz w:val="24"/>
        </w:rPr>
        <w:t xml:space="preserve">buffers, </w:t>
      </w:r>
      <w:r w:rsidR="00671A57" w:rsidRPr="001312DF">
        <w:rPr>
          <w:rFonts w:asciiTheme="minorHAnsi" w:hAnsiTheme="minorHAnsi"/>
          <w:sz w:val="24"/>
        </w:rPr>
        <w:t>shoreline structural</w:t>
      </w:r>
      <w:r w:rsidR="00671A57">
        <w:rPr>
          <w:rFonts w:asciiTheme="minorHAnsi" w:hAnsiTheme="minorHAnsi"/>
          <w:sz w:val="24"/>
        </w:rPr>
        <w:t xml:space="preserve"> setbacks, </w:t>
      </w:r>
      <w:r w:rsidRPr="00396949">
        <w:rPr>
          <w:rFonts w:asciiTheme="minorHAnsi" w:hAnsiTheme="minorHAnsi"/>
          <w:sz w:val="24"/>
        </w:rPr>
        <w:t xml:space="preserve">shoreline stabilization, critical area protection, and water quality protection to assure no net loss of ecological functions in </w:t>
      </w:r>
      <w:r w:rsidR="0039413E">
        <w:rPr>
          <w:rFonts w:asciiTheme="minorHAnsi" w:hAnsiTheme="minorHAnsi"/>
          <w:sz w:val="24"/>
        </w:rPr>
        <w:t>shoreline jurisdiction</w:t>
      </w:r>
      <w:r w:rsidRPr="00396949">
        <w:rPr>
          <w:rFonts w:asciiTheme="minorHAnsi" w:hAnsiTheme="minorHAnsi"/>
          <w:sz w:val="24"/>
        </w:rPr>
        <w:t>.</w:t>
      </w:r>
    </w:p>
    <w:p w:rsidR="0051555C" w:rsidRPr="00396949" w:rsidRDefault="0051555C" w:rsidP="00DC629B">
      <w:pPr>
        <w:pStyle w:val="ListParagraph"/>
        <w:numPr>
          <w:ilvl w:val="0"/>
          <w:numId w:val="26"/>
        </w:numPr>
        <w:spacing w:after="120" w:line="276" w:lineRule="auto"/>
        <w:ind w:left="1080"/>
        <w:contextualSpacing w:val="0"/>
        <w:rPr>
          <w:rFonts w:asciiTheme="minorHAnsi" w:hAnsiTheme="minorHAnsi"/>
          <w:sz w:val="24"/>
        </w:rPr>
      </w:pPr>
      <w:r w:rsidRPr="00396949">
        <w:rPr>
          <w:rFonts w:asciiTheme="minorHAnsi" w:hAnsiTheme="minorHAnsi"/>
          <w:sz w:val="24"/>
        </w:rPr>
        <w:t xml:space="preserve">Provide public access and joint use for community recreational facilities, where feasible and applicable for multifamily developments, residential </w:t>
      </w:r>
      <w:r w:rsidR="00683AF4">
        <w:rPr>
          <w:rFonts w:asciiTheme="minorHAnsi" w:hAnsiTheme="minorHAnsi"/>
          <w:sz w:val="24"/>
        </w:rPr>
        <w:t xml:space="preserve">developments containing </w:t>
      </w:r>
      <w:r w:rsidR="005C1DD1">
        <w:rPr>
          <w:rFonts w:asciiTheme="minorHAnsi" w:hAnsiTheme="minorHAnsi"/>
          <w:sz w:val="24"/>
        </w:rPr>
        <w:t xml:space="preserve">more than </w:t>
      </w:r>
      <w:r w:rsidR="00683AF4">
        <w:rPr>
          <w:rFonts w:asciiTheme="minorHAnsi" w:hAnsiTheme="minorHAnsi"/>
          <w:sz w:val="24"/>
        </w:rPr>
        <w:t>four</w:t>
      </w:r>
      <w:r w:rsidRPr="00396949">
        <w:rPr>
          <w:rFonts w:asciiTheme="minorHAnsi" w:hAnsiTheme="minorHAnsi"/>
          <w:sz w:val="24"/>
        </w:rPr>
        <w:t xml:space="preserve"> or lots, and recreational developments.</w:t>
      </w:r>
    </w:p>
    <w:p w:rsidR="0051555C" w:rsidRPr="00396949" w:rsidRDefault="0051555C" w:rsidP="00DC629B">
      <w:pPr>
        <w:pStyle w:val="ListParagraph"/>
        <w:numPr>
          <w:ilvl w:val="0"/>
          <w:numId w:val="26"/>
        </w:numPr>
        <w:spacing w:after="120" w:line="276" w:lineRule="auto"/>
        <w:ind w:left="1080"/>
        <w:contextualSpacing w:val="0"/>
        <w:rPr>
          <w:rFonts w:asciiTheme="minorHAnsi" w:hAnsiTheme="minorHAnsi"/>
          <w:sz w:val="24"/>
        </w:rPr>
      </w:pPr>
      <w:r w:rsidRPr="00396949">
        <w:rPr>
          <w:rFonts w:asciiTheme="minorHAnsi" w:hAnsiTheme="minorHAnsi"/>
          <w:sz w:val="24"/>
        </w:rPr>
        <w:t xml:space="preserve">Ensure access, utilities, and public services are available and adequate to serve existing needs </w:t>
      </w:r>
      <w:r>
        <w:rPr>
          <w:rFonts w:asciiTheme="minorHAnsi" w:hAnsiTheme="minorHAnsi"/>
          <w:sz w:val="24"/>
        </w:rPr>
        <w:t>or</w:t>
      </w:r>
      <w:r w:rsidRPr="00396949">
        <w:rPr>
          <w:rFonts w:asciiTheme="minorHAnsi" w:hAnsiTheme="minorHAnsi"/>
          <w:sz w:val="24"/>
        </w:rPr>
        <w:t xml:space="preserve"> planned future development.</w:t>
      </w:r>
    </w:p>
    <w:p w:rsidR="0051555C" w:rsidRPr="00396949" w:rsidRDefault="0051555C" w:rsidP="00DC629B">
      <w:pPr>
        <w:pStyle w:val="ListParagraph"/>
        <w:numPr>
          <w:ilvl w:val="0"/>
          <w:numId w:val="26"/>
        </w:numPr>
        <w:spacing w:after="120" w:line="276" w:lineRule="auto"/>
        <w:ind w:left="1080"/>
        <w:contextualSpacing w:val="0"/>
        <w:rPr>
          <w:rFonts w:asciiTheme="minorHAnsi" w:hAnsiTheme="minorHAnsi"/>
          <w:sz w:val="24"/>
        </w:rPr>
      </w:pPr>
      <w:r w:rsidRPr="00396949">
        <w:rPr>
          <w:rFonts w:asciiTheme="minorHAnsi" w:hAnsiTheme="minorHAnsi"/>
          <w:sz w:val="24"/>
        </w:rPr>
        <w:t>Limit commercial development to water-oriented uses.</w:t>
      </w:r>
      <w:r w:rsidR="00D969E4">
        <w:rPr>
          <w:rFonts w:asciiTheme="minorHAnsi" w:hAnsiTheme="minorHAnsi"/>
          <w:sz w:val="24"/>
        </w:rPr>
        <w:t xml:space="preserve">  </w:t>
      </w:r>
      <w:r w:rsidR="00A4328B">
        <w:rPr>
          <w:rFonts w:asciiTheme="minorHAnsi" w:hAnsiTheme="minorHAnsi"/>
          <w:sz w:val="24"/>
        </w:rPr>
        <w:t>H</w:t>
      </w:r>
      <w:r w:rsidR="00D969E4">
        <w:rPr>
          <w:rFonts w:asciiTheme="minorHAnsi" w:hAnsiTheme="minorHAnsi"/>
          <w:sz w:val="24"/>
        </w:rPr>
        <w:t xml:space="preserve">ome occupations consistent with </w:t>
      </w:r>
      <w:r w:rsidR="00AD6C31" w:rsidRPr="00AD6C31">
        <w:rPr>
          <w:rFonts w:asciiTheme="minorHAnsi" w:hAnsiTheme="minorHAnsi"/>
          <w:sz w:val="24"/>
        </w:rPr>
        <w:t>Montesano Municipal Code</w:t>
      </w:r>
      <w:r w:rsidR="00AD6C31" w:rsidRPr="00D969E4">
        <w:rPr>
          <w:rFonts w:asciiTheme="minorHAnsi" w:hAnsiTheme="minorHAnsi"/>
          <w:sz w:val="24"/>
        </w:rPr>
        <w:t xml:space="preserve"> </w:t>
      </w:r>
      <w:r w:rsidR="00AD6C31">
        <w:rPr>
          <w:rFonts w:asciiTheme="minorHAnsi" w:hAnsiTheme="minorHAnsi"/>
          <w:sz w:val="24"/>
        </w:rPr>
        <w:t>(</w:t>
      </w:r>
      <w:r w:rsidR="00D969E4" w:rsidRPr="00D969E4">
        <w:rPr>
          <w:rFonts w:asciiTheme="minorHAnsi" w:hAnsiTheme="minorHAnsi"/>
          <w:sz w:val="24"/>
        </w:rPr>
        <w:t>MMC</w:t>
      </w:r>
      <w:r w:rsidR="00AD6C31">
        <w:rPr>
          <w:rFonts w:asciiTheme="minorHAnsi" w:hAnsiTheme="minorHAnsi"/>
          <w:sz w:val="24"/>
        </w:rPr>
        <w:t>)</w:t>
      </w:r>
      <w:r w:rsidR="00D969E4" w:rsidRPr="00D969E4">
        <w:rPr>
          <w:rFonts w:asciiTheme="minorHAnsi" w:hAnsiTheme="minorHAnsi"/>
          <w:sz w:val="24"/>
        </w:rPr>
        <w:t xml:space="preserve"> 17.44.023: Home Occupations</w:t>
      </w:r>
      <w:r w:rsidR="00A4328B">
        <w:rPr>
          <w:rFonts w:asciiTheme="minorHAnsi" w:hAnsiTheme="minorHAnsi"/>
          <w:sz w:val="24"/>
        </w:rPr>
        <w:t xml:space="preserve"> </w:t>
      </w:r>
      <w:commentRangeStart w:id="82"/>
      <w:del w:id="83" w:author="Brad Medrud" w:date="2016-04-12T13:29:00Z">
        <w:r w:rsidR="00A4328B" w:rsidDel="00880E7B">
          <w:rPr>
            <w:rFonts w:asciiTheme="minorHAnsi" w:hAnsiTheme="minorHAnsi"/>
            <w:sz w:val="24"/>
          </w:rPr>
          <w:delText xml:space="preserve">area </w:delText>
        </w:r>
      </w:del>
      <w:ins w:id="84" w:author="Brad Medrud" w:date="2016-04-12T13:29:00Z">
        <w:r w:rsidR="00880E7B">
          <w:rPr>
            <w:rFonts w:asciiTheme="minorHAnsi" w:hAnsiTheme="minorHAnsi"/>
            <w:sz w:val="24"/>
          </w:rPr>
          <w:t xml:space="preserve">should be </w:t>
        </w:r>
        <w:commentRangeEnd w:id="82"/>
        <w:r w:rsidR="00880E7B">
          <w:rPr>
            <w:rStyle w:val="CommentReference"/>
            <w:rFonts w:asciiTheme="minorHAnsi" w:eastAsia="Calibri" w:hAnsiTheme="minorHAnsi" w:cstheme="minorHAnsi"/>
            <w:color w:val="262626" w:themeColor="text1" w:themeTint="D9"/>
            <w:lang w:val="x-none" w:eastAsia="x-none"/>
          </w:rPr>
          <w:commentReference w:id="82"/>
        </w:r>
      </w:ins>
      <w:r w:rsidR="00A4328B">
        <w:rPr>
          <w:rFonts w:asciiTheme="minorHAnsi" w:hAnsiTheme="minorHAnsi"/>
          <w:sz w:val="24"/>
        </w:rPr>
        <w:t>allowed</w:t>
      </w:r>
      <w:r w:rsidR="00D969E4">
        <w:rPr>
          <w:rFonts w:asciiTheme="minorHAnsi" w:hAnsiTheme="minorHAnsi"/>
          <w:sz w:val="24"/>
        </w:rPr>
        <w:t>.</w:t>
      </w:r>
    </w:p>
    <w:p w:rsidR="0051555C" w:rsidRPr="00396949" w:rsidRDefault="0051555C" w:rsidP="009F61E0">
      <w:pPr>
        <w:pStyle w:val="Heading3"/>
        <w:rPr>
          <w:lang w:val="en-US"/>
        </w:rPr>
      </w:pPr>
      <w:r w:rsidRPr="00396949">
        <w:t>Urban Conservancy</w:t>
      </w:r>
    </w:p>
    <w:p w:rsidR="0051555C" w:rsidRPr="00396949" w:rsidRDefault="0051555C" w:rsidP="009F61E0">
      <w:pPr>
        <w:pStyle w:val="Heading4"/>
      </w:pPr>
      <w:r w:rsidRPr="00396949">
        <w:t>Purpose</w:t>
      </w:r>
    </w:p>
    <w:p w:rsidR="0051555C" w:rsidRPr="00396949" w:rsidRDefault="0051555C" w:rsidP="007F62E3">
      <w:pPr>
        <w:pStyle w:val="ListParagraph"/>
        <w:spacing w:after="120" w:line="276" w:lineRule="auto"/>
        <w:rPr>
          <w:rFonts w:asciiTheme="minorHAnsi" w:hAnsiTheme="minorHAnsi"/>
          <w:sz w:val="24"/>
        </w:rPr>
      </w:pPr>
      <w:r w:rsidRPr="00396949">
        <w:rPr>
          <w:rFonts w:asciiTheme="minorHAnsi" w:hAnsiTheme="minorHAnsi"/>
          <w:sz w:val="24"/>
        </w:rPr>
        <w:t xml:space="preserve">The Urban Conservancy shoreline environment designation is intended to provide for ecological protection and rehabilitation in relatively undeveloped areas </w:t>
      </w:r>
      <w:r w:rsidR="009335F9">
        <w:rPr>
          <w:rFonts w:asciiTheme="minorHAnsi" w:hAnsiTheme="minorHAnsi"/>
          <w:sz w:val="24"/>
        </w:rPr>
        <w:t xml:space="preserve">of </w:t>
      </w:r>
      <w:r w:rsidR="0039413E">
        <w:rPr>
          <w:rFonts w:asciiTheme="minorHAnsi" w:hAnsiTheme="minorHAnsi"/>
          <w:sz w:val="24"/>
        </w:rPr>
        <w:t>shoreline jurisdiction</w:t>
      </w:r>
      <w:r w:rsidRPr="00396949">
        <w:rPr>
          <w:rFonts w:asciiTheme="minorHAnsi" w:hAnsiTheme="minorHAnsi"/>
          <w:sz w:val="24"/>
        </w:rPr>
        <w:t xml:space="preserve">, while allowing </w:t>
      </w:r>
      <w:r w:rsidRPr="001678AC">
        <w:rPr>
          <w:rFonts w:asciiTheme="minorHAnsi" w:hAnsiTheme="minorHAnsi"/>
          <w:sz w:val="24"/>
        </w:rPr>
        <w:t>agricultural use, water</w:t>
      </w:r>
      <w:r w:rsidRPr="00396949">
        <w:rPr>
          <w:rFonts w:asciiTheme="minorHAnsi" w:hAnsiTheme="minorHAnsi"/>
          <w:sz w:val="24"/>
        </w:rPr>
        <w:t xml:space="preserve">-oriented and </w:t>
      </w:r>
      <w:r>
        <w:rPr>
          <w:rFonts w:asciiTheme="minorHAnsi" w:hAnsiTheme="minorHAnsi"/>
          <w:sz w:val="24"/>
        </w:rPr>
        <w:t>non-water</w:t>
      </w:r>
      <w:r w:rsidRPr="00396949">
        <w:rPr>
          <w:rFonts w:asciiTheme="minorHAnsi" w:hAnsiTheme="minorHAnsi"/>
          <w:sz w:val="24"/>
        </w:rPr>
        <w:t>-oriented recreational development, low intensity residential development, and limited development suitable to lands characterized by ecological and flood hazard constraints.</w:t>
      </w:r>
    </w:p>
    <w:p w:rsidR="0051555C" w:rsidRPr="00396949" w:rsidRDefault="0051555C" w:rsidP="009F61E0">
      <w:pPr>
        <w:pStyle w:val="Heading4"/>
        <w:rPr>
          <w:lang w:val="en-US"/>
        </w:rPr>
      </w:pPr>
      <w:r w:rsidRPr="00396949">
        <w:t>Designation Criteria</w:t>
      </w:r>
    </w:p>
    <w:p w:rsidR="0051555C" w:rsidRPr="00396949" w:rsidRDefault="0051555C" w:rsidP="007F62E3">
      <w:pPr>
        <w:pStyle w:val="ListParagraph"/>
        <w:spacing w:after="120" w:line="276" w:lineRule="auto"/>
        <w:contextualSpacing w:val="0"/>
        <w:rPr>
          <w:rFonts w:asciiTheme="minorHAnsi" w:hAnsiTheme="minorHAnsi"/>
          <w:sz w:val="24"/>
        </w:rPr>
      </w:pPr>
      <w:r w:rsidRPr="00396949">
        <w:rPr>
          <w:rFonts w:asciiTheme="minorHAnsi" w:hAnsiTheme="minorHAnsi"/>
          <w:sz w:val="24"/>
        </w:rPr>
        <w:t xml:space="preserve">The Urban Conservancy shoreline environment designation is assigned to </w:t>
      </w:r>
      <w:r w:rsidR="0039413E">
        <w:rPr>
          <w:rFonts w:asciiTheme="minorHAnsi" w:hAnsiTheme="minorHAnsi"/>
          <w:sz w:val="24"/>
        </w:rPr>
        <w:t>shoreline jurisdiction</w:t>
      </w:r>
      <w:r w:rsidR="009335F9" w:rsidRPr="009335F9">
        <w:rPr>
          <w:rFonts w:asciiTheme="minorHAnsi" w:hAnsiTheme="minorHAnsi"/>
          <w:sz w:val="24"/>
        </w:rPr>
        <w:t xml:space="preserve"> </w:t>
      </w:r>
      <w:r w:rsidRPr="00396949">
        <w:rPr>
          <w:rFonts w:asciiTheme="minorHAnsi" w:hAnsiTheme="minorHAnsi"/>
          <w:sz w:val="24"/>
        </w:rPr>
        <w:t>that:</w:t>
      </w:r>
    </w:p>
    <w:p w:rsidR="0051555C" w:rsidRPr="00396949" w:rsidRDefault="0051555C" w:rsidP="00DC629B">
      <w:pPr>
        <w:pStyle w:val="ListParagraph"/>
        <w:numPr>
          <w:ilvl w:val="0"/>
          <w:numId w:val="27"/>
        </w:numPr>
        <w:spacing w:after="120" w:line="276" w:lineRule="auto"/>
        <w:ind w:left="1080"/>
        <w:contextualSpacing w:val="0"/>
        <w:rPr>
          <w:rFonts w:asciiTheme="minorHAnsi" w:hAnsiTheme="minorHAnsi"/>
          <w:sz w:val="24"/>
        </w:rPr>
      </w:pPr>
      <w:r w:rsidRPr="00396949">
        <w:rPr>
          <w:rFonts w:asciiTheme="minorHAnsi" w:hAnsiTheme="minorHAnsi"/>
          <w:sz w:val="24"/>
        </w:rPr>
        <w:t xml:space="preserve">Are appropriate and planned for low-intensity agricultural, recreational, and residential development that is compatible with maintaining or restoring the ecological functions of the area in </w:t>
      </w:r>
      <w:r w:rsidR="0039413E">
        <w:rPr>
          <w:rFonts w:asciiTheme="minorHAnsi" w:hAnsiTheme="minorHAnsi"/>
          <w:sz w:val="24"/>
        </w:rPr>
        <w:t>shoreline jurisdiction</w:t>
      </w:r>
      <w:r w:rsidRPr="00396949">
        <w:rPr>
          <w:rFonts w:asciiTheme="minorHAnsi" w:hAnsiTheme="minorHAnsi"/>
          <w:sz w:val="24"/>
        </w:rPr>
        <w:t xml:space="preserve"> and that are not generally suitable for water-dependent uses;</w:t>
      </w:r>
    </w:p>
    <w:p w:rsidR="0051555C" w:rsidRPr="00396949" w:rsidRDefault="0051555C" w:rsidP="00DC629B">
      <w:pPr>
        <w:pStyle w:val="ListParagraph"/>
        <w:numPr>
          <w:ilvl w:val="0"/>
          <w:numId w:val="27"/>
        </w:numPr>
        <w:spacing w:after="120" w:line="276" w:lineRule="auto"/>
        <w:ind w:left="1080"/>
        <w:contextualSpacing w:val="0"/>
        <w:rPr>
          <w:rFonts w:asciiTheme="minorHAnsi" w:hAnsiTheme="minorHAnsi"/>
          <w:sz w:val="24"/>
        </w:rPr>
      </w:pPr>
      <w:r w:rsidRPr="00396949">
        <w:rPr>
          <w:rFonts w:asciiTheme="minorHAnsi" w:hAnsiTheme="minorHAnsi"/>
          <w:sz w:val="24"/>
        </w:rPr>
        <w:t>Are suitable for water-related or water-enjoyment uses;</w:t>
      </w:r>
    </w:p>
    <w:p w:rsidR="0051555C" w:rsidRPr="00396949" w:rsidRDefault="0051555C" w:rsidP="00DC629B">
      <w:pPr>
        <w:pStyle w:val="ListParagraph"/>
        <w:numPr>
          <w:ilvl w:val="0"/>
          <w:numId w:val="27"/>
        </w:numPr>
        <w:spacing w:after="120" w:line="276" w:lineRule="auto"/>
        <w:ind w:left="1080"/>
        <w:contextualSpacing w:val="0"/>
        <w:rPr>
          <w:rFonts w:asciiTheme="minorHAnsi" w:hAnsiTheme="minorHAnsi"/>
          <w:sz w:val="24"/>
        </w:rPr>
      </w:pPr>
      <w:r w:rsidRPr="00396949">
        <w:rPr>
          <w:rFonts w:asciiTheme="minorHAnsi" w:hAnsiTheme="minorHAnsi"/>
          <w:sz w:val="24"/>
        </w:rPr>
        <w:t>Possess development limitations, due to the presence of critical environmental features including:</w:t>
      </w:r>
    </w:p>
    <w:p w:rsidR="0051555C" w:rsidRPr="00396949" w:rsidRDefault="0051555C" w:rsidP="00DC629B">
      <w:pPr>
        <w:pStyle w:val="ListParagraph"/>
        <w:numPr>
          <w:ilvl w:val="1"/>
          <w:numId w:val="27"/>
        </w:numPr>
        <w:spacing w:after="120" w:line="276" w:lineRule="auto"/>
        <w:ind w:left="1440"/>
        <w:contextualSpacing w:val="0"/>
        <w:rPr>
          <w:rFonts w:asciiTheme="minorHAnsi" w:hAnsiTheme="minorHAnsi"/>
          <w:sz w:val="24"/>
        </w:rPr>
      </w:pPr>
      <w:r w:rsidRPr="00396949">
        <w:rPr>
          <w:rFonts w:asciiTheme="minorHAnsi" w:hAnsiTheme="minorHAnsi"/>
          <w:sz w:val="24"/>
        </w:rPr>
        <w:t>Erosion hazard areas;</w:t>
      </w:r>
    </w:p>
    <w:p w:rsidR="0051555C" w:rsidRPr="00396949" w:rsidRDefault="0051555C" w:rsidP="00DC629B">
      <w:pPr>
        <w:pStyle w:val="ListParagraph"/>
        <w:numPr>
          <w:ilvl w:val="1"/>
          <w:numId w:val="27"/>
        </w:numPr>
        <w:spacing w:after="120" w:line="276" w:lineRule="auto"/>
        <w:ind w:left="1440"/>
        <w:contextualSpacing w:val="0"/>
        <w:rPr>
          <w:rFonts w:asciiTheme="minorHAnsi" w:hAnsiTheme="minorHAnsi"/>
          <w:sz w:val="24"/>
        </w:rPr>
      </w:pPr>
      <w:r w:rsidRPr="00396949">
        <w:rPr>
          <w:rFonts w:asciiTheme="minorHAnsi" w:hAnsiTheme="minorHAnsi"/>
          <w:sz w:val="24"/>
        </w:rPr>
        <w:t>Wetlands;</w:t>
      </w:r>
    </w:p>
    <w:p w:rsidR="0051555C" w:rsidRDefault="0051555C" w:rsidP="00DC629B">
      <w:pPr>
        <w:pStyle w:val="ListParagraph"/>
        <w:numPr>
          <w:ilvl w:val="1"/>
          <w:numId w:val="27"/>
        </w:numPr>
        <w:spacing w:after="120" w:line="276" w:lineRule="auto"/>
        <w:ind w:left="1440"/>
        <w:contextualSpacing w:val="0"/>
        <w:rPr>
          <w:rFonts w:asciiTheme="minorHAnsi" w:hAnsiTheme="minorHAnsi"/>
          <w:sz w:val="24"/>
        </w:rPr>
      </w:pPr>
      <w:r w:rsidRPr="00396949">
        <w:rPr>
          <w:rFonts w:asciiTheme="minorHAnsi" w:hAnsiTheme="minorHAnsi"/>
          <w:sz w:val="24"/>
        </w:rPr>
        <w:t>Flood hazard areas;</w:t>
      </w:r>
      <w:r w:rsidR="00671A57">
        <w:rPr>
          <w:rFonts w:asciiTheme="minorHAnsi" w:hAnsiTheme="minorHAnsi"/>
          <w:sz w:val="24"/>
        </w:rPr>
        <w:t xml:space="preserve"> or</w:t>
      </w:r>
    </w:p>
    <w:p w:rsidR="00671A57" w:rsidRPr="00396949" w:rsidRDefault="00671A57" w:rsidP="00DC629B">
      <w:pPr>
        <w:pStyle w:val="ListParagraph"/>
        <w:numPr>
          <w:ilvl w:val="1"/>
          <w:numId w:val="27"/>
        </w:numPr>
        <w:spacing w:after="120" w:line="276" w:lineRule="auto"/>
        <w:ind w:left="1440"/>
        <w:contextualSpacing w:val="0"/>
        <w:rPr>
          <w:rFonts w:asciiTheme="minorHAnsi" w:hAnsiTheme="minorHAnsi"/>
          <w:sz w:val="24"/>
        </w:rPr>
      </w:pPr>
      <w:r>
        <w:rPr>
          <w:rFonts w:asciiTheme="minorHAnsi" w:hAnsiTheme="minorHAnsi"/>
          <w:sz w:val="24"/>
        </w:rPr>
        <w:t>Habitat areas.</w:t>
      </w:r>
    </w:p>
    <w:p w:rsidR="0051555C" w:rsidRPr="00396949" w:rsidRDefault="0051555C" w:rsidP="00DC629B">
      <w:pPr>
        <w:pStyle w:val="ListParagraph"/>
        <w:numPr>
          <w:ilvl w:val="0"/>
          <w:numId w:val="27"/>
        </w:numPr>
        <w:spacing w:after="120" w:line="276" w:lineRule="auto"/>
        <w:ind w:left="1080"/>
        <w:contextualSpacing w:val="0"/>
        <w:rPr>
          <w:rFonts w:asciiTheme="minorHAnsi" w:hAnsiTheme="minorHAnsi"/>
          <w:sz w:val="24"/>
        </w:rPr>
      </w:pPr>
      <w:r w:rsidRPr="00396949">
        <w:rPr>
          <w:rFonts w:asciiTheme="minorHAnsi" w:hAnsiTheme="minorHAnsi"/>
          <w:sz w:val="24"/>
        </w:rPr>
        <w:t>Have the potential for development that is compatible with ecological restoration;</w:t>
      </w:r>
    </w:p>
    <w:p w:rsidR="0051555C" w:rsidRPr="00396949" w:rsidRDefault="0051555C" w:rsidP="00DC629B">
      <w:pPr>
        <w:pStyle w:val="ListParagraph"/>
        <w:numPr>
          <w:ilvl w:val="0"/>
          <w:numId w:val="27"/>
        </w:numPr>
        <w:spacing w:after="120" w:line="276" w:lineRule="auto"/>
        <w:ind w:left="1080"/>
        <w:contextualSpacing w:val="0"/>
        <w:rPr>
          <w:rFonts w:asciiTheme="minorHAnsi" w:hAnsiTheme="minorHAnsi"/>
          <w:sz w:val="24"/>
        </w:rPr>
      </w:pPr>
      <w:r w:rsidRPr="00396949">
        <w:rPr>
          <w:rFonts w:asciiTheme="minorHAnsi" w:hAnsiTheme="minorHAnsi"/>
          <w:sz w:val="24"/>
        </w:rPr>
        <w:t>Retain important ecological functions, even though partially developed; or</w:t>
      </w:r>
    </w:p>
    <w:p w:rsidR="0051555C" w:rsidRPr="00396949" w:rsidRDefault="0051555C" w:rsidP="00DC629B">
      <w:pPr>
        <w:pStyle w:val="ListParagraph"/>
        <w:numPr>
          <w:ilvl w:val="0"/>
          <w:numId w:val="27"/>
        </w:numPr>
        <w:spacing w:after="120" w:line="276" w:lineRule="auto"/>
        <w:ind w:left="1080"/>
        <w:contextualSpacing w:val="0"/>
        <w:rPr>
          <w:rFonts w:asciiTheme="minorHAnsi" w:hAnsiTheme="minorHAnsi"/>
          <w:sz w:val="24"/>
        </w:rPr>
      </w:pPr>
      <w:r w:rsidRPr="00396949">
        <w:rPr>
          <w:rFonts w:asciiTheme="minorHAnsi" w:hAnsiTheme="minorHAnsi"/>
          <w:sz w:val="24"/>
        </w:rPr>
        <w:t>Are undesignated areas</w:t>
      </w:r>
      <w:r w:rsidR="000F0640">
        <w:rPr>
          <w:rFonts w:asciiTheme="minorHAnsi" w:hAnsiTheme="minorHAnsi"/>
          <w:sz w:val="24"/>
        </w:rPr>
        <w:t>.</w:t>
      </w:r>
    </w:p>
    <w:p w:rsidR="0051555C" w:rsidRPr="00396949" w:rsidRDefault="0051555C" w:rsidP="009F61E0">
      <w:pPr>
        <w:pStyle w:val="Heading4"/>
      </w:pPr>
      <w:r w:rsidRPr="00396949">
        <w:t>Management Policies</w:t>
      </w:r>
    </w:p>
    <w:p w:rsidR="0051555C" w:rsidRPr="00396949" w:rsidRDefault="0051555C" w:rsidP="007F62E3">
      <w:pPr>
        <w:pStyle w:val="ListParagraph"/>
        <w:spacing w:after="120" w:line="276" w:lineRule="auto"/>
        <w:contextualSpacing w:val="0"/>
        <w:rPr>
          <w:rFonts w:asciiTheme="minorHAnsi" w:hAnsiTheme="minorHAnsi"/>
          <w:sz w:val="24"/>
        </w:rPr>
      </w:pPr>
      <w:r w:rsidRPr="00396949">
        <w:rPr>
          <w:rFonts w:asciiTheme="minorHAnsi" w:hAnsiTheme="minorHAnsi"/>
          <w:sz w:val="24"/>
        </w:rPr>
        <w:t>Development within the Urban Conservancy shoreline environment designation shall be consistent with the following policies:</w:t>
      </w:r>
    </w:p>
    <w:p w:rsidR="0051555C" w:rsidRPr="00396949" w:rsidRDefault="0051555C" w:rsidP="00DC629B">
      <w:pPr>
        <w:pStyle w:val="ListParagraph"/>
        <w:numPr>
          <w:ilvl w:val="0"/>
          <w:numId w:val="28"/>
        </w:numPr>
        <w:spacing w:after="120" w:line="276" w:lineRule="auto"/>
        <w:ind w:left="1080"/>
        <w:contextualSpacing w:val="0"/>
        <w:rPr>
          <w:rFonts w:asciiTheme="minorHAnsi" w:hAnsiTheme="minorHAnsi"/>
          <w:sz w:val="24"/>
        </w:rPr>
      </w:pPr>
      <w:r w:rsidRPr="00396949">
        <w:rPr>
          <w:rFonts w:asciiTheme="minorHAnsi" w:hAnsiTheme="minorHAnsi"/>
          <w:sz w:val="24"/>
        </w:rPr>
        <w:t>Allow uses that preserve the natural character of the shoreline environment</w:t>
      </w:r>
      <w:r w:rsidR="007B14BA">
        <w:rPr>
          <w:rFonts w:asciiTheme="minorHAnsi" w:hAnsiTheme="minorHAnsi"/>
          <w:sz w:val="24"/>
        </w:rPr>
        <w:t xml:space="preserve"> </w:t>
      </w:r>
      <w:r w:rsidR="007B14BA" w:rsidRPr="007B14BA">
        <w:rPr>
          <w:rFonts w:asciiTheme="minorHAnsi" w:hAnsiTheme="minorHAnsi"/>
          <w:sz w:val="24"/>
        </w:rPr>
        <w:t>designation</w:t>
      </w:r>
      <w:r w:rsidRPr="00396949">
        <w:rPr>
          <w:rFonts w:asciiTheme="minorHAnsi" w:hAnsiTheme="minorHAnsi"/>
          <w:sz w:val="24"/>
        </w:rPr>
        <w:t>, promote preservation of open space, floodway, floodplain, or critical areas directly, or over the long-term as the primary allowed uses.  Allow uses that result in restoration of ecological functions if the use is otherwise compatible with the purpose of the environment and setting.</w:t>
      </w:r>
    </w:p>
    <w:p w:rsidR="0051555C" w:rsidRPr="00396949" w:rsidRDefault="0051555C" w:rsidP="00DC629B">
      <w:pPr>
        <w:pStyle w:val="ListParagraph"/>
        <w:numPr>
          <w:ilvl w:val="0"/>
          <w:numId w:val="28"/>
        </w:numPr>
        <w:spacing w:after="120" w:line="276" w:lineRule="auto"/>
        <w:ind w:left="1080"/>
        <w:contextualSpacing w:val="0"/>
        <w:rPr>
          <w:rFonts w:asciiTheme="minorHAnsi" w:hAnsiTheme="minorHAnsi"/>
          <w:sz w:val="24"/>
        </w:rPr>
      </w:pPr>
      <w:r w:rsidRPr="00396949">
        <w:rPr>
          <w:rFonts w:asciiTheme="minorHAnsi" w:hAnsiTheme="minorHAnsi"/>
          <w:sz w:val="24"/>
        </w:rPr>
        <w:t>Implement public access and public recreation objectives whenever feasible and significant ecological impacts can be mitigated.</w:t>
      </w:r>
    </w:p>
    <w:p w:rsidR="0051555C" w:rsidRPr="00396949" w:rsidRDefault="0051555C" w:rsidP="00DC629B">
      <w:pPr>
        <w:pStyle w:val="ListParagraph"/>
        <w:numPr>
          <w:ilvl w:val="0"/>
          <w:numId w:val="28"/>
        </w:numPr>
        <w:spacing w:after="120" w:line="276" w:lineRule="auto"/>
        <w:ind w:left="1080"/>
        <w:contextualSpacing w:val="0"/>
        <w:rPr>
          <w:rFonts w:asciiTheme="minorHAnsi" w:hAnsiTheme="minorHAnsi"/>
          <w:sz w:val="24"/>
        </w:rPr>
      </w:pPr>
      <w:r w:rsidRPr="00396949">
        <w:rPr>
          <w:rFonts w:asciiTheme="minorHAnsi" w:hAnsiTheme="minorHAnsi"/>
          <w:sz w:val="24"/>
        </w:rPr>
        <w:t xml:space="preserve">Give preferred water-oriented uses priority instead of </w:t>
      </w:r>
      <w:r>
        <w:rPr>
          <w:rFonts w:asciiTheme="minorHAnsi" w:hAnsiTheme="minorHAnsi"/>
          <w:sz w:val="24"/>
        </w:rPr>
        <w:t>non-water</w:t>
      </w:r>
      <w:r w:rsidRPr="00396949">
        <w:rPr>
          <w:rFonts w:asciiTheme="minorHAnsi" w:hAnsiTheme="minorHAnsi"/>
          <w:sz w:val="24"/>
        </w:rPr>
        <w:t>-oriented uses.  Water-dependent and recreational development should be given highest priority.</w:t>
      </w:r>
    </w:p>
    <w:p w:rsidR="002326CA" w:rsidRPr="00396949" w:rsidRDefault="002326CA" w:rsidP="00DC629B">
      <w:pPr>
        <w:pStyle w:val="ListParagraph"/>
        <w:numPr>
          <w:ilvl w:val="0"/>
          <w:numId w:val="28"/>
        </w:numPr>
        <w:spacing w:after="120" w:line="276" w:lineRule="auto"/>
        <w:ind w:left="1080"/>
        <w:contextualSpacing w:val="0"/>
        <w:rPr>
          <w:rFonts w:asciiTheme="minorHAnsi" w:hAnsiTheme="minorHAnsi"/>
          <w:sz w:val="24"/>
        </w:rPr>
      </w:pPr>
      <w:r w:rsidRPr="00396949">
        <w:rPr>
          <w:rFonts w:asciiTheme="minorHAnsi" w:hAnsiTheme="minorHAnsi"/>
          <w:sz w:val="24"/>
        </w:rPr>
        <w:t xml:space="preserve">Water-dependent and water-enjoyment recreation facilities that do not deplete the resource over time, such as </w:t>
      </w:r>
      <w:r>
        <w:rPr>
          <w:rFonts w:asciiTheme="minorHAnsi" w:hAnsiTheme="minorHAnsi"/>
          <w:sz w:val="24"/>
        </w:rPr>
        <w:t>boating and water access facilities</w:t>
      </w:r>
      <w:r w:rsidRPr="00396949">
        <w:rPr>
          <w:rFonts w:asciiTheme="minorHAnsi" w:hAnsiTheme="minorHAnsi"/>
          <w:sz w:val="24"/>
        </w:rPr>
        <w:t xml:space="preserve">, angling, </w:t>
      </w:r>
      <w:r w:rsidR="00D2768A">
        <w:rPr>
          <w:rFonts w:asciiTheme="minorHAnsi" w:hAnsiTheme="minorHAnsi"/>
          <w:sz w:val="24"/>
        </w:rPr>
        <w:t xml:space="preserve">and </w:t>
      </w:r>
      <w:r w:rsidRPr="00396949">
        <w:rPr>
          <w:rFonts w:asciiTheme="minorHAnsi" w:hAnsiTheme="minorHAnsi"/>
          <w:sz w:val="24"/>
        </w:rPr>
        <w:t>wildlife viewing trails</w:t>
      </w:r>
      <w:r w:rsidR="00D2768A">
        <w:rPr>
          <w:rFonts w:asciiTheme="minorHAnsi" w:hAnsiTheme="minorHAnsi"/>
          <w:sz w:val="24"/>
        </w:rPr>
        <w:t xml:space="preserve"> </w:t>
      </w:r>
      <w:r w:rsidRPr="00396949">
        <w:rPr>
          <w:rFonts w:asciiTheme="minorHAnsi" w:hAnsiTheme="minorHAnsi"/>
          <w:sz w:val="24"/>
        </w:rPr>
        <w:t>are preferred uses, provided significant adverse impacts to the shoreline are mitigated.</w:t>
      </w:r>
    </w:p>
    <w:p w:rsidR="002326CA" w:rsidRPr="00396949" w:rsidRDefault="002326CA" w:rsidP="00DC629B">
      <w:pPr>
        <w:pStyle w:val="ListParagraph"/>
        <w:numPr>
          <w:ilvl w:val="0"/>
          <w:numId w:val="28"/>
        </w:numPr>
        <w:spacing w:after="120" w:line="276" w:lineRule="auto"/>
        <w:ind w:left="1080"/>
        <w:contextualSpacing w:val="0"/>
        <w:rPr>
          <w:rFonts w:asciiTheme="minorHAnsi" w:hAnsiTheme="minorHAnsi"/>
          <w:sz w:val="24"/>
        </w:rPr>
      </w:pPr>
      <w:r w:rsidRPr="00396949">
        <w:rPr>
          <w:rFonts w:asciiTheme="minorHAnsi" w:hAnsiTheme="minorHAnsi"/>
          <w:sz w:val="24"/>
        </w:rPr>
        <w:t xml:space="preserve">Agriculture, </w:t>
      </w:r>
      <w:r>
        <w:rPr>
          <w:rFonts w:asciiTheme="minorHAnsi" w:hAnsiTheme="minorHAnsi"/>
          <w:sz w:val="24"/>
        </w:rPr>
        <w:t>forest practices</w:t>
      </w:r>
      <w:r w:rsidRPr="00396949">
        <w:rPr>
          <w:rFonts w:asciiTheme="minorHAnsi" w:hAnsiTheme="minorHAnsi"/>
          <w:sz w:val="24"/>
        </w:rPr>
        <w:t xml:space="preserve">, </w:t>
      </w:r>
      <w:r>
        <w:rPr>
          <w:rFonts w:asciiTheme="minorHAnsi" w:hAnsiTheme="minorHAnsi"/>
          <w:sz w:val="24"/>
        </w:rPr>
        <w:t xml:space="preserve">and </w:t>
      </w:r>
      <w:r w:rsidRPr="00396949">
        <w:rPr>
          <w:rFonts w:asciiTheme="minorHAnsi" w:hAnsiTheme="minorHAnsi"/>
          <w:sz w:val="24"/>
        </w:rPr>
        <w:t xml:space="preserve">low-intensity residential development when consistent with provisions of </w:t>
      </w:r>
      <w:r>
        <w:rPr>
          <w:rFonts w:asciiTheme="minorHAnsi" w:hAnsiTheme="minorHAnsi"/>
          <w:sz w:val="24"/>
        </w:rPr>
        <w:t>the SMP</w:t>
      </w:r>
      <w:r w:rsidRPr="00396949">
        <w:rPr>
          <w:rFonts w:asciiTheme="minorHAnsi" w:hAnsiTheme="minorHAnsi"/>
          <w:sz w:val="24"/>
        </w:rPr>
        <w:t xml:space="preserve"> are preferred uses.</w:t>
      </w:r>
    </w:p>
    <w:p w:rsidR="0051555C" w:rsidRDefault="0051555C" w:rsidP="00DC629B">
      <w:pPr>
        <w:pStyle w:val="ListParagraph"/>
        <w:numPr>
          <w:ilvl w:val="0"/>
          <w:numId w:val="28"/>
        </w:numPr>
        <w:spacing w:after="120" w:line="276" w:lineRule="auto"/>
        <w:ind w:left="1080"/>
        <w:contextualSpacing w:val="0"/>
        <w:rPr>
          <w:rFonts w:asciiTheme="minorHAnsi" w:hAnsiTheme="minorHAnsi"/>
          <w:sz w:val="24"/>
        </w:rPr>
      </w:pPr>
      <w:r w:rsidRPr="00396949">
        <w:rPr>
          <w:rFonts w:asciiTheme="minorHAnsi" w:hAnsiTheme="minorHAnsi"/>
          <w:sz w:val="24"/>
        </w:rPr>
        <w:t>Ensure that standards for new development for shoreline stabilization measures, vegetation conservation, water quality, and shoreline modifications do not result in a net loss of ecological functions or degrade other shoreline values.</w:t>
      </w:r>
    </w:p>
    <w:p w:rsidR="004D5DFC" w:rsidRPr="00396949" w:rsidRDefault="004D5DFC" w:rsidP="007F62E3">
      <w:pPr>
        <w:pStyle w:val="ListParagraph"/>
        <w:spacing w:after="120" w:line="276" w:lineRule="auto"/>
        <w:ind w:left="0"/>
        <w:contextualSpacing w:val="0"/>
        <w:rPr>
          <w:rFonts w:asciiTheme="minorHAnsi" w:hAnsiTheme="minorHAnsi"/>
          <w:sz w:val="24"/>
        </w:rPr>
      </w:pPr>
    </w:p>
    <w:p w:rsidR="00C63975" w:rsidRPr="00396949" w:rsidRDefault="00667A88" w:rsidP="00FD128C">
      <w:pPr>
        <w:pStyle w:val="Heading2"/>
        <w:numPr>
          <w:ilvl w:val="1"/>
          <w:numId w:val="249"/>
        </w:numPr>
        <w:ind w:left="1080" w:hanging="1080"/>
      </w:pPr>
      <w:bookmarkStart w:id="85" w:name="_Toc393444162"/>
      <w:bookmarkStart w:id="86" w:name="_Toc448232957"/>
      <w:r w:rsidRPr="00396949">
        <w:t xml:space="preserve">Interpretation </w:t>
      </w:r>
      <w:r w:rsidR="00C63975" w:rsidRPr="00396949">
        <w:t xml:space="preserve">of </w:t>
      </w:r>
      <w:r w:rsidR="00D1294F" w:rsidRPr="00396949">
        <w:t xml:space="preserve">Shoreline </w:t>
      </w:r>
      <w:r w:rsidR="00C63975" w:rsidRPr="00396949">
        <w:t>Environment Designation Boundaries</w:t>
      </w:r>
      <w:bookmarkEnd w:id="85"/>
      <w:bookmarkEnd w:id="86"/>
    </w:p>
    <w:p w:rsidR="006D3BE0" w:rsidRPr="00396949" w:rsidRDefault="00830847" w:rsidP="009F61E0">
      <w:pPr>
        <w:pStyle w:val="Heading3"/>
      </w:pPr>
      <w:r w:rsidRPr="00396949">
        <w:t xml:space="preserve">Shoreline </w:t>
      </w:r>
      <w:r w:rsidR="00CF6C37">
        <w:t>Environment Designation Map</w:t>
      </w:r>
    </w:p>
    <w:p w:rsidR="00830847" w:rsidRPr="00396949" w:rsidRDefault="006B4759" w:rsidP="00CB4CE5">
      <w:pPr>
        <w:pStyle w:val="Number"/>
        <w:spacing w:after="120"/>
        <w:rPr>
          <w:rFonts w:eastAsia="Calibri"/>
          <w:color w:val="auto"/>
        </w:rPr>
      </w:pPr>
      <w:r>
        <w:rPr>
          <w:rFonts w:eastAsia="Calibri"/>
          <w:color w:val="auto"/>
          <w:szCs w:val="22"/>
          <w:lang w:val="en-US"/>
        </w:rPr>
        <w:t>Shoreline</w:t>
      </w:r>
      <w:r w:rsidR="00830847" w:rsidRPr="00396949">
        <w:rPr>
          <w:rFonts w:eastAsia="Calibri"/>
          <w:color w:val="auto"/>
          <w:szCs w:val="22"/>
        </w:rPr>
        <w:t xml:space="preserve"> environment</w:t>
      </w:r>
      <w:r w:rsidR="00CF6C37">
        <w:rPr>
          <w:rFonts w:eastAsia="Calibri"/>
          <w:color w:val="auto"/>
          <w:szCs w:val="22"/>
        </w:rPr>
        <w:t xml:space="preserve"> designation</w:t>
      </w:r>
      <w:commentRangeStart w:id="87"/>
      <w:ins w:id="88" w:author="Brad Medrud" w:date="2016-04-12T13:29:00Z">
        <w:r w:rsidR="003A4F2C">
          <w:rPr>
            <w:rFonts w:eastAsia="Calibri"/>
            <w:color w:val="auto"/>
            <w:szCs w:val="22"/>
            <w:lang w:val="en-US"/>
          </w:rPr>
          <w:t>s</w:t>
        </w:r>
      </w:ins>
      <w:del w:id="89" w:author="Brad Medrud" w:date="2016-04-12T13:29:00Z">
        <w:r w:rsidR="00CF6C37" w:rsidDel="003A4F2C">
          <w:rPr>
            <w:rFonts w:eastAsia="Calibri"/>
            <w:color w:val="auto"/>
            <w:szCs w:val="22"/>
          </w:rPr>
          <w:delText xml:space="preserve"> map</w:delText>
        </w:r>
      </w:del>
      <w:r w:rsidR="00830847" w:rsidRPr="00396949">
        <w:rPr>
          <w:rFonts w:eastAsia="Calibri"/>
          <w:color w:val="auto"/>
          <w:szCs w:val="22"/>
        </w:rPr>
        <w:t xml:space="preserve"> </w:t>
      </w:r>
      <w:commentRangeEnd w:id="87"/>
      <w:r w:rsidR="003A4F2C">
        <w:rPr>
          <w:rStyle w:val="CommentReference"/>
          <w:rFonts w:eastAsia="Calibri"/>
        </w:rPr>
        <w:commentReference w:id="87"/>
      </w:r>
      <w:r w:rsidR="00AF1918">
        <w:rPr>
          <w:rFonts w:eastAsia="Calibri"/>
          <w:color w:val="auto"/>
          <w:szCs w:val="22"/>
          <w:lang w:val="en-US"/>
        </w:rPr>
        <w:t xml:space="preserve">are found </w:t>
      </w:r>
      <w:r w:rsidR="00AF1918" w:rsidRPr="00396949">
        <w:rPr>
          <w:rFonts w:eastAsia="Calibri"/>
          <w:color w:val="auto"/>
        </w:rPr>
        <w:t xml:space="preserve">in </w:t>
      </w:r>
      <w:r w:rsidR="00AF1918">
        <w:rPr>
          <w:rFonts w:eastAsia="Calibri"/>
          <w:color w:val="auto"/>
          <w:lang w:val="en-US"/>
        </w:rPr>
        <w:t xml:space="preserve">SMP </w:t>
      </w:r>
      <w:r w:rsidR="00AF1918" w:rsidRPr="00396949">
        <w:rPr>
          <w:rFonts w:eastAsia="Calibri"/>
          <w:color w:val="auto"/>
          <w:szCs w:val="22"/>
        </w:rPr>
        <w:t xml:space="preserve">Appendix </w:t>
      </w:r>
      <w:r w:rsidR="003D2DE3">
        <w:rPr>
          <w:rFonts w:eastAsia="Calibri"/>
          <w:color w:val="auto"/>
          <w:lang w:val="en-US"/>
        </w:rPr>
        <w:t>1</w:t>
      </w:r>
      <w:r w:rsidR="00A159D6">
        <w:rPr>
          <w:rFonts w:eastAsia="Calibri"/>
          <w:color w:val="auto"/>
          <w:lang w:val="en-US"/>
        </w:rPr>
        <w:t>:</w:t>
      </w:r>
      <w:r w:rsidR="00AF1918" w:rsidRPr="00396949">
        <w:rPr>
          <w:rFonts w:eastAsia="Calibri"/>
          <w:color w:val="auto"/>
        </w:rPr>
        <w:t xml:space="preserve"> </w:t>
      </w:r>
      <w:r w:rsidR="003D2DE3">
        <w:rPr>
          <w:color w:val="auto"/>
        </w:rPr>
        <w:t xml:space="preserve">Shoreline Environment </w:t>
      </w:r>
      <w:r w:rsidR="007B14BA">
        <w:rPr>
          <w:rFonts w:ascii="Calibri" w:hAnsi="Calibri" w:cs="Tahoma"/>
          <w:color w:val="auto"/>
          <w:szCs w:val="21"/>
          <w:lang w:val="en-US"/>
        </w:rPr>
        <w:t>Designation</w:t>
      </w:r>
      <w:r w:rsidR="003D2DE3">
        <w:rPr>
          <w:color w:val="auto"/>
        </w:rPr>
        <w:t xml:space="preserve"> </w:t>
      </w:r>
      <w:r w:rsidR="00CF6C37">
        <w:rPr>
          <w:color w:val="auto"/>
        </w:rPr>
        <w:t>Map</w:t>
      </w:r>
      <w:r w:rsidR="00E143AA">
        <w:rPr>
          <w:rFonts w:eastAsia="Calibri"/>
          <w:color w:val="auto"/>
          <w:lang w:val="en-US"/>
        </w:rPr>
        <w:t xml:space="preserve"> and </w:t>
      </w:r>
      <w:r w:rsidR="00830847" w:rsidRPr="00396949">
        <w:rPr>
          <w:rFonts w:eastAsia="Calibri"/>
          <w:color w:val="auto"/>
          <w:szCs w:val="22"/>
        </w:rPr>
        <w:t xml:space="preserve">are based upon the best data available at the </w:t>
      </w:r>
      <w:r w:rsidR="00D1294F" w:rsidRPr="00396949">
        <w:rPr>
          <w:rFonts w:eastAsia="Calibri"/>
          <w:color w:val="auto"/>
          <w:szCs w:val="22"/>
        </w:rPr>
        <w:t>time of th</w:t>
      </w:r>
      <w:r w:rsidR="00D1294F" w:rsidRPr="00396949">
        <w:rPr>
          <w:rFonts w:eastAsia="Calibri"/>
          <w:color w:val="auto"/>
          <w:szCs w:val="22"/>
          <w:lang w:val="en-US"/>
        </w:rPr>
        <w:t xml:space="preserve">e </w:t>
      </w:r>
      <w:r w:rsidR="00830847" w:rsidRPr="00396949">
        <w:rPr>
          <w:rFonts w:eastAsia="Calibri"/>
          <w:color w:val="auto"/>
          <w:szCs w:val="22"/>
        </w:rPr>
        <w:t xml:space="preserve">update.  As </w:t>
      </w:r>
      <w:r w:rsidR="00CF6E22">
        <w:rPr>
          <w:rFonts w:eastAsia="Calibri"/>
          <w:color w:val="auto"/>
          <w:szCs w:val="22"/>
          <w:lang w:val="en-US"/>
        </w:rPr>
        <w:t>shoreline areas change over time</w:t>
      </w:r>
      <w:r w:rsidR="00CF6C37">
        <w:rPr>
          <w:rFonts w:eastAsia="Calibri"/>
          <w:color w:val="auto"/>
          <w:szCs w:val="22"/>
        </w:rPr>
        <w:t>, th</w:t>
      </w:r>
      <w:r w:rsidR="00CF6C37">
        <w:rPr>
          <w:rFonts w:eastAsia="Calibri"/>
          <w:color w:val="auto"/>
          <w:szCs w:val="22"/>
          <w:lang w:val="en-US"/>
        </w:rPr>
        <w:t>is</w:t>
      </w:r>
      <w:r w:rsidR="00CF6C37">
        <w:rPr>
          <w:rFonts w:eastAsia="Calibri"/>
          <w:color w:val="auto"/>
          <w:szCs w:val="22"/>
        </w:rPr>
        <w:t xml:space="preserve"> map</w:t>
      </w:r>
      <w:r w:rsidR="00AF1918">
        <w:rPr>
          <w:rFonts w:eastAsia="Calibri"/>
          <w:color w:val="auto"/>
          <w:szCs w:val="22"/>
        </w:rPr>
        <w:t xml:space="preserve"> may no</w:t>
      </w:r>
      <w:r w:rsidR="00AF1918">
        <w:rPr>
          <w:rFonts w:eastAsia="Calibri"/>
          <w:color w:val="auto"/>
          <w:szCs w:val="22"/>
          <w:lang w:val="en-US"/>
        </w:rPr>
        <w:t xml:space="preserve"> longer</w:t>
      </w:r>
      <w:r w:rsidR="00830847" w:rsidRPr="00396949">
        <w:rPr>
          <w:rFonts w:eastAsia="Calibri"/>
          <w:color w:val="auto"/>
          <w:szCs w:val="22"/>
        </w:rPr>
        <w:t xml:space="preserve"> </w:t>
      </w:r>
      <w:r w:rsidR="00CF6E22">
        <w:rPr>
          <w:rFonts w:eastAsia="Calibri"/>
          <w:color w:val="auto"/>
          <w:szCs w:val="22"/>
          <w:lang w:val="en-US"/>
        </w:rPr>
        <w:t>clearly</w:t>
      </w:r>
      <w:r w:rsidR="00830847" w:rsidRPr="00396949">
        <w:rPr>
          <w:rFonts w:eastAsia="Calibri"/>
          <w:color w:val="auto"/>
          <w:szCs w:val="22"/>
        </w:rPr>
        <w:t xml:space="preserve"> identify </w:t>
      </w:r>
      <w:r w:rsidR="00CF6E22">
        <w:rPr>
          <w:rFonts w:eastAsia="Calibri"/>
          <w:color w:val="auto"/>
          <w:szCs w:val="22"/>
          <w:lang w:val="en-US"/>
        </w:rPr>
        <w:t>the</w:t>
      </w:r>
      <w:r w:rsidR="00526A0E">
        <w:rPr>
          <w:rFonts w:eastAsia="Calibri"/>
          <w:color w:val="auto"/>
          <w:szCs w:val="22"/>
          <w:lang w:val="en-US"/>
        </w:rPr>
        <w:t xml:space="preserve"> </w:t>
      </w:r>
      <w:r w:rsidR="00CF6E22">
        <w:rPr>
          <w:rFonts w:eastAsia="Calibri"/>
          <w:color w:val="auto"/>
          <w:szCs w:val="22"/>
          <w:lang w:val="en-US"/>
        </w:rPr>
        <w:t>location and boundaries</w:t>
      </w:r>
      <w:r w:rsidR="00526A0E">
        <w:rPr>
          <w:rFonts w:eastAsia="Calibri"/>
          <w:color w:val="auto"/>
          <w:szCs w:val="22"/>
          <w:lang w:val="en-US"/>
        </w:rPr>
        <w:t xml:space="preserve"> of the</w:t>
      </w:r>
      <w:r w:rsidR="00830847" w:rsidRPr="00396949">
        <w:rPr>
          <w:rFonts w:eastAsia="Calibri"/>
          <w:color w:val="auto"/>
          <w:szCs w:val="22"/>
        </w:rPr>
        <w:t xml:space="preserve"> </w:t>
      </w:r>
      <w:r w:rsidR="009335F9">
        <w:rPr>
          <w:rFonts w:eastAsia="Calibri"/>
          <w:color w:val="auto"/>
          <w:szCs w:val="22"/>
          <w:lang w:val="en-US"/>
        </w:rPr>
        <w:t>city</w:t>
      </w:r>
      <w:r w:rsidR="00830847" w:rsidRPr="00396949">
        <w:rPr>
          <w:rFonts w:eastAsia="Calibri"/>
          <w:color w:val="auto"/>
          <w:szCs w:val="22"/>
        </w:rPr>
        <w:t xml:space="preserve"> </w:t>
      </w:r>
      <w:r w:rsidR="00CF6E22" w:rsidRPr="00396949">
        <w:rPr>
          <w:rFonts w:eastAsia="Calibri"/>
          <w:color w:val="auto"/>
          <w:szCs w:val="22"/>
        </w:rPr>
        <w:t xml:space="preserve">shoreline </w:t>
      </w:r>
      <w:r w:rsidR="00CF6E22" w:rsidRPr="00396949">
        <w:rPr>
          <w:rFonts w:eastAsia="Calibri"/>
          <w:color w:val="auto"/>
          <w:szCs w:val="22"/>
          <w:lang w:val="en-US"/>
        </w:rPr>
        <w:t xml:space="preserve">environment </w:t>
      </w:r>
      <w:r w:rsidR="00CF6E22" w:rsidRPr="00396949">
        <w:rPr>
          <w:rFonts w:eastAsia="Calibri"/>
          <w:color w:val="auto"/>
          <w:szCs w:val="22"/>
        </w:rPr>
        <w:t>designations</w:t>
      </w:r>
      <w:r w:rsidR="00CF6E22">
        <w:rPr>
          <w:rFonts w:eastAsia="Calibri"/>
          <w:color w:val="auto"/>
          <w:szCs w:val="22"/>
        </w:rPr>
        <w:t xml:space="preserve">.  </w:t>
      </w:r>
      <w:r w:rsidR="00CF6E22">
        <w:rPr>
          <w:rFonts w:eastAsia="Calibri"/>
          <w:color w:val="auto"/>
          <w:szCs w:val="22"/>
          <w:lang w:val="en-US"/>
        </w:rPr>
        <w:t xml:space="preserve">If </w:t>
      </w:r>
      <w:r w:rsidR="00E143AA">
        <w:rPr>
          <w:rFonts w:eastAsia="Calibri"/>
          <w:color w:val="auto"/>
          <w:szCs w:val="22"/>
          <w:lang w:val="en-US"/>
        </w:rPr>
        <w:t>the need</w:t>
      </w:r>
      <w:r w:rsidR="00CF6E22">
        <w:rPr>
          <w:rFonts w:eastAsia="Calibri"/>
          <w:color w:val="auto"/>
          <w:szCs w:val="22"/>
          <w:lang w:val="en-US"/>
        </w:rPr>
        <w:t xml:space="preserve"> arise</w:t>
      </w:r>
      <w:r w:rsidR="00AF1918">
        <w:rPr>
          <w:rFonts w:eastAsia="Calibri"/>
          <w:color w:val="auto"/>
          <w:szCs w:val="22"/>
          <w:lang w:val="en-US"/>
        </w:rPr>
        <w:t>s</w:t>
      </w:r>
      <w:r w:rsidR="00E143AA">
        <w:rPr>
          <w:rFonts w:eastAsia="Calibri"/>
          <w:color w:val="auto"/>
          <w:szCs w:val="22"/>
          <w:lang w:val="en-US"/>
        </w:rPr>
        <w:t xml:space="preserve"> to determine</w:t>
      </w:r>
      <w:r w:rsidR="00AF1918">
        <w:rPr>
          <w:rFonts w:eastAsia="Calibri"/>
          <w:color w:val="auto"/>
          <w:szCs w:val="22"/>
          <w:lang w:val="en-US"/>
        </w:rPr>
        <w:t xml:space="preserve"> the exact </w:t>
      </w:r>
      <w:r w:rsidR="00CF6E22">
        <w:rPr>
          <w:rFonts w:eastAsia="Calibri"/>
          <w:color w:val="auto"/>
          <w:szCs w:val="22"/>
          <w:lang w:val="en-US"/>
        </w:rPr>
        <w:t>boundaries</w:t>
      </w:r>
      <w:r w:rsidR="00830847" w:rsidRPr="00396949">
        <w:rPr>
          <w:rFonts w:eastAsia="Calibri"/>
          <w:color w:val="auto"/>
          <w:szCs w:val="22"/>
        </w:rPr>
        <w:t xml:space="preserve"> of </w:t>
      </w:r>
      <w:r w:rsidR="00E143AA">
        <w:rPr>
          <w:rFonts w:eastAsia="Calibri"/>
          <w:color w:val="auto"/>
          <w:szCs w:val="22"/>
          <w:lang w:val="en-US"/>
        </w:rPr>
        <w:t>a</w:t>
      </w:r>
      <w:r w:rsidR="00526A0E">
        <w:rPr>
          <w:rFonts w:eastAsia="Calibri"/>
          <w:color w:val="auto"/>
          <w:szCs w:val="22"/>
          <w:lang w:val="en-US"/>
        </w:rPr>
        <w:t xml:space="preserve"> </w:t>
      </w:r>
      <w:r w:rsidR="00CF6E22" w:rsidRPr="00396949">
        <w:rPr>
          <w:rFonts w:eastAsia="Calibri"/>
          <w:color w:val="auto"/>
          <w:szCs w:val="22"/>
        </w:rPr>
        <w:t xml:space="preserve">shoreline </w:t>
      </w:r>
      <w:r w:rsidR="00CF6E22" w:rsidRPr="00396949">
        <w:rPr>
          <w:rFonts w:eastAsia="Calibri"/>
          <w:color w:val="auto"/>
          <w:szCs w:val="22"/>
          <w:lang w:val="en-US"/>
        </w:rPr>
        <w:t xml:space="preserve">environment </w:t>
      </w:r>
      <w:r w:rsidR="00CF6E22" w:rsidRPr="00396949">
        <w:rPr>
          <w:rFonts w:eastAsia="Calibri"/>
          <w:color w:val="auto"/>
          <w:szCs w:val="22"/>
        </w:rPr>
        <w:t>desi</w:t>
      </w:r>
      <w:r w:rsidR="00E143AA">
        <w:rPr>
          <w:rFonts w:eastAsia="Calibri"/>
          <w:color w:val="auto"/>
          <w:szCs w:val="22"/>
        </w:rPr>
        <w:t>gnation</w:t>
      </w:r>
      <w:r w:rsidR="00CF6E22">
        <w:rPr>
          <w:rFonts w:eastAsia="Calibri"/>
          <w:color w:val="auto"/>
          <w:szCs w:val="22"/>
          <w:lang w:val="en-US"/>
        </w:rPr>
        <w:t xml:space="preserve">, the process outlined in </w:t>
      </w:r>
      <w:r w:rsidR="00830847" w:rsidRPr="00396949">
        <w:rPr>
          <w:rFonts w:eastAsia="Calibri"/>
          <w:color w:val="auto"/>
          <w:szCs w:val="22"/>
        </w:rPr>
        <w:t xml:space="preserve">SMP </w:t>
      </w:r>
      <w:r w:rsidR="00D1294F" w:rsidRPr="00396949">
        <w:rPr>
          <w:rFonts w:eastAsia="Calibri"/>
          <w:color w:val="auto"/>
          <w:szCs w:val="22"/>
          <w:lang w:val="en-US"/>
        </w:rPr>
        <w:t xml:space="preserve">Section </w:t>
      </w:r>
      <w:r w:rsidR="00CF6E22">
        <w:rPr>
          <w:rFonts w:eastAsia="Calibri"/>
          <w:color w:val="auto"/>
          <w:szCs w:val="22"/>
          <w:lang w:val="en-US"/>
        </w:rPr>
        <w:t xml:space="preserve">3.02.02 </w:t>
      </w:r>
      <w:r w:rsidR="00AF1918">
        <w:rPr>
          <w:rFonts w:eastAsia="Calibri"/>
          <w:color w:val="auto"/>
          <w:szCs w:val="22"/>
          <w:lang w:val="en-US"/>
        </w:rPr>
        <w:t xml:space="preserve">below </w:t>
      </w:r>
      <w:r w:rsidR="00CF6E22">
        <w:rPr>
          <w:rFonts w:eastAsia="Calibri"/>
          <w:color w:val="auto"/>
          <w:szCs w:val="22"/>
          <w:lang w:val="en-US"/>
        </w:rPr>
        <w:t>should be used</w:t>
      </w:r>
      <w:r w:rsidR="00D1294F" w:rsidRPr="00396949">
        <w:rPr>
          <w:rFonts w:eastAsia="Calibri"/>
          <w:color w:val="auto"/>
          <w:szCs w:val="22"/>
          <w:lang w:val="en-US"/>
        </w:rPr>
        <w:t>.</w:t>
      </w:r>
    </w:p>
    <w:p w:rsidR="006A01F0" w:rsidRPr="00396949" w:rsidRDefault="00D1294F" w:rsidP="009F61E0">
      <w:pPr>
        <w:pStyle w:val="Heading3"/>
      </w:pPr>
      <w:r w:rsidRPr="00396949">
        <w:t xml:space="preserve">Determining </w:t>
      </w:r>
      <w:r w:rsidR="005269CA">
        <w:t>Shoreline Environment Designation Boundaries</w:t>
      </w:r>
    </w:p>
    <w:p w:rsidR="0020033E" w:rsidRPr="00396949" w:rsidRDefault="0020033E" w:rsidP="00DC629B">
      <w:pPr>
        <w:pStyle w:val="NumberList1"/>
        <w:numPr>
          <w:ilvl w:val="0"/>
          <w:numId w:val="16"/>
        </w:numPr>
      </w:pPr>
      <w:r w:rsidRPr="00396949">
        <w:t>If</w:t>
      </w:r>
      <w:r w:rsidRPr="00396949">
        <w:rPr>
          <w:rFonts w:cs="Arial"/>
        </w:rPr>
        <w:t xml:space="preserve"> </w:t>
      </w:r>
      <w:r w:rsidRPr="00396949">
        <w:t>the</w:t>
      </w:r>
      <w:r w:rsidRPr="00396949">
        <w:rPr>
          <w:rFonts w:cs="Arial"/>
        </w:rPr>
        <w:t xml:space="preserve"> </w:t>
      </w:r>
      <w:r w:rsidRPr="00396949">
        <w:t>exact</w:t>
      </w:r>
      <w:r w:rsidRPr="00396949">
        <w:rPr>
          <w:rFonts w:cs="Arial"/>
        </w:rPr>
        <w:t xml:space="preserve"> </w:t>
      </w:r>
      <w:r w:rsidRPr="00396949">
        <w:t>location</w:t>
      </w:r>
      <w:r w:rsidRPr="00396949">
        <w:rPr>
          <w:rFonts w:cs="Arial"/>
        </w:rPr>
        <w:t xml:space="preserve"> </w:t>
      </w:r>
      <w:r w:rsidRPr="00396949">
        <w:t>of</w:t>
      </w:r>
      <w:r w:rsidRPr="00396949">
        <w:rPr>
          <w:rFonts w:cs="Arial"/>
        </w:rPr>
        <w:t xml:space="preserve"> </w:t>
      </w:r>
      <w:r w:rsidR="002F2ECE" w:rsidRPr="00396949">
        <w:t>a shoreline</w:t>
      </w:r>
      <w:r w:rsidRPr="00396949">
        <w:rPr>
          <w:rFonts w:cs="Arial"/>
        </w:rPr>
        <w:t xml:space="preserve"> </w:t>
      </w:r>
      <w:r w:rsidRPr="00396949">
        <w:t>environment</w:t>
      </w:r>
      <w:r w:rsidRPr="00396949">
        <w:rPr>
          <w:rFonts w:cs="Arial"/>
        </w:rPr>
        <w:t xml:space="preserve"> </w:t>
      </w:r>
      <w:r w:rsidRPr="00396949">
        <w:t>designation</w:t>
      </w:r>
      <w:r w:rsidRPr="00396949">
        <w:rPr>
          <w:rFonts w:cs="Arial"/>
        </w:rPr>
        <w:t xml:space="preserve"> </w:t>
      </w:r>
      <w:r w:rsidRPr="00396949">
        <w:t>boundary</w:t>
      </w:r>
      <w:r w:rsidRPr="00396949">
        <w:rPr>
          <w:rFonts w:cs="Arial"/>
        </w:rPr>
        <w:t xml:space="preserve"> </w:t>
      </w:r>
      <w:r w:rsidRPr="00396949">
        <w:t>line</w:t>
      </w:r>
      <w:r w:rsidR="00AA01BD">
        <w:t xml:space="preserve"> is unclear,</w:t>
      </w:r>
      <w:r w:rsidRPr="00396949">
        <w:t xml:space="preserve"> the</w:t>
      </w:r>
      <w:r w:rsidRPr="00396949">
        <w:rPr>
          <w:rFonts w:cs="Arial"/>
        </w:rPr>
        <w:t xml:space="preserve"> </w:t>
      </w:r>
      <w:r w:rsidRPr="00396949">
        <w:t>following</w:t>
      </w:r>
      <w:r w:rsidRPr="00396949">
        <w:rPr>
          <w:rFonts w:cs="Arial"/>
        </w:rPr>
        <w:t xml:space="preserve"> </w:t>
      </w:r>
      <w:r w:rsidRPr="00396949">
        <w:t>rules</w:t>
      </w:r>
      <w:r w:rsidRPr="00396949">
        <w:rPr>
          <w:rFonts w:cs="Arial"/>
        </w:rPr>
        <w:t xml:space="preserve"> </w:t>
      </w:r>
      <w:r w:rsidRPr="00396949">
        <w:t>shall</w:t>
      </w:r>
      <w:r w:rsidRPr="00396949">
        <w:rPr>
          <w:rFonts w:cs="Arial"/>
        </w:rPr>
        <w:t xml:space="preserve"> </w:t>
      </w:r>
      <w:r w:rsidRPr="00396949">
        <w:t>apply:</w:t>
      </w:r>
    </w:p>
    <w:p w:rsidR="00E67C49" w:rsidRPr="00396949" w:rsidRDefault="0020033E" w:rsidP="00DC629B">
      <w:pPr>
        <w:pStyle w:val="NumberList1"/>
        <w:numPr>
          <w:ilvl w:val="1"/>
          <w:numId w:val="17"/>
        </w:numPr>
        <w:ind w:left="1080"/>
      </w:pPr>
      <w:r w:rsidRPr="00396949">
        <w:t>Boundaries</w:t>
      </w:r>
      <w:r w:rsidRPr="00396949">
        <w:rPr>
          <w:rFonts w:cs="Arial"/>
        </w:rPr>
        <w:t xml:space="preserve"> </w:t>
      </w:r>
      <w:r w:rsidR="00E67C49" w:rsidRPr="00396949">
        <w:rPr>
          <w:rFonts w:cs="Arial"/>
        </w:rPr>
        <w:t xml:space="preserve">that </w:t>
      </w:r>
      <w:r w:rsidR="00B618E0">
        <w:rPr>
          <w:rFonts w:cs="Arial"/>
        </w:rPr>
        <w:t xml:space="preserve">are </w:t>
      </w:r>
      <w:r w:rsidR="001C38B0" w:rsidRPr="00396949">
        <w:t>show</w:t>
      </w:r>
      <w:r w:rsidR="00B618E0">
        <w:t>n</w:t>
      </w:r>
      <w:r w:rsidRPr="00396949">
        <w:rPr>
          <w:rFonts w:cs="Arial"/>
        </w:rPr>
        <w:t xml:space="preserve"> </w:t>
      </w:r>
      <w:r w:rsidRPr="00396949">
        <w:t>as</w:t>
      </w:r>
      <w:r w:rsidRPr="00396949">
        <w:rPr>
          <w:rFonts w:cs="Arial"/>
        </w:rPr>
        <w:t xml:space="preserve"> </w:t>
      </w:r>
      <w:r w:rsidRPr="00396949">
        <w:t>approximately</w:t>
      </w:r>
      <w:r w:rsidRPr="00396949">
        <w:rPr>
          <w:rFonts w:cs="Arial"/>
        </w:rPr>
        <w:t xml:space="preserve"> </w:t>
      </w:r>
      <w:r w:rsidRPr="00396949">
        <w:t>following</w:t>
      </w:r>
      <w:r w:rsidRPr="00396949">
        <w:rPr>
          <w:rFonts w:cs="Arial"/>
        </w:rPr>
        <w:t xml:space="preserve"> </w:t>
      </w:r>
      <w:r w:rsidRPr="00396949">
        <w:t>lot,</w:t>
      </w:r>
      <w:r w:rsidRPr="00396949">
        <w:rPr>
          <w:rFonts w:cs="Arial"/>
        </w:rPr>
        <w:t xml:space="preserve"> </w:t>
      </w:r>
      <w:r w:rsidRPr="00396949">
        <w:t>tract,</w:t>
      </w:r>
      <w:r w:rsidRPr="00396949">
        <w:rPr>
          <w:rFonts w:cs="Arial"/>
        </w:rPr>
        <w:t xml:space="preserve"> </w:t>
      </w:r>
      <w:r w:rsidRPr="00396949">
        <w:t>or</w:t>
      </w:r>
      <w:r w:rsidRPr="00396949">
        <w:rPr>
          <w:rFonts w:cs="Arial"/>
        </w:rPr>
        <w:t xml:space="preserve"> </w:t>
      </w:r>
      <w:r w:rsidRPr="00396949">
        <w:t>section</w:t>
      </w:r>
      <w:r w:rsidRPr="00396949">
        <w:rPr>
          <w:rFonts w:cs="Arial"/>
        </w:rPr>
        <w:t xml:space="preserve"> </w:t>
      </w:r>
      <w:r w:rsidRPr="00396949">
        <w:t>lines</w:t>
      </w:r>
      <w:r w:rsidRPr="00396949">
        <w:rPr>
          <w:rFonts w:cs="Arial"/>
        </w:rPr>
        <w:t xml:space="preserve"> </w:t>
      </w:r>
      <w:r w:rsidRPr="00396949">
        <w:t>shall</w:t>
      </w:r>
      <w:r w:rsidRPr="00396949">
        <w:rPr>
          <w:rFonts w:cs="Arial"/>
        </w:rPr>
        <w:t xml:space="preserve"> </w:t>
      </w:r>
      <w:r w:rsidRPr="00396949">
        <w:t>be</w:t>
      </w:r>
      <w:r w:rsidRPr="00396949">
        <w:rPr>
          <w:rFonts w:cs="Arial"/>
        </w:rPr>
        <w:t xml:space="preserve"> </w:t>
      </w:r>
      <w:r w:rsidRPr="00396949">
        <w:t>so</w:t>
      </w:r>
      <w:r w:rsidRPr="00396949">
        <w:rPr>
          <w:rFonts w:cs="Arial"/>
        </w:rPr>
        <w:t xml:space="preserve"> </w:t>
      </w:r>
      <w:r w:rsidRPr="00396949">
        <w:t>construed.</w:t>
      </w:r>
    </w:p>
    <w:p w:rsidR="00EA2CAD" w:rsidRPr="00396949" w:rsidRDefault="00EA2CAD" w:rsidP="00DC629B">
      <w:pPr>
        <w:pStyle w:val="NumberList1"/>
        <w:numPr>
          <w:ilvl w:val="1"/>
          <w:numId w:val="17"/>
        </w:numPr>
        <w:ind w:left="1080"/>
      </w:pPr>
      <w:r w:rsidRPr="00396949">
        <w:t>Boundaries</w:t>
      </w:r>
      <w:r w:rsidRPr="00396949">
        <w:rPr>
          <w:rFonts w:cs="Arial"/>
        </w:rPr>
        <w:t xml:space="preserve"> that </w:t>
      </w:r>
      <w:r w:rsidR="00B618E0">
        <w:rPr>
          <w:rFonts w:cs="Arial"/>
        </w:rPr>
        <w:t xml:space="preserve">are </w:t>
      </w:r>
      <w:r w:rsidRPr="00396949">
        <w:t>show</w:t>
      </w:r>
      <w:r w:rsidR="00B618E0">
        <w:t>n</w:t>
      </w:r>
      <w:r w:rsidRPr="00396949">
        <w:t xml:space="preserve"> as</w:t>
      </w:r>
      <w:r w:rsidRPr="00396949">
        <w:rPr>
          <w:rFonts w:cs="Arial"/>
        </w:rPr>
        <w:t xml:space="preserve"> </w:t>
      </w:r>
      <w:r w:rsidRPr="00396949">
        <w:t>approximately</w:t>
      </w:r>
      <w:r w:rsidRPr="00396949">
        <w:rPr>
          <w:rFonts w:cs="Arial"/>
        </w:rPr>
        <w:t xml:space="preserve"> </w:t>
      </w:r>
      <w:r w:rsidRPr="00396949">
        <w:t>following</w:t>
      </w:r>
      <w:r w:rsidRPr="00396949">
        <w:rPr>
          <w:rFonts w:cs="Arial"/>
        </w:rPr>
        <w:t xml:space="preserve"> </w:t>
      </w:r>
      <w:r w:rsidRPr="00396949">
        <w:t>roads</w:t>
      </w:r>
      <w:r w:rsidRPr="00396949">
        <w:rPr>
          <w:rFonts w:cs="Arial"/>
        </w:rPr>
        <w:t xml:space="preserve"> </w:t>
      </w:r>
      <w:r w:rsidRPr="00396949">
        <w:t>or</w:t>
      </w:r>
      <w:r w:rsidRPr="00396949">
        <w:rPr>
          <w:rFonts w:cs="Arial"/>
        </w:rPr>
        <w:t xml:space="preserve"> </w:t>
      </w:r>
      <w:r w:rsidRPr="00396949">
        <w:t>railways</w:t>
      </w:r>
      <w:r w:rsidRPr="00396949">
        <w:rPr>
          <w:rFonts w:cs="Arial"/>
        </w:rPr>
        <w:t xml:space="preserve"> </w:t>
      </w:r>
      <w:r w:rsidRPr="00396949">
        <w:t>shall</w:t>
      </w:r>
      <w:r w:rsidRPr="00396949">
        <w:rPr>
          <w:rFonts w:cs="Arial"/>
        </w:rPr>
        <w:t xml:space="preserve"> </w:t>
      </w:r>
      <w:r w:rsidRPr="00396949">
        <w:t>be</w:t>
      </w:r>
      <w:r w:rsidRPr="00396949">
        <w:rPr>
          <w:rFonts w:cs="Arial"/>
        </w:rPr>
        <w:t xml:space="preserve"> </w:t>
      </w:r>
      <w:r w:rsidRPr="00396949">
        <w:t>respectively</w:t>
      </w:r>
      <w:r w:rsidRPr="00396949">
        <w:rPr>
          <w:rFonts w:cs="Arial"/>
        </w:rPr>
        <w:t xml:space="preserve"> </w:t>
      </w:r>
      <w:r w:rsidRPr="00396949">
        <w:t>construed</w:t>
      </w:r>
      <w:r w:rsidRPr="00396949">
        <w:rPr>
          <w:rFonts w:cs="Arial"/>
        </w:rPr>
        <w:t xml:space="preserve"> </w:t>
      </w:r>
      <w:r w:rsidRPr="00396949">
        <w:t>to</w:t>
      </w:r>
      <w:r w:rsidRPr="00396949">
        <w:rPr>
          <w:rFonts w:cs="Arial"/>
        </w:rPr>
        <w:t xml:space="preserve"> </w:t>
      </w:r>
      <w:r w:rsidRPr="00396949">
        <w:t>follow</w:t>
      </w:r>
      <w:r w:rsidRPr="00396949">
        <w:rPr>
          <w:rFonts w:cs="Arial"/>
        </w:rPr>
        <w:t xml:space="preserve"> </w:t>
      </w:r>
      <w:r w:rsidRPr="00396949">
        <w:t>the</w:t>
      </w:r>
      <w:r w:rsidRPr="00396949">
        <w:rPr>
          <w:rFonts w:cs="Arial"/>
        </w:rPr>
        <w:t xml:space="preserve"> </w:t>
      </w:r>
      <w:r w:rsidRPr="00396949">
        <w:t>nearest</w:t>
      </w:r>
      <w:r w:rsidRPr="00396949">
        <w:rPr>
          <w:rFonts w:cs="Arial"/>
        </w:rPr>
        <w:t xml:space="preserve"> </w:t>
      </w:r>
      <w:r w:rsidRPr="00396949">
        <w:t>right</w:t>
      </w:r>
      <w:r w:rsidRPr="00396949">
        <w:rPr>
          <w:rFonts w:cs="Arial"/>
        </w:rPr>
        <w:t>-</w:t>
      </w:r>
      <w:r w:rsidRPr="00396949">
        <w:t>of</w:t>
      </w:r>
      <w:r w:rsidRPr="00396949">
        <w:rPr>
          <w:rFonts w:cs="Arial"/>
        </w:rPr>
        <w:t>-</w:t>
      </w:r>
      <w:r w:rsidRPr="00396949">
        <w:t>way</w:t>
      </w:r>
      <w:r w:rsidRPr="00396949">
        <w:rPr>
          <w:rFonts w:cs="Arial"/>
        </w:rPr>
        <w:t xml:space="preserve"> </w:t>
      </w:r>
      <w:r w:rsidRPr="00396949">
        <w:t>edge.</w:t>
      </w:r>
    </w:p>
    <w:p w:rsidR="00EA2CAD" w:rsidRPr="00396949" w:rsidRDefault="00EA2CAD" w:rsidP="00DC629B">
      <w:pPr>
        <w:pStyle w:val="NumberList1"/>
        <w:numPr>
          <w:ilvl w:val="1"/>
          <w:numId w:val="17"/>
        </w:numPr>
        <w:ind w:left="1080"/>
        <w:rPr>
          <w:rFonts w:cs="Arial"/>
        </w:rPr>
      </w:pPr>
      <w:r w:rsidRPr="00396949">
        <w:t>Boundaries</w:t>
      </w:r>
      <w:r w:rsidRPr="00396949">
        <w:rPr>
          <w:rFonts w:cs="Arial"/>
        </w:rPr>
        <w:t xml:space="preserve"> that </w:t>
      </w:r>
      <w:r w:rsidR="00B618E0">
        <w:rPr>
          <w:rFonts w:cs="Arial"/>
        </w:rPr>
        <w:t xml:space="preserve">are </w:t>
      </w:r>
      <w:r w:rsidRPr="00396949">
        <w:t>show</w:t>
      </w:r>
      <w:r w:rsidR="00B618E0">
        <w:t>n</w:t>
      </w:r>
      <w:r w:rsidRPr="00396949">
        <w:rPr>
          <w:rFonts w:cs="Arial"/>
        </w:rPr>
        <w:t xml:space="preserve"> </w:t>
      </w:r>
      <w:r w:rsidRPr="00396949">
        <w:t>as</w:t>
      </w:r>
      <w:r w:rsidRPr="00396949">
        <w:rPr>
          <w:rFonts w:cs="Arial"/>
        </w:rPr>
        <w:t xml:space="preserve"> </w:t>
      </w:r>
      <w:r w:rsidRPr="00396949">
        <w:t>approximately</w:t>
      </w:r>
      <w:r w:rsidRPr="00396949">
        <w:rPr>
          <w:rFonts w:cs="Arial"/>
        </w:rPr>
        <w:t xml:space="preserve"> </w:t>
      </w:r>
      <w:r w:rsidRPr="00396949">
        <w:t>parallel</w:t>
      </w:r>
      <w:r w:rsidRPr="00396949">
        <w:rPr>
          <w:rFonts w:cs="Arial"/>
        </w:rPr>
        <w:t xml:space="preserve"> </w:t>
      </w:r>
      <w:r w:rsidRPr="00396949">
        <w:t>to</w:t>
      </w:r>
      <w:r w:rsidRPr="00396949">
        <w:rPr>
          <w:rFonts w:cs="Arial"/>
        </w:rPr>
        <w:t xml:space="preserve"> </w:t>
      </w:r>
      <w:r w:rsidRPr="00396949">
        <w:t>or</w:t>
      </w:r>
      <w:r w:rsidRPr="00396949">
        <w:rPr>
          <w:rFonts w:cs="Arial"/>
        </w:rPr>
        <w:t xml:space="preserve"> </w:t>
      </w:r>
      <w:r w:rsidRPr="00396949">
        <w:t>extensions</w:t>
      </w:r>
      <w:r w:rsidRPr="00396949">
        <w:rPr>
          <w:rFonts w:cs="Arial"/>
        </w:rPr>
        <w:t xml:space="preserve"> </w:t>
      </w:r>
      <w:r w:rsidRPr="00396949">
        <w:t>of</w:t>
      </w:r>
      <w:r w:rsidRPr="00396949">
        <w:rPr>
          <w:rFonts w:cs="Arial"/>
        </w:rPr>
        <w:t xml:space="preserve"> </w:t>
      </w:r>
      <w:r w:rsidRPr="00396949">
        <w:t>features</w:t>
      </w:r>
      <w:r w:rsidRPr="00396949">
        <w:rPr>
          <w:rFonts w:cs="Arial"/>
        </w:rPr>
        <w:t xml:space="preserve"> </w:t>
      </w:r>
      <w:r w:rsidR="00D03DE4">
        <w:t>describ</w:t>
      </w:r>
      <w:r w:rsidRPr="00396949">
        <w:t>ed</w:t>
      </w:r>
      <w:r w:rsidRPr="00396949">
        <w:rPr>
          <w:rFonts w:cs="Arial"/>
        </w:rPr>
        <w:t xml:space="preserve"> </w:t>
      </w:r>
      <w:r w:rsidRPr="00396949">
        <w:t>in</w:t>
      </w:r>
      <w:r w:rsidRPr="00396949">
        <w:rPr>
          <w:rFonts w:cs="Arial"/>
        </w:rPr>
        <w:t xml:space="preserve"> </w:t>
      </w:r>
      <w:r w:rsidR="002F0DFC">
        <w:rPr>
          <w:rFonts w:cs="Arial"/>
        </w:rPr>
        <w:t>SMP Section 3.02.02</w:t>
      </w:r>
      <w:r w:rsidR="000F0640">
        <w:rPr>
          <w:rFonts w:cs="Arial"/>
        </w:rPr>
        <w:t>(A)</w:t>
      </w:r>
      <w:r w:rsidRPr="00396949">
        <w:t>(1)</w:t>
      </w:r>
      <w:r w:rsidRPr="00396949">
        <w:rPr>
          <w:rFonts w:cs="Arial"/>
        </w:rPr>
        <w:t xml:space="preserve"> </w:t>
      </w:r>
      <w:r w:rsidRPr="00396949">
        <w:t>or</w:t>
      </w:r>
      <w:r w:rsidRPr="00396949">
        <w:rPr>
          <w:rFonts w:cs="Arial"/>
        </w:rPr>
        <w:t xml:space="preserve"> </w:t>
      </w:r>
      <w:r w:rsidRPr="00396949">
        <w:t>(2)</w:t>
      </w:r>
      <w:r w:rsidR="00D03DE4">
        <w:t xml:space="preserve">, </w:t>
      </w:r>
      <w:r w:rsidRPr="00396949">
        <w:t>shall</w:t>
      </w:r>
      <w:r w:rsidRPr="00396949">
        <w:rPr>
          <w:rFonts w:cs="Arial"/>
        </w:rPr>
        <w:t xml:space="preserve"> </w:t>
      </w:r>
      <w:r w:rsidRPr="00396949">
        <w:t>be</w:t>
      </w:r>
      <w:r w:rsidRPr="00396949">
        <w:rPr>
          <w:rFonts w:cs="Arial"/>
        </w:rPr>
        <w:t xml:space="preserve"> </w:t>
      </w:r>
      <w:r w:rsidRPr="00396949">
        <w:t>construed</w:t>
      </w:r>
      <w:r w:rsidR="00B74089" w:rsidRPr="00396949">
        <w:t xml:space="preserve"> to be parallel to or </w:t>
      </w:r>
      <w:r w:rsidR="00B618E0">
        <w:t xml:space="preserve">extensions of </w:t>
      </w:r>
      <w:r w:rsidR="00B74089" w:rsidRPr="00396949">
        <w:t xml:space="preserve">features </w:t>
      </w:r>
      <w:r w:rsidR="00B618E0" w:rsidRPr="00396949">
        <w:t>in</w:t>
      </w:r>
      <w:r w:rsidR="00B618E0" w:rsidRPr="00396949">
        <w:rPr>
          <w:rFonts w:cs="Arial"/>
        </w:rPr>
        <w:t xml:space="preserve"> </w:t>
      </w:r>
      <w:r w:rsidR="002F0DFC">
        <w:rPr>
          <w:rFonts w:cs="Arial"/>
        </w:rPr>
        <w:t>SMP Section 3.02.02</w:t>
      </w:r>
      <w:r w:rsidR="000F0640">
        <w:rPr>
          <w:rFonts w:cs="Arial"/>
        </w:rPr>
        <w:t>(A)</w:t>
      </w:r>
      <w:r w:rsidR="00B618E0" w:rsidRPr="00396949">
        <w:t>(1)</w:t>
      </w:r>
      <w:r w:rsidR="00B618E0" w:rsidRPr="00396949">
        <w:rPr>
          <w:rFonts w:cs="Arial"/>
        </w:rPr>
        <w:t xml:space="preserve"> </w:t>
      </w:r>
      <w:r w:rsidR="00B618E0" w:rsidRPr="00396949">
        <w:t>or</w:t>
      </w:r>
      <w:r w:rsidR="00B618E0" w:rsidRPr="00396949">
        <w:rPr>
          <w:rFonts w:cs="Arial"/>
        </w:rPr>
        <w:t xml:space="preserve"> </w:t>
      </w:r>
      <w:r w:rsidR="00B618E0" w:rsidRPr="00396949">
        <w:t>(2)</w:t>
      </w:r>
      <w:r w:rsidR="00B74089" w:rsidRPr="00396949">
        <w:t xml:space="preserve"> when determining boundaries</w:t>
      </w:r>
      <w:r w:rsidRPr="00396949">
        <w:t>.</w:t>
      </w:r>
    </w:p>
    <w:p w:rsidR="0020033E" w:rsidRPr="00396949" w:rsidRDefault="0020033E" w:rsidP="00DC629B">
      <w:pPr>
        <w:pStyle w:val="NumberList1"/>
        <w:numPr>
          <w:ilvl w:val="1"/>
          <w:numId w:val="17"/>
        </w:numPr>
        <w:ind w:left="1080"/>
      </w:pPr>
      <w:r w:rsidRPr="00396949">
        <w:t>Where</w:t>
      </w:r>
      <w:r w:rsidRPr="00396949">
        <w:rPr>
          <w:rFonts w:cs="Arial"/>
        </w:rPr>
        <w:t xml:space="preserve"> </w:t>
      </w:r>
      <w:r w:rsidRPr="00396949">
        <w:t>boundary</w:t>
      </w:r>
      <w:r w:rsidRPr="00396949">
        <w:rPr>
          <w:rFonts w:cs="Arial"/>
        </w:rPr>
        <w:t xml:space="preserve"> </w:t>
      </w:r>
      <w:r w:rsidRPr="00396949">
        <w:t>line</w:t>
      </w:r>
      <w:r w:rsidRPr="00396949">
        <w:rPr>
          <w:rFonts w:cs="Arial"/>
        </w:rPr>
        <w:t xml:space="preserve"> </w:t>
      </w:r>
      <w:r w:rsidRPr="00396949">
        <w:t>adjustments</w:t>
      </w:r>
      <w:r w:rsidRPr="00396949">
        <w:rPr>
          <w:rFonts w:cs="Arial"/>
        </w:rPr>
        <w:t xml:space="preserve"> </w:t>
      </w:r>
      <w:r w:rsidRPr="00396949">
        <w:t>or</w:t>
      </w:r>
      <w:r w:rsidRPr="00396949">
        <w:rPr>
          <w:rFonts w:cs="Arial"/>
        </w:rPr>
        <w:t xml:space="preserve"> </w:t>
      </w:r>
      <w:r w:rsidRPr="00396949">
        <w:t>other</w:t>
      </w:r>
      <w:r w:rsidRPr="00396949">
        <w:rPr>
          <w:rFonts w:cs="Arial"/>
        </w:rPr>
        <w:t xml:space="preserve"> </w:t>
      </w:r>
      <w:r w:rsidRPr="00396949">
        <w:t>modifications</w:t>
      </w:r>
      <w:r w:rsidRPr="00396949">
        <w:rPr>
          <w:rFonts w:cs="Arial"/>
        </w:rPr>
        <w:t xml:space="preserve"> </w:t>
      </w:r>
      <w:r w:rsidRPr="00396949">
        <w:t>not</w:t>
      </w:r>
      <w:r w:rsidRPr="00396949">
        <w:rPr>
          <w:rFonts w:cs="Arial"/>
        </w:rPr>
        <w:t xml:space="preserve"> </w:t>
      </w:r>
      <w:r w:rsidRPr="00396949">
        <w:t>indicated</w:t>
      </w:r>
      <w:r w:rsidRPr="00396949">
        <w:rPr>
          <w:rFonts w:cs="Arial"/>
        </w:rPr>
        <w:t xml:space="preserve"> </w:t>
      </w:r>
      <w:r w:rsidRPr="00396949">
        <w:t>on</w:t>
      </w:r>
      <w:r w:rsidRPr="00396949">
        <w:rPr>
          <w:rFonts w:cs="Arial"/>
        </w:rPr>
        <w:t xml:space="preserve"> </w:t>
      </w:r>
      <w:r w:rsidRPr="00396949">
        <w:t>the</w:t>
      </w:r>
      <w:r w:rsidRPr="00396949">
        <w:rPr>
          <w:rFonts w:cs="Arial"/>
        </w:rPr>
        <w:t xml:space="preserve"> </w:t>
      </w:r>
      <w:r w:rsidRPr="00396949">
        <w:t>official</w:t>
      </w:r>
      <w:r w:rsidRPr="00396949">
        <w:rPr>
          <w:rFonts w:cs="Arial"/>
        </w:rPr>
        <w:t xml:space="preserve"> </w:t>
      </w:r>
      <w:r w:rsidRPr="00396949">
        <w:t>shoreline</w:t>
      </w:r>
      <w:r w:rsidRPr="00396949">
        <w:rPr>
          <w:rFonts w:cs="Arial"/>
        </w:rPr>
        <w:t xml:space="preserve"> </w:t>
      </w:r>
      <w:r w:rsidR="00CF6C37">
        <w:t>map</w:t>
      </w:r>
      <w:r w:rsidRPr="00396949">
        <w:rPr>
          <w:rFonts w:cs="Arial"/>
        </w:rPr>
        <w:t xml:space="preserve"> </w:t>
      </w:r>
      <w:r w:rsidRPr="00396949">
        <w:t>involve</w:t>
      </w:r>
      <w:r w:rsidRPr="00396949">
        <w:rPr>
          <w:rFonts w:cs="Arial"/>
        </w:rPr>
        <w:t xml:space="preserve"> </w:t>
      </w:r>
      <w:r w:rsidRPr="00396949">
        <w:t>two</w:t>
      </w:r>
      <w:r w:rsidRPr="00396949">
        <w:rPr>
          <w:rFonts w:cs="Arial"/>
        </w:rPr>
        <w:t xml:space="preserve"> </w:t>
      </w:r>
      <w:r w:rsidRPr="00396949">
        <w:t>or</w:t>
      </w:r>
      <w:r w:rsidRPr="00396949">
        <w:rPr>
          <w:rFonts w:cs="Arial"/>
        </w:rPr>
        <w:t xml:space="preserve"> </w:t>
      </w:r>
      <w:r w:rsidRPr="00396949">
        <w:t>more</w:t>
      </w:r>
      <w:r w:rsidRPr="00396949">
        <w:rPr>
          <w:rFonts w:cs="Arial"/>
        </w:rPr>
        <w:t xml:space="preserve"> </w:t>
      </w:r>
      <w:r w:rsidRPr="00396949">
        <w:t>parcels</w:t>
      </w:r>
      <w:r w:rsidRPr="00396949">
        <w:rPr>
          <w:rFonts w:cs="Arial"/>
        </w:rPr>
        <w:t xml:space="preserve"> </w:t>
      </w:r>
      <w:r w:rsidRPr="00396949">
        <w:t>with</w:t>
      </w:r>
      <w:r w:rsidRPr="00396949">
        <w:rPr>
          <w:rFonts w:cs="Arial"/>
        </w:rPr>
        <w:t xml:space="preserve"> </w:t>
      </w:r>
      <w:r w:rsidRPr="00396949">
        <w:t>different</w:t>
      </w:r>
      <w:r w:rsidRPr="00396949">
        <w:rPr>
          <w:rFonts w:cs="Arial"/>
        </w:rPr>
        <w:t xml:space="preserve"> </w:t>
      </w:r>
      <w:r w:rsidR="00B52735" w:rsidRPr="00396949">
        <w:rPr>
          <w:rFonts w:asciiTheme="minorHAnsi" w:hAnsiTheme="minorHAnsi"/>
        </w:rPr>
        <w:t xml:space="preserve">shoreline </w:t>
      </w:r>
      <w:r w:rsidRPr="00396949">
        <w:t>environment</w:t>
      </w:r>
      <w:r w:rsidRPr="00396949">
        <w:rPr>
          <w:rFonts w:cs="Arial"/>
        </w:rPr>
        <w:t xml:space="preserve"> </w:t>
      </w:r>
      <w:r w:rsidRPr="00396949">
        <w:t>designations,</w:t>
      </w:r>
      <w:r w:rsidRPr="00396949">
        <w:rPr>
          <w:rFonts w:cs="Arial"/>
        </w:rPr>
        <w:t xml:space="preserve"> </w:t>
      </w:r>
      <w:r w:rsidRPr="00396949">
        <w:t>a</w:t>
      </w:r>
      <w:r w:rsidRPr="00396949">
        <w:rPr>
          <w:rFonts w:cs="Arial"/>
        </w:rPr>
        <w:t xml:space="preserve"> </w:t>
      </w:r>
      <w:r w:rsidRPr="00396949">
        <w:t>designation</w:t>
      </w:r>
      <w:r w:rsidRPr="00396949">
        <w:rPr>
          <w:rFonts w:cs="Arial"/>
        </w:rPr>
        <w:t xml:space="preserve"> </w:t>
      </w:r>
      <w:r w:rsidRPr="00396949">
        <w:t>of</w:t>
      </w:r>
      <w:r w:rsidRPr="00396949">
        <w:rPr>
          <w:rFonts w:cs="Arial"/>
        </w:rPr>
        <w:t xml:space="preserve"> </w:t>
      </w:r>
      <w:r w:rsidRPr="00396949">
        <w:t>Urban</w:t>
      </w:r>
      <w:r w:rsidRPr="00396949">
        <w:rPr>
          <w:rFonts w:cs="Arial"/>
        </w:rPr>
        <w:t xml:space="preserve"> </w:t>
      </w:r>
      <w:r w:rsidRPr="00396949">
        <w:t>Conservancy</w:t>
      </w:r>
      <w:r w:rsidRPr="00396949">
        <w:rPr>
          <w:rFonts w:cs="Arial"/>
        </w:rPr>
        <w:t xml:space="preserve"> </w:t>
      </w:r>
      <w:r w:rsidRPr="00396949">
        <w:t>shall</w:t>
      </w:r>
      <w:r w:rsidRPr="00396949">
        <w:rPr>
          <w:rFonts w:cs="Arial"/>
        </w:rPr>
        <w:t xml:space="preserve"> </w:t>
      </w:r>
      <w:r w:rsidRPr="00396949">
        <w:t>be</w:t>
      </w:r>
      <w:r w:rsidRPr="00396949">
        <w:rPr>
          <w:rFonts w:cs="Arial"/>
        </w:rPr>
        <w:t xml:space="preserve"> </w:t>
      </w:r>
      <w:r w:rsidRPr="00396949">
        <w:t>assigned</w:t>
      </w:r>
      <w:r w:rsidRPr="00396949">
        <w:rPr>
          <w:rFonts w:cs="Arial"/>
        </w:rPr>
        <w:t xml:space="preserve"> </w:t>
      </w:r>
      <w:r w:rsidR="002D21C5" w:rsidRPr="00396949">
        <w:t>as the</w:t>
      </w:r>
      <w:r w:rsidRPr="00396949">
        <w:rPr>
          <w:rFonts w:cs="Arial"/>
        </w:rPr>
        <w:t xml:space="preserve"> </w:t>
      </w:r>
      <w:r w:rsidRPr="00396949">
        <w:t>shoreline</w:t>
      </w:r>
      <w:r w:rsidRPr="00396949">
        <w:rPr>
          <w:rFonts w:cs="Arial"/>
        </w:rPr>
        <w:t xml:space="preserve"> </w:t>
      </w:r>
      <w:r w:rsidR="00526A0E" w:rsidRPr="00396949">
        <w:t>environment</w:t>
      </w:r>
      <w:r w:rsidR="00526A0E" w:rsidRPr="00396949">
        <w:rPr>
          <w:rFonts w:cs="Arial"/>
        </w:rPr>
        <w:t xml:space="preserve"> </w:t>
      </w:r>
      <w:r w:rsidR="00526A0E">
        <w:t>designation</w:t>
      </w:r>
      <w:r w:rsidRPr="00396949">
        <w:rPr>
          <w:rFonts w:cs="Arial"/>
        </w:rPr>
        <w:t xml:space="preserve"> </w:t>
      </w:r>
      <w:r w:rsidR="002D21C5" w:rsidRPr="00396949">
        <w:t>for</w:t>
      </w:r>
      <w:r w:rsidRPr="00396949">
        <w:rPr>
          <w:rFonts w:cs="Arial"/>
        </w:rPr>
        <w:t xml:space="preserve"> </w:t>
      </w:r>
      <w:r w:rsidRPr="00396949">
        <w:t>the</w:t>
      </w:r>
      <w:r w:rsidRPr="00396949">
        <w:rPr>
          <w:rFonts w:cs="Arial"/>
        </w:rPr>
        <w:t xml:space="preserve"> </w:t>
      </w:r>
      <w:r w:rsidRPr="00396949">
        <w:t>subject</w:t>
      </w:r>
      <w:r w:rsidRPr="00396949">
        <w:rPr>
          <w:rFonts w:cs="Arial"/>
        </w:rPr>
        <w:t xml:space="preserve"> </w:t>
      </w:r>
      <w:r w:rsidRPr="00396949">
        <w:t>properties</w:t>
      </w:r>
      <w:r w:rsidR="00B74089" w:rsidRPr="00396949">
        <w:t>.  These designations will</w:t>
      </w:r>
      <w:r w:rsidRPr="00396949">
        <w:rPr>
          <w:rFonts w:cs="Arial"/>
        </w:rPr>
        <w:t xml:space="preserve"> </w:t>
      </w:r>
      <w:r w:rsidR="00B74089" w:rsidRPr="00396949">
        <w:rPr>
          <w:rFonts w:cs="Arial"/>
        </w:rPr>
        <w:t xml:space="preserve">remain </w:t>
      </w:r>
      <w:r w:rsidRPr="00396949">
        <w:t>until</w:t>
      </w:r>
      <w:r w:rsidRPr="00396949">
        <w:rPr>
          <w:rFonts w:cs="Arial"/>
        </w:rPr>
        <w:t xml:space="preserve"> </w:t>
      </w:r>
      <w:r w:rsidRPr="00396949">
        <w:t>the</w:t>
      </w:r>
      <w:r w:rsidRPr="00396949">
        <w:rPr>
          <w:rFonts w:cs="Arial"/>
        </w:rPr>
        <w:t xml:space="preserve"> </w:t>
      </w:r>
      <w:r w:rsidRPr="00396949">
        <w:t>shoreline</w:t>
      </w:r>
      <w:r w:rsidRPr="00396949">
        <w:rPr>
          <w:rFonts w:cs="Arial"/>
        </w:rPr>
        <w:t xml:space="preserve"> </w:t>
      </w:r>
      <w:r w:rsidR="00526A0E" w:rsidRPr="00396949">
        <w:t>environment</w:t>
      </w:r>
      <w:r w:rsidR="00526A0E" w:rsidRPr="00396949">
        <w:rPr>
          <w:rFonts w:cs="Arial"/>
        </w:rPr>
        <w:t xml:space="preserve"> </w:t>
      </w:r>
      <w:r w:rsidR="00526A0E">
        <w:t>designation</w:t>
      </w:r>
      <w:r w:rsidR="00EA2CAD" w:rsidRPr="00396949">
        <w:rPr>
          <w:rFonts w:cs="Arial"/>
        </w:rPr>
        <w:t xml:space="preserve"> </w:t>
      </w:r>
      <w:r w:rsidRPr="00396949">
        <w:t>can</w:t>
      </w:r>
      <w:r w:rsidRPr="00396949">
        <w:rPr>
          <w:rFonts w:cs="Arial"/>
        </w:rPr>
        <w:t xml:space="preserve"> </w:t>
      </w:r>
      <w:r w:rsidRPr="00396949">
        <w:t>be</w:t>
      </w:r>
      <w:r w:rsidRPr="00396949">
        <w:rPr>
          <w:rFonts w:cs="Arial"/>
        </w:rPr>
        <w:t xml:space="preserve"> </w:t>
      </w:r>
      <w:r w:rsidRPr="00396949">
        <w:t>redesignated</w:t>
      </w:r>
      <w:r w:rsidRPr="00396949">
        <w:rPr>
          <w:rFonts w:cs="Arial"/>
        </w:rPr>
        <w:t xml:space="preserve"> </w:t>
      </w:r>
      <w:r w:rsidRPr="00396949">
        <w:t>through</w:t>
      </w:r>
      <w:r w:rsidRPr="00396949">
        <w:rPr>
          <w:rFonts w:cs="Arial"/>
        </w:rPr>
        <w:t xml:space="preserve"> </w:t>
      </w:r>
      <w:r w:rsidRPr="00396949">
        <w:t>the</w:t>
      </w:r>
      <w:r w:rsidRPr="00396949">
        <w:rPr>
          <w:rFonts w:cs="Arial"/>
        </w:rPr>
        <w:t xml:space="preserve"> </w:t>
      </w:r>
      <w:r w:rsidRPr="00396949">
        <w:t>SMP</w:t>
      </w:r>
      <w:r w:rsidRPr="00396949">
        <w:rPr>
          <w:rFonts w:cs="Arial"/>
        </w:rPr>
        <w:t xml:space="preserve"> </w:t>
      </w:r>
      <w:r w:rsidRPr="00396949">
        <w:t>amendment process</w:t>
      </w:r>
      <w:r w:rsidR="00EA2CAD" w:rsidRPr="00396949">
        <w:t xml:space="preserve"> found in </w:t>
      </w:r>
      <w:r w:rsidR="00CC435D" w:rsidRPr="00396949">
        <w:t xml:space="preserve">SMP </w:t>
      </w:r>
      <w:r w:rsidR="00EA2CAD" w:rsidRPr="00396949">
        <w:t>Section 7.</w:t>
      </w:r>
      <w:r w:rsidR="00636530">
        <w:t>09</w:t>
      </w:r>
      <w:r w:rsidRPr="00396949">
        <w:t>.</w:t>
      </w:r>
    </w:p>
    <w:p w:rsidR="00395202" w:rsidRPr="00396949" w:rsidRDefault="00395202" w:rsidP="00DC629B">
      <w:pPr>
        <w:pStyle w:val="NumberList1"/>
        <w:numPr>
          <w:ilvl w:val="0"/>
          <w:numId w:val="16"/>
        </w:numPr>
      </w:pPr>
      <w:r w:rsidRPr="00396949">
        <w:t xml:space="preserve">In the event of a shoreline environment designation mapping error, the </w:t>
      </w:r>
      <w:r>
        <w:t>Shoreline Administrator</w:t>
      </w:r>
      <w:r w:rsidRPr="00396949">
        <w:t xml:space="preserve"> shall utilize the criteria contained in RCW 90.58.030(2), </w:t>
      </w:r>
      <w:r>
        <w:t>Chapter</w:t>
      </w:r>
      <w:r w:rsidRPr="00396949">
        <w:t xml:space="preserve"> 173-22</w:t>
      </w:r>
      <w:r>
        <w:t xml:space="preserve"> WAC</w:t>
      </w:r>
      <w:r w:rsidRPr="00396949">
        <w:t xml:space="preserve">, and the </w:t>
      </w:r>
      <w:r>
        <w:t>common boundary</w:t>
      </w:r>
      <w:r w:rsidRPr="00396949">
        <w:t xml:space="preserve"> criteria contained in </w:t>
      </w:r>
      <w:r>
        <w:t>SMP Section 3.02.02(A)</w:t>
      </w:r>
      <w:r w:rsidRPr="00396949">
        <w:t xml:space="preserve"> to establish the appropriate shoreline environment designation</w:t>
      </w:r>
      <w:r>
        <w:t xml:space="preserve"> </w:t>
      </w:r>
      <w:r w:rsidRPr="00915FEA">
        <w:t>through the SMP amendment process found in SMP Section 7.09</w:t>
      </w:r>
      <w:r>
        <w:t>.</w:t>
      </w:r>
    </w:p>
    <w:p w:rsidR="00867CAA" w:rsidRPr="00396949" w:rsidRDefault="00867CAA" w:rsidP="00DC629B">
      <w:pPr>
        <w:pStyle w:val="NumberList1"/>
        <w:numPr>
          <w:ilvl w:val="0"/>
          <w:numId w:val="16"/>
        </w:numPr>
      </w:pPr>
      <w:r w:rsidRPr="00396949">
        <w:t>All shoreline areas waterward of the OHWM shall be designated Aquatic.  All shoreline areas landward of the OHWM shall be designated a shoreline environment designation other than Aquatic.</w:t>
      </w:r>
    </w:p>
    <w:p w:rsidR="00867CAA" w:rsidRPr="00396949" w:rsidRDefault="00867CAA" w:rsidP="00DC629B">
      <w:pPr>
        <w:pStyle w:val="NumberList1"/>
        <w:numPr>
          <w:ilvl w:val="0"/>
          <w:numId w:val="16"/>
        </w:numPr>
      </w:pPr>
      <w:r w:rsidRPr="00396949">
        <w:t>Only one shoreline environment designation shall apply to a given shoreland area.</w:t>
      </w:r>
    </w:p>
    <w:p w:rsidR="00867CAA" w:rsidRPr="00396949" w:rsidRDefault="00563EB9" w:rsidP="00DC629B">
      <w:pPr>
        <w:pStyle w:val="NumberList1"/>
        <w:numPr>
          <w:ilvl w:val="0"/>
          <w:numId w:val="16"/>
        </w:numPr>
      </w:pPr>
      <w:r>
        <w:t>U</w:t>
      </w:r>
      <w:r w:rsidR="004D43D7" w:rsidRPr="00396949">
        <w:t xml:space="preserve">nmapped or undesignated areas </w:t>
      </w:r>
      <w:r w:rsidR="009335F9">
        <w:t xml:space="preserve">of </w:t>
      </w:r>
      <w:r w:rsidR="0039413E">
        <w:t>shoreline jurisdiction</w:t>
      </w:r>
      <w:r w:rsidR="00526A0E" w:rsidRPr="00526A0E">
        <w:t xml:space="preserve"> </w:t>
      </w:r>
      <w:r w:rsidR="004D43D7" w:rsidRPr="00396949">
        <w:t>shall be assigned automatically an Urban Conservancy shoreline environm</w:t>
      </w:r>
      <w:r w:rsidR="002D21C5" w:rsidRPr="00396949">
        <w:t>ent designation</w:t>
      </w:r>
      <w:r w:rsidR="004D43D7" w:rsidRPr="00396949">
        <w:t xml:space="preserve">, until that portion of </w:t>
      </w:r>
      <w:r w:rsidR="0039413E">
        <w:t>shoreline jurisdiction</w:t>
      </w:r>
      <w:r w:rsidR="004D43D7" w:rsidRPr="00F030AD">
        <w:t xml:space="preserve"> can be redesignated through the SMP amendment process</w:t>
      </w:r>
      <w:r w:rsidR="00010861" w:rsidRPr="00F030AD">
        <w:t xml:space="preserve"> found in SMP Section 7.09</w:t>
      </w:r>
      <w:r w:rsidR="004D43D7" w:rsidRPr="00F030AD">
        <w:t>.</w:t>
      </w:r>
    </w:p>
    <w:p w:rsidR="00C63975" w:rsidRPr="00396949" w:rsidRDefault="004F3F81" w:rsidP="00FD128C">
      <w:pPr>
        <w:pStyle w:val="Heading1"/>
        <w:numPr>
          <w:ilvl w:val="0"/>
          <w:numId w:val="249"/>
        </w:numPr>
        <w:tabs>
          <w:tab w:val="clear" w:pos="1080"/>
        </w:tabs>
      </w:pPr>
      <w:r w:rsidRPr="00396949">
        <w:br w:type="page"/>
      </w:r>
      <w:bookmarkStart w:id="90" w:name="_Toc349833740"/>
      <w:bookmarkStart w:id="91" w:name="_Toc393444163"/>
      <w:bookmarkStart w:id="92" w:name="_Toc448232958"/>
      <w:r w:rsidR="00172C41" w:rsidRPr="00396949">
        <w:t>General Policies &amp;</w:t>
      </w:r>
      <w:r w:rsidR="00C63975" w:rsidRPr="00396949">
        <w:t xml:space="preserve"> Regulations</w:t>
      </w:r>
      <w:bookmarkEnd w:id="90"/>
      <w:bookmarkEnd w:id="91"/>
      <w:bookmarkEnd w:id="92"/>
    </w:p>
    <w:p w:rsidR="00201A87" w:rsidRPr="00396949" w:rsidRDefault="00201A87" w:rsidP="00FD128C">
      <w:pPr>
        <w:pStyle w:val="Heading2"/>
        <w:numPr>
          <w:ilvl w:val="1"/>
          <w:numId w:val="249"/>
        </w:numPr>
      </w:pPr>
      <w:bookmarkStart w:id="93" w:name="_Toc349833741"/>
      <w:bookmarkStart w:id="94" w:name="_Toc393444164"/>
      <w:bookmarkStart w:id="95" w:name="_Toc448232959"/>
      <w:r w:rsidRPr="00396949">
        <w:t>Introduction</w:t>
      </w:r>
      <w:bookmarkEnd w:id="93"/>
      <w:bookmarkEnd w:id="94"/>
      <w:bookmarkEnd w:id="95"/>
    </w:p>
    <w:p w:rsidR="00DB5E32" w:rsidRPr="00396949" w:rsidRDefault="00E7221D" w:rsidP="007F62E3">
      <w:pPr>
        <w:spacing w:after="120"/>
        <w:rPr>
          <w:color w:val="auto"/>
        </w:rPr>
      </w:pPr>
      <w:r w:rsidRPr="00396949">
        <w:rPr>
          <w:color w:val="auto"/>
        </w:rPr>
        <w:t>Building</w:t>
      </w:r>
      <w:r w:rsidR="00DB5E32" w:rsidRPr="00396949">
        <w:rPr>
          <w:color w:val="auto"/>
        </w:rPr>
        <w:t xml:space="preserve"> on the general SMP goals </w:t>
      </w:r>
      <w:r w:rsidR="00A23B92">
        <w:rPr>
          <w:color w:val="auto"/>
        </w:rPr>
        <w:t>found</w:t>
      </w:r>
      <w:r w:rsidR="00DB5E32" w:rsidRPr="00396949">
        <w:rPr>
          <w:color w:val="auto"/>
        </w:rPr>
        <w:t xml:space="preserve"> in </w:t>
      </w:r>
      <w:r w:rsidR="00CC435D" w:rsidRPr="00396949">
        <w:rPr>
          <w:color w:val="auto"/>
        </w:rPr>
        <w:t xml:space="preserve">SMP </w:t>
      </w:r>
      <w:r w:rsidR="00DB5E32" w:rsidRPr="00396949">
        <w:rPr>
          <w:color w:val="auto"/>
        </w:rPr>
        <w:t>Chapter 2</w:t>
      </w:r>
      <w:r w:rsidR="000F2AEF">
        <w:rPr>
          <w:color w:val="auto"/>
        </w:rPr>
        <w:t>: Shoreline Management Goals</w:t>
      </w:r>
      <w:r w:rsidR="00DB5E32" w:rsidRPr="00396949">
        <w:rPr>
          <w:color w:val="auto"/>
        </w:rPr>
        <w:t>, the following general policies and regulations apply to</w:t>
      </w:r>
      <w:r w:rsidR="000B61E1">
        <w:rPr>
          <w:color w:val="auto"/>
        </w:rPr>
        <w:t xml:space="preserve"> all</w:t>
      </w:r>
      <w:r w:rsidR="00DB5E32" w:rsidRPr="00396949">
        <w:rPr>
          <w:color w:val="auto"/>
        </w:rPr>
        <w:t xml:space="preserve"> developments, uses, or activities in any </w:t>
      </w:r>
      <w:r w:rsidR="00FC764A" w:rsidRPr="00396949">
        <w:rPr>
          <w:color w:val="auto"/>
        </w:rPr>
        <w:t xml:space="preserve">shoreline </w:t>
      </w:r>
      <w:r w:rsidR="00DB5E32" w:rsidRPr="00396949">
        <w:rPr>
          <w:color w:val="auto"/>
        </w:rPr>
        <w:t xml:space="preserve">environment designation in </w:t>
      </w:r>
      <w:r w:rsidR="0039413E">
        <w:rPr>
          <w:color w:val="auto"/>
        </w:rPr>
        <w:t>shoreline jurisdiction</w:t>
      </w:r>
      <w:r w:rsidR="00DB5E32" w:rsidRPr="00396949">
        <w:rPr>
          <w:color w:val="auto"/>
        </w:rPr>
        <w:t>.</w:t>
      </w:r>
      <w:r w:rsidR="00A23B92" w:rsidRPr="00396949">
        <w:rPr>
          <w:color w:val="auto"/>
        </w:rPr>
        <w:t xml:space="preserve">  </w:t>
      </w:r>
      <w:r w:rsidR="00DC5CF3">
        <w:rPr>
          <w:color w:val="auto"/>
        </w:rPr>
        <w:t>T</w:t>
      </w:r>
      <w:r w:rsidR="00DB5E32" w:rsidRPr="00396949">
        <w:rPr>
          <w:color w:val="auto"/>
        </w:rPr>
        <w:t>he intent of the genera</w:t>
      </w:r>
      <w:r w:rsidR="00B53E0B" w:rsidRPr="00396949">
        <w:rPr>
          <w:color w:val="auto"/>
        </w:rPr>
        <w:t>l policies and regulations is</w:t>
      </w:r>
      <w:r w:rsidR="00DB5E32" w:rsidRPr="00396949">
        <w:rPr>
          <w:color w:val="auto"/>
        </w:rPr>
        <w:t xml:space="preserve"> to protect environmental resources, reduce </w:t>
      </w:r>
      <w:r w:rsidR="00DC5CF3">
        <w:rPr>
          <w:color w:val="auto"/>
        </w:rPr>
        <w:t xml:space="preserve">the </w:t>
      </w:r>
      <w:r w:rsidR="00DB5E32" w:rsidRPr="00396949">
        <w:rPr>
          <w:color w:val="auto"/>
        </w:rPr>
        <w:t>likelihood of harm to life or property from hazardous conditions, and promote access to shorelines.</w:t>
      </w:r>
    </w:p>
    <w:p w:rsidR="00A21F51" w:rsidRDefault="0039060E" w:rsidP="007F62E3">
      <w:pPr>
        <w:spacing w:after="120"/>
        <w:rPr>
          <w:color w:val="auto"/>
        </w:rPr>
      </w:pPr>
      <w:r w:rsidRPr="00396949">
        <w:rPr>
          <w:color w:val="auto"/>
        </w:rPr>
        <w:t xml:space="preserve">Each </w:t>
      </w:r>
      <w:r w:rsidR="00307939" w:rsidRPr="00396949">
        <w:rPr>
          <w:color w:val="auto"/>
        </w:rPr>
        <w:t>section below</w:t>
      </w:r>
      <w:r w:rsidRPr="00396949">
        <w:rPr>
          <w:color w:val="auto"/>
        </w:rPr>
        <w:t xml:space="preserve"> contains a description of it</w:t>
      </w:r>
      <w:r w:rsidR="00307939" w:rsidRPr="00396949">
        <w:rPr>
          <w:color w:val="auto"/>
        </w:rPr>
        <w:t>s</w:t>
      </w:r>
      <w:r w:rsidRPr="00396949">
        <w:rPr>
          <w:color w:val="auto"/>
        </w:rPr>
        <w:t xml:space="preserve"> purp</w:t>
      </w:r>
      <w:r w:rsidR="00DB5E32" w:rsidRPr="00396949">
        <w:rPr>
          <w:color w:val="auto"/>
        </w:rPr>
        <w:t>ose, followed by</w:t>
      </w:r>
      <w:r w:rsidR="00307939" w:rsidRPr="00396949">
        <w:rPr>
          <w:color w:val="auto"/>
        </w:rPr>
        <w:t xml:space="preserve"> policies </w:t>
      </w:r>
      <w:r w:rsidR="00DB5E32" w:rsidRPr="00396949">
        <w:rPr>
          <w:color w:val="auto"/>
        </w:rPr>
        <w:t xml:space="preserve">and </w:t>
      </w:r>
      <w:r w:rsidRPr="00396949">
        <w:rPr>
          <w:color w:val="auto"/>
        </w:rPr>
        <w:t xml:space="preserve">regulations. </w:t>
      </w:r>
      <w:r w:rsidR="004976A7" w:rsidRPr="00396949">
        <w:rPr>
          <w:color w:val="auto"/>
        </w:rPr>
        <w:t xml:space="preserve"> </w:t>
      </w:r>
      <w:r w:rsidR="00DB5E32" w:rsidRPr="00396949">
        <w:rPr>
          <w:color w:val="auto"/>
        </w:rPr>
        <w:t>Policies are statements of principles that guide and determine present and future decisions.  Regulations are rules that govern developments, uses, or activities.</w:t>
      </w:r>
    </w:p>
    <w:p w:rsidR="00201A87" w:rsidRPr="00396949" w:rsidRDefault="00327613" w:rsidP="007F62E3">
      <w:pPr>
        <w:spacing w:after="120"/>
        <w:rPr>
          <w:color w:val="auto"/>
        </w:rPr>
      </w:pPr>
      <w:r w:rsidRPr="00396949">
        <w:rPr>
          <w:color w:val="auto"/>
        </w:rPr>
        <w:t>The policies and regulations</w:t>
      </w:r>
      <w:r w:rsidR="000D0049" w:rsidRPr="00396949">
        <w:rPr>
          <w:color w:val="auto"/>
        </w:rPr>
        <w:t xml:space="preserve"> contained in </w:t>
      </w:r>
      <w:r w:rsidR="00A23B92">
        <w:rPr>
          <w:color w:val="auto"/>
        </w:rPr>
        <w:t>this chapter</w:t>
      </w:r>
      <w:r w:rsidR="0074017B">
        <w:rPr>
          <w:color w:val="auto"/>
        </w:rPr>
        <w:t xml:space="preserve"> </w:t>
      </w:r>
      <w:r w:rsidRPr="00396949">
        <w:rPr>
          <w:color w:val="auto"/>
        </w:rPr>
        <w:t xml:space="preserve">are derived from </w:t>
      </w:r>
      <w:r w:rsidR="000D0049" w:rsidRPr="00396949">
        <w:rPr>
          <w:color w:val="auto"/>
        </w:rPr>
        <w:t xml:space="preserve">the </w:t>
      </w:r>
      <w:r w:rsidR="00307939" w:rsidRPr="00396949">
        <w:rPr>
          <w:color w:val="auto"/>
        </w:rPr>
        <w:t>SMA</w:t>
      </w:r>
      <w:r w:rsidR="000D0049" w:rsidRPr="00396949">
        <w:rPr>
          <w:color w:val="auto"/>
        </w:rPr>
        <w:t xml:space="preserve"> and the </w:t>
      </w:r>
      <w:r w:rsidR="009335F9">
        <w:rPr>
          <w:color w:val="auto"/>
        </w:rPr>
        <w:t>state</w:t>
      </w:r>
      <w:r w:rsidR="0081650C">
        <w:rPr>
          <w:color w:val="auto"/>
        </w:rPr>
        <w:t xml:space="preserve"> SMP Guidelines</w:t>
      </w:r>
      <w:r w:rsidR="00307939" w:rsidRPr="00396949">
        <w:rPr>
          <w:color w:val="auto"/>
        </w:rPr>
        <w:t xml:space="preserve">. </w:t>
      </w:r>
      <w:r w:rsidR="007D2216" w:rsidRPr="00396949">
        <w:rPr>
          <w:color w:val="auto"/>
        </w:rPr>
        <w:t xml:space="preserve"> </w:t>
      </w:r>
      <w:r w:rsidR="000F2AEF" w:rsidRPr="00396949">
        <w:rPr>
          <w:color w:val="auto"/>
        </w:rPr>
        <w:t xml:space="preserve">The policies and regulations supplement other adopted ordinances and rules </w:t>
      </w:r>
      <w:r w:rsidR="000F2AEF">
        <w:rPr>
          <w:color w:val="auto"/>
        </w:rPr>
        <w:t xml:space="preserve">and they are intended to </w:t>
      </w:r>
      <w:r w:rsidR="000F2AEF" w:rsidRPr="00396949">
        <w:rPr>
          <w:color w:val="auto"/>
        </w:rPr>
        <w:t xml:space="preserve">ensure that no net loss occurs.  </w:t>
      </w:r>
      <w:r w:rsidR="007D2216" w:rsidRPr="00396949">
        <w:rPr>
          <w:color w:val="auto"/>
        </w:rPr>
        <w:t xml:space="preserve">Where there is discrepancy between regulations, those </w:t>
      </w:r>
      <w:r w:rsidR="00E7221D" w:rsidRPr="00396949">
        <w:rPr>
          <w:color w:val="auto"/>
        </w:rPr>
        <w:t xml:space="preserve">regulations </w:t>
      </w:r>
      <w:r w:rsidR="007D2216" w:rsidRPr="00396949">
        <w:rPr>
          <w:color w:val="auto"/>
        </w:rPr>
        <w:t xml:space="preserve">that provide </w:t>
      </w:r>
      <w:r w:rsidR="00C7175F" w:rsidRPr="00396949">
        <w:rPr>
          <w:color w:val="auto"/>
        </w:rPr>
        <w:t>greater</w:t>
      </w:r>
      <w:r w:rsidR="007D2216" w:rsidRPr="00396949">
        <w:rPr>
          <w:color w:val="auto"/>
        </w:rPr>
        <w:t xml:space="preserve"> protection to </w:t>
      </w:r>
      <w:r w:rsidR="0039413E">
        <w:rPr>
          <w:color w:val="auto"/>
        </w:rPr>
        <w:t>shoreline jurisdiction</w:t>
      </w:r>
      <w:r w:rsidR="00DC5CF3">
        <w:rPr>
          <w:color w:val="auto"/>
        </w:rPr>
        <w:t xml:space="preserve"> </w:t>
      </w:r>
      <w:r w:rsidR="007D2216" w:rsidRPr="00396949">
        <w:rPr>
          <w:color w:val="auto"/>
        </w:rPr>
        <w:t>shall apply</w:t>
      </w:r>
      <w:r w:rsidR="00B65538">
        <w:rPr>
          <w:color w:val="auto"/>
        </w:rPr>
        <w:t xml:space="preserve"> </w:t>
      </w:r>
      <w:r w:rsidR="00A21F51">
        <w:rPr>
          <w:color w:val="auto"/>
        </w:rPr>
        <w:t>in accordance</w:t>
      </w:r>
      <w:r w:rsidR="00A23B92">
        <w:rPr>
          <w:color w:val="auto"/>
        </w:rPr>
        <w:t xml:space="preserve"> </w:t>
      </w:r>
      <w:r w:rsidR="00F6629E">
        <w:rPr>
          <w:color w:val="auto"/>
        </w:rPr>
        <w:t xml:space="preserve">with </w:t>
      </w:r>
      <w:r w:rsidR="00B65538">
        <w:rPr>
          <w:color w:val="auto"/>
        </w:rPr>
        <w:t>SMP Section 1.07</w:t>
      </w:r>
      <w:r w:rsidR="007D2216" w:rsidRPr="00396949">
        <w:rPr>
          <w:color w:val="auto"/>
        </w:rPr>
        <w:t>.</w:t>
      </w:r>
    </w:p>
    <w:p w:rsidR="00450A53" w:rsidRPr="00396949" w:rsidRDefault="00450A53" w:rsidP="007F62E3">
      <w:pPr>
        <w:pStyle w:val="NumberList1"/>
      </w:pPr>
    </w:p>
    <w:p w:rsidR="00C3655D" w:rsidRPr="00BD54CD" w:rsidRDefault="00C3655D" w:rsidP="00FD128C">
      <w:pPr>
        <w:pStyle w:val="Heading2"/>
        <w:numPr>
          <w:ilvl w:val="1"/>
          <w:numId w:val="249"/>
        </w:numPr>
      </w:pPr>
      <w:bookmarkStart w:id="96" w:name="_Toc349833743"/>
      <w:bookmarkStart w:id="97" w:name="_Toc393444166"/>
      <w:bookmarkStart w:id="98" w:name="_Toc448232960"/>
      <w:r w:rsidRPr="00396949">
        <w:t>Archaeological and Historic Resources</w:t>
      </w:r>
      <w:bookmarkEnd w:id="96"/>
      <w:bookmarkEnd w:id="97"/>
      <w:bookmarkEnd w:id="98"/>
    </w:p>
    <w:p w:rsidR="00851696" w:rsidRPr="00396949" w:rsidRDefault="00EC2221" w:rsidP="007F62E3">
      <w:pPr>
        <w:spacing w:after="120"/>
        <w:rPr>
          <w:color w:val="auto"/>
        </w:rPr>
      </w:pPr>
      <w:r w:rsidRPr="00396949">
        <w:rPr>
          <w:color w:val="auto"/>
        </w:rPr>
        <w:t>The purpose of this section is to prevent destruction or damage to sites contain</w:t>
      </w:r>
      <w:r w:rsidR="0016239A" w:rsidRPr="00396949">
        <w:rPr>
          <w:color w:val="auto"/>
        </w:rPr>
        <w:t>ing irreplaceable arch</w:t>
      </w:r>
      <w:r w:rsidR="00AA01BD">
        <w:rPr>
          <w:color w:val="auto"/>
        </w:rPr>
        <w:t>a</w:t>
      </w:r>
      <w:r w:rsidR="0016239A" w:rsidRPr="00396949">
        <w:rPr>
          <w:color w:val="auto"/>
        </w:rPr>
        <w:t>eological or historic</w:t>
      </w:r>
      <w:r w:rsidRPr="00396949">
        <w:rPr>
          <w:color w:val="auto"/>
        </w:rPr>
        <w:t xml:space="preserve"> resources</w:t>
      </w:r>
      <w:r w:rsidR="00732629" w:rsidRPr="00396949">
        <w:rPr>
          <w:color w:val="auto"/>
        </w:rPr>
        <w:t xml:space="preserve"> within </w:t>
      </w:r>
      <w:r w:rsidR="0039413E">
        <w:rPr>
          <w:color w:val="auto"/>
        </w:rPr>
        <w:t>shoreline jurisdiction</w:t>
      </w:r>
      <w:r w:rsidRPr="00396949">
        <w:rPr>
          <w:color w:val="auto"/>
        </w:rPr>
        <w:t xml:space="preserve">. </w:t>
      </w:r>
      <w:r w:rsidR="00732629" w:rsidRPr="00396949">
        <w:rPr>
          <w:color w:val="auto"/>
        </w:rPr>
        <w:t xml:space="preserve"> </w:t>
      </w:r>
      <w:r w:rsidR="000F2AEF">
        <w:rPr>
          <w:color w:val="auto"/>
        </w:rPr>
        <w:t>The p</w:t>
      </w:r>
      <w:r w:rsidR="00851696" w:rsidRPr="00396949">
        <w:rPr>
          <w:color w:val="auto"/>
        </w:rPr>
        <w:t xml:space="preserve">olicies and regulations apply to </w:t>
      </w:r>
      <w:r w:rsidR="000F2AEF">
        <w:rPr>
          <w:color w:val="auto"/>
        </w:rPr>
        <w:t xml:space="preserve">areas of known or supposed </w:t>
      </w:r>
      <w:r w:rsidR="00851696" w:rsidRPr="00396949">
        <w:rPr>
          <w:color w:val="auto"/>
        </w:rPr>
        <w:t xml:space="preserve">archaeological and historic resources </w:t>
      </w:r>
      <w:r w:rsidR="000F2AEF">
        <w:rPr>
          <w:color w:val="auto"/>
        </w:rPr>
        <w:t xml:space="preserve">as </w:t>
      </w:r>
      <w:r w:rsidR="0016239A" w:rsidRPr="00396949">
        <w:rPr>
          <w:color w:val="auto"/>
        </w:rPr>
        <w:t>recorded by</w:t>
      </w:r>
      <w:r w:rsidR="00851696" w:rsidRPr="00396949">
        <w:rPr>
          <w:color w:val="auto"/>
        </w:rPr>
        <w:t xml:space="preserve"> the </w:t>
      </w:r>
      <w:r w:rsidR="004976A7" w:rsidRPr="00396949">
        <w:rPr>
          <w:color w:val="auto"/>
        </w:rPr>
        <w:t xml:space="preserve">Washington State Department of Archaeology and Historic Preservation </w:t>
      </w:r>
      <w:r w:rsidR="00732629" w:rsidRPr="00396949">
        <w:rPr>
          <w:color w:val="auto"/>
        </w:rPr>
        <w:t xml:space="preserve">(DAHP), </w:t>
      </w:r>
      <w:r w:rsidR="00CD7047">
        <w:rPr>
          <w:color w:val="auto"/>
        </w:rPr>
        <w:t xml:space="preserve">the </w:t>
      </w:r>
      <w:r w:rsidR="009335F9">
        <w:rPr>
          <w:color w:val="auto"/>
        </w:rPr>
        <w:t>city</w:t>
      </w:r>
      <w:r w:rsidR="00732629" w:rsidRPr="00396949">
        <w:rPr>
          <w:color w:val="auto"/>
        </w:rPr>
        <w:t>,</w:t>
      </w:r>
      <w:r w:rsidR="00851696" w:rsidRPr="00396949">
        <w:rPr>
          <w:color w:val="auto"/>
        </w:rPr>
        <w:t xml:space="preserve"> </w:t>
      </w:r>
      <w:r w:rsidR="0094179A" w:rsidRPr="00396949">
        <w:rPr>
          <w:color w:val="auto"/>
        </w:rPr>
        <w:t xml:space="preserve">affected </w:t>
      </w:r>
      <w:r w:rsidR="00535323">
        <w:rPr>
          <w:color w:val="auto"/>
        </w:rPr>
        <w:t>t</w:t>
      </w:r>
      <w:r w:rsidR="00535323" w:rsidRPr="00396949">
        <w:rPr>
          <w:color w:val="auto"/>
        </w:rPr>
        <w:t>ribes</w:t>
      </w:r>
      <w:r w:rsidR="0016239A" w:rsidRPr="00396949">
        <w:rPr>
          <w:color w:val="auto"/>
        </w:rPr>
        <w:t xml:space="preserve">, </w:t>
      </w:r>
      <w:r w:rsidR="000F2AEF">
        <w:rPr>
          <w:color w:val="auto"/>
        </w:rPr>
        <w:t>as well as sites</w:t>
      </w:r>
      <w:r w:rsidR="00851696" w:rsidRPr="00396949">
        <w:rPr>
          <w:color w:val="auto"/>
        </w:rPr>
        <w:t xml:space="preserve"> </w:t>
      </w:r>
      <w:r w:rsidR="0094179A" w:rsidRPr="00396949">
        <w:rPr>
          <w:color w:val="auto"/>
        </w:rPr>
        <w:t xml:space="preserve">that </w:t>
      </w:r>
      <w:r w:rsidR="00851696" w:rsidRPr="00396949">
        <w:rPr>
          <w:color w:val="auto"/>
        </w:rPr>
        <w:t xml:space="preserve">are uncovered during </w:t>
      </w:r>
      <w:r w:rsidR="00732629" w:rsidRPr="00396949">
        <w:rPr>
          <w:color w:val="auto"/>
        </w:rPr>
        <w:t>site development</w:t>
      </w:r>
      <w:r w:rsidR="00851696" w:rsidRPr="00396949">
        <w:rPr>
          <w:color w:val="auto"/>
        </w:rPr>
        <w:t>.</w:t>
      </w:r>
    </w:p>
    <w:p w:rsidR="00C3655D" w:rsidRPr="00396949" w:rsidRDefault="00C3655D" w:rsidP="009F61E0">
      <w:pPr>
        <w:pStyle w:val="Heading3"/>
        <w:rPr>
          <w:lang w:val="en-US"/>
        </w:rPr>
      </w:pPr>
      <w:r w:rsidRPr="00396949">
        <w:t>Policies</w:t>
      </w:r>
    </w:p>
    <w:p w:rsidR="000F2AEF" w:rsidRPr="00396949" w:rsidRDefault="000F2AEF" w:rsidP="00DC629B">
      <w:pPr>
        <w:pStyle w:val="NumberList1"/>
        <w:numPr>
          <w:ilvl w:val="0"/>
          <w:numId w:val="19"/>
        </w:numPr>
        <w:ind w:left="720"/>
      </w:pPr>
      <w:r w:rsidRPr="00396949">
        <w:t>Encourage consultation with professional archaeologists and historians to identify areas containing potentially valuable archaeological or historic</w:t>
      </w:r>
      <w:r>
        <w:t xml:space="preserve"> resources</w:t>
      </w:r>
      <w:r w:rsidRPr="00396949">
        <w:t>, and establish procedures for</w:t>
      </w:r>
      <w:r>
        <w:t xml:space="preserve"> </w:t>
      </w:r>
      <w:r w:rsidRPr="00396949">
        <w:t xml:space="preserve">salvaging </w:t>
      </w:r>
      <w:r>
        <w:t>the resource</w:t>
      </w:r>
      <w:r w:rsidRPr="00396949">
        <w:t xml:space="preserve">.  Appropriate agencies to consult </w:t>
      </w:r>
      <w:r w:rsidR="00276F29">
        <w:t>include, but are not limited to</w:t>
      </w:r>
      <w:r w:rsidR="00FE1E12">
        <w:t>,</w:t>
      </w:r>
      <w:r w:rsidRPr="00396949">
        <w:t xml:space="preserve"> the </w:t>
      </w:r>
      <w:r>
        <w:t>Chehalis Valley Historical Museum</w:t>
      </w:r>
      <w:r w:rsidRPr="00396949">
        <w:t xml:space="preserve">, </w:t>
      </w:r>
      <w:r w:rsidR="00276F29">
        <w:t xml:space="preserve">the </w:t>
      </w:r>
      <w:r>
        <w:t>DAHP, t</w:t>
      </w:r>
      <w:r w:rsidRPr="00396949">
        <w:t>he Confederated Tribes of the Chehalis Reservation,</w:t>
      </w:r>
      <w:r>
        <w:t xml:space="preserve"> the Shoalwater Bay Tribe, and the Quinault </w:t>
      </w:r>
      <w:r w:rsidRPr="00396949">
        <w:t>Indian Tribe.</w:t>
      </w:r>
    </w:p>
    <w:p w:rsidR="000F2AEF" w:rsidRDefault="000F2AEF" w:rsidP="00DC629B">
      <w:pPr>
        <w:pStyle w:val="NumberList1"/>
        <w:numPr>
          <w:ilvl w:val="0"/>
          <w:numId w:val="19"/>
        </w:numPr>
        <w:ind w:left="720"/>
      </w:pPr>
      <w:r>
        <w:t xml:space="preserve">Condition shoreline permits </w:t>
      </w:r>
      <w:r w:rsidRPr="00396949">
        <w:t>to allow for site inspection and evaluation</w:t>
      </w:r>
      <w:r>
        <w:t>, and</w:t>
      </w:r>
      <w:r w:rsidRPr="00396949">
        <w:t xml:space="preserve"> ensure proper salvage of </w:t>
      </w:r>
      <w:r w:rsidRPr="00841568">
        <w:t>archaeological and historic resources</w:t>
      </w:r>
      <w:r w:rsidRPr="00396949">
        <w:t xml:space="preserve"> </w:t>
      </w:r>
      <w:r>
        <w:t>i</w:t>
      </w:r>
      <w:r w:rsidRPr="00841568">
        <w:t xml:space="preserve">n areas known to contain </w:t>
      </w:r>
      <w:r w:rsidRPr="00396949">
        <w:t xml:space="preserve">such </w:t>
      </w:r>
      <w:r>
        <w:t>resources.</w:t>
      </w:r>
    </w:p>
    <w:p w:rsidR="000F2AEF" w:rsidRPr="00396949" w:rsidRDefault="000F2AEF" w:rsidP="00DC629B">
      <w:pPr>
        <w:pStyle w:val="NumberList1"/>
        <w:numPr>
          <w:ilvl w:val="0"/>
          <w:numId w:val="19"/>
        </w:numPr>
        <w:ind w:left="720"/>
      </w:pPr>
      <w:r w:rsidRPr="00396949">
        <w:t xml:space="preserve">Preserve archeological or historic sites permanently for scientific study and public observation whenever </w:t>
      </w:r>
      <w:r>
        <w:t>feasible</w:t>
      </w:r>
      <w:r w:rsidRPr="00396949">
        <w:t>.</w:t>
      </w:r>
    </w:p>
    <w:p w:rsidR="000F2AEF" w:rsidRPr="00396949" w:rsidRDefault="000F2AEF" w:rsidP="00DC629B">
      <w:pPr>
        <w:pStyle w:val="NumberList1"/>
        <w:numPr>
          <w:ilvl w:val="0"/>
          <w:numId w:val="19"/>
        </w:numPr>
        <w:ind w:left="720"/>
      </w:pPr>
      <w:r w:rsidRPr="00396949">
        <w:t xml:space="preserve">Prevent the destruction of or damage to </w:t>
      </w:r>
      <w:r>
        <w:t xml:space="preserve">a </w:t>
      </w:r>
      <w:r w:rsidRPr="00396949">
        <w:t xml:space="preserve">site that has been inadvertently uncovered </w:t>
      </w:r>
      <w:r>
        <w:t>and</w:t>
      </w:r>
      <w:r w:rsidRPr="00396949">
        <w:t xml:space="preserve"> has historic, cultural, scientific, or educational value as identified by the appropriate authorities, including affected </w:t>
      </w:r>
      <w:r>
        <w:t>t</w:t>
      </w:r>
      <w:r w:rsidRPr="00396949">
        <w:t>ribes and the DAHP.</w:t>
      </w:r>
    </w:p>
    <w:p w:rsidR="000F2AEF" w:rsidRPr="00396949" w:rsidRDefault="00A32AAE" w:rsidP="00DC629B">
      <w:pPr>
        <w:pStyle w:val="NumberList1"/>
        <w:numPr>
          <w:ilvl w:val="0"/>
          <w:numId w:val="19"/>
        </w:numPr>
        <w:ind w:left="720"/>
      </w:pPr>
      <w:r>
        <w:t>D</w:t>
      </w:r>
      <w:r w:rsidRPr="00396949">
        <w:t xml:space="preserve">esign and operate </w:t>
      </w:r>
      <w:r>
        <w:t>the</w:t>
      </w:r>
      <w:r w:rsidRPr="00396949">
        <w:t xml:space="preserve"> proposed development to be compatible with </w:t>
      </w:r>
      <w:r>
        <w:t xml:space="preserve">the </w:t>
      </w:r>
      <w:r w:rsidRPr="00396949">
        <w:t>continued protection of the site</w:t>
      </w:r>
      <w:r>
        <w:t>, w</w:t>
      </w:r>
      <w:r w:rsidR="000F2AEF">
        <w:t>here</w:t>
      </w:r>
      <w:r w:rsidR="000F2AEF" w:rsidRPr="00396949">
        <w:t xml:space="preserve"> development or demolition activity is proposed adjacent to an identified archaeological or historic site</w:t>
      </w:r>
      <w:r w:rsidR="000F2AEF">
        <w:t>.</w:t>
      </w:r>
    </w:p>
    <w:p w:rsidR="00C3655D" w:rsidRPr="00396949" w:rsidRDefault="00C3655D" w:rsidP="009F61E0">
      <w:pPr>
        <w:pStyle w:val="Heading3"/>
        <w:rPr>
          <w:lang w:val="en-US"/>
        </w:rPr>
      </w:pPr>
      <w:r w:rsidRPr="00396949">
        <w:t>Regulations</w:t>
      </w:r>
    </w:p>
    <w:p w:rsidR="003A4F2C" w:rsidRDefault="003A4F2C" w:rsidP="003A4F2C">
      <w:pPr>
        <w:pStyle w:val="NumberList1"/>
        <w:numPr>
          <w:ilvl w:val="0"/>
          <w:numId w:val="20"/>
        </w:numPr>
        <w:ind w:left="720"/>
        <w:rPr>
          <w:ins w:id="99" w:author="Brad Medrud" w:date="2016-04-12T13:32:00Z"/>
        </w:rPr>
      </w:pPr>
      <w:commentRangeStart w:id="100"/>
      <w:ins w:id="101" w:author="Brad Medrud" w:date="2016-04-12T13:32:00Z">
        <w:r>
          <w:t>Upon receipt of application for a shoreline permit or request for a statement of exemption for development on properties within 500 feet of a site known to contain a historic, cultural</w:t>
        </w:r>
      </w:ins>
      <w:ins w:id="102" w:author="Brad Medrud" w:date="2016-04-12T13:57:00Z">
        <w:r w:rsidR="006E4D95">
          <w:t>,</w:t>
        </w:r>
      </w:ins>
      <w:ins w:id="103" w:author="Brad Medrud" w:date="2016-04-12T13:32:00Z">
        <w:r>
          <w:t xml:space="preserve"> or a</w:t>
        </w:r>
        <w:r w:rsidR="0067077C">
          <w:t xml:space="preserve">rchaeological resource(s), the </w:t>
        </w:r>
      </w:ins>
      <w:ins w:id="104" w:author="Brad Medrud" w:date="2016-04-12T13:53:00Z">
        <w:r w:rsidR="0067077C">
          <w:t xml:space="preserve">city </w:t>
        </w:r>
      </w:ins>
      <w:ins w:id="105" w:author="Brad Medrud" w:date="2016-04-12T13:32:00Z">
        <w:r>
          <w:t xml:space="preserve">shall require a cultural resource site assessment. </w:t>
        </w:r>
      </w:ins>
      <w:ins w:id="106" w:author="Brad Medrud" w:date="2016-04-12T13:53:00Z">
        <w:r w:rsidR="0067077C">
          <w:t xml:space="preserve"> </w:t>
        </w:r>
      </w:ins>
      <w:ins w:id="107" w:author="Brad Medrud" w:date="2016-04-12T13:32:00Z">
        <w:r>
          <w:t xml:space="preserve">The site assessment shall be conducted by a professional archaeologist or historic preservation professional, as applicable, to determine the presence of historic or archaeological resources. </w:t>
        </w:r>
      </w:ins>
      <w:ins w:id="108" w:author="Brad Medrud" w:date="2016-04-12T13:54:00Z">
        <w:r w:rsidR="0067077C">
          <w:t xml:space="preserve"> </w:t>
        </w:r>
      </w:ins>
      <w:ins w:id="109" w:author="Brad Medrud" w:date="2016-04-12T13:32:00Z">
        <w:r>
          <w:t>The fee for the services of the professional archaeologist or historic preservation professional shall be paid by the landowner or responsible party.</w:t>
        </w:r>
      </w:ins>
    </w:p>
    <w:p w:rsidR="000D7ADE" w:rsidRPr="00396949" w:rsidDel="003A4F2C" w:rsidRDefault="000D7ADE" w:rsidP="00DC629B">
      <w:pPr>
        <w:pStyle w:val="NumberList1"/>
        <w:numPr>
          <w:ilvl w:val="0"/>
          <w:numId w:val="20"/>
        </w:numPr>
        <w:ind w:left="720"/>
        <w:rPr>
          <w:del w:id="110" w:author="Brad Medrud" w:date="2016-04-12T13:32:00Z"/>
        </w:rPr>
      </w:pPr>
      <w:del w:id="111" w:author="Brad Medrud" w:date="2016-04-12T13:32:00Z">
        <w:r w:rsidDel="003A4F2C">
          <w:delText>P</w:delText>
        </w:r>
        <w:r w:rsidRPr="00396949" w:rsidDel="003A4F2C">
          <w:delText xml:space="preserve">ermits issued in areas documented to contain archaeological resources </w:delText>
        </w:r>
        <w:r w:rsidDel="003A4F2C">
          <w:delText>shall require</w:delText>
        </w:r>
        <w:r w:rsidRPr="00396949" w:rsidDel="003A4F2C">
          <w:delText xml:space="preserve"> a site </w:delText>
        </w:r>
        <w:r w:rsidDel="003A4F2C">
          <w:delText>inspection or evaluation</w:delText>
        </w:r>
        <w:r w:rsidRPr="00396949" w:rsidDel="003A4F2C">
          <w:delText xml:space="preserve"> by a professional archaeologist in coordination with affected </w:delText>
        </w:r>
        <w:r w:rsidDel="003A4F2C">
          <w:delText>t</w:delText>
        </w:r>
        <w:r w:rsidRPr="00396949" w:rsidDel="003A4F2C">
          <w:delText>ribes</w:delText>
        </w:r>
        <w:r w:rsidDel="003A4F2C">
          <w:delText xml:space="preserve"> and DAHP prior to </w:delText>
        </w:r>
        <w:r w:rsidR="002062F3" w:rsidDel="003A4F2C">
          <w:delText>any disruption to the ground as part of the permitted activity</w:delText>
        </w:r>
        <w:r w:rsidRPr="00396949" w:rsidDel="003A4F2C">
          <w:delText>.  Failure to complete a site survey shall be considered a violation of the shoreline permit.</w:delText>
        </w:r>
      </w:del>
      <w:commentRangeEnd w:id="100"/>
      <w:r w:rsidR="003A4F2C">
        <w:rPr>
          <w:rStyle w:val="CommentReference"/>
          <w:rFonts w:asciiTheme="minorHAnsi" w:hAnsiTheme="minorHAnsi" w:cstheme="minorHAnsi"/>
          <w:color w:val="262626" w:themeColor="text1" w:themeTint="D9"/>
          <w:lang w:val="x-none" w:eastAsia="x-none"/>
        </w:rPr>
        <w:commentReference w:id="100"/>
      </w:r>
    </w:p>
    <w:p w:rsidR="000D7ADE" w:rsidRPr="00396949" w:rsidRDefault="000D7ADE" w:rsidP="00DC629B">
      <w:pPr>
        <w:pStyle w:val="NumberList1"/>
        <w:numPr>
          <w:ilvl w:val="0"/>
          <w:numId w:val="20"/>
        </w:numPr>
        <w:ind w:left="720"/>
      </w:pPr>
      <w:r w:rsidRPr="00396949">
        <w:t xml:space="preserve">Where a professional archaeologist has identified an area or site as having significant value, or where an area or site is listed in </w:t>
      </w:r>
      <w:r>
        <w:t>local, state, or f</w:t>
      </w:r>
      <w:r w:rsidRPr="00396949">
        <w:t xml:space="preserve">ederal historical registers, the </w:t>
      </w:r>
      <w:r>
        <w:t>Shoreline Administrator</w:t>
      </w:r>
      <w:r w:rsidRPr="00396949">
        <w:t xml:space="preserve"> may condition</w:t>
      </w:r>
      <w:r>
        <w:t xml:space="preserve"> the development approval to preserve the features</w:t>
      </w:r>
      <w:r w:rsidRPr="00396949">
        <w:t xml:space="preserve">.  </w:t>
      </w:r>
      <w:r>
        <w:t xml:space="preserve">Potential </w:t>
      </w:r>
      <w:r w:rsidRPr="00396949">
        <w:t>conditions m</w:t>
      </w:r>
      <w:r>
        <w:t xml:space="preserve">ay include measures to preserve </w:t>
      </w:r>
      <w:r w:rsidRPr="00396949">
        <w:t>or retriev</w:t>
      </w:r>
      <w:r>
        <w:t>e</w:t>
      </w:r>
      <w:r w:rsidRPr="00396949">
        <w:t xml:space="preserve"> </w:t>
      </w:r>
      <w:r>
        <w:t>the</w:t>
      </w:r>
      <w:r w:rsidRPr="00396949">
        <w:t xml:space="preserve"> </w:t>
      </w:r>
      <w:r>
        <w:t>resources</w:t>
      </w:r>
      <w:r w:rsidRPr="00396949">
        <w:t xml:space="preserve">, </w:t>
      </w:r>
      <w:r>
        <w:t>modify the site development plan</w:t>
      </w:r>
      <w:r w:rsidRPr="00396949">
        <w:t xml:space="preserve"> to reduce impacts, or mitigat</w:t>
      </w:r>
      <w:r>
        <w:t>e</w:t>
      </w:r>
      <w:r w:rsidRPr="00396949">
        <w:t xml:space="preserve"> </w:t>
      </w:r>
      <w:r>
        <w:t xml:space="preserve">the impacts as </w:t>
      </w:r>
      <w:r w:rsidRPr="00396949">
        <w:t xml:space="preserve">authorized through the State Environmental Policy Act (SEPA), or other </w:t>
      </w:r>
      <w:r w:rsidR="00FE1E12">
        <w:t>local</w:t>
      </w:r>
      <w:r>
        <w:t>, state, or f</w:t>
      </w:r>
      <w:r w:rsidRPr="00396949">
        <w:t>ederal</w:t>
      </w:r>
      <w:r>
        <w:t xml:space="preserve"> </w:t>
      </w:r>
      <w:r w:rsidRPr="00396949">
        <w:t>laws.</w:t>
      </w:r>
    </w:p>
    <w:p w:rsidR="000D7ADE" w:rsidRPr="00396949" w:rsidRDefault="000D7ADE" w:rsidP="00DC629B">
      <w:pPr>
        <w:pStyle w:val="NumberList1"/>
        <w:numPr>
          <w:ilvl w:val="0"/>
          <w:numId w:val="20"/>
        </w:numPr>
        <w:ind w:left="720"/>
      </w:pPr>
      <w:r>
        <w:t>The applicant</w:t>
      </w:r>
      <w:r w:rsidRPr="00396949">
        <w:t xml:space="preserve"> shall stop work immediately and contact the </w:t>
      </w:r>
      <w:r>
        <w:t>Shoreline Administrator</w:t>
      </w:r>
      <w:r w:rsidRPr="00396949">
        <w:t>, the DAHP</w:t>
      </w:r>
      <w:r>
        <w:t>, and affected t</w:t>
      </w:r>
      <w:r w:rsidRPr="00396949">
        <w:t xml:space="preserve">ribes if </w:t>
      </w:r>
      <w:r>
        <w:t xml:space="preserve">any </w:t>
      </w:r>
      <w:r w:rsidRPr="00396949">
        <w:t xml:space="preserve">archaeological resources are uncovered during work within </w:t>
      </w:r>
      <w:r>
        <w:t>shoreline jurisdiction</w:t>
      </w:r>
      <w:r w:rsidRPr="00396949">
        <w:t>.</w:t>
      </w:r>
    </w:p>
    <w:p w:rsidR="007D54A6" w:rsidRPr="00396949" w:rsidRDefault="007D54A6" w:rsidP="007D54A6">
      <w:pPr>
        <w:pStyle w:val="NumberList1"/>
      </w:pPr>
    </w:p>
    <w:p w:rsidR="007D54A6" w:rsidRDefault="007D54A6" w:rsidP="00FD128C">
      <w:pPr>
        <w:pStyle w:val="Heading2"/>
        <w:numPr>
          <w:ilvl w:val="1"/>
          <w:numId w:val="249"/>
        </w:numPr>
      </w:pPr>
      <w:bookmarkStart w:id="112" w:name="_Toc416699254"/>
      <w:bookmarkStart w:id="113" w:name="_Toc417975715"/>
      <w:bookmarkStart w:id="114" w:name="_Toc419296099"/>
      <w:bookmarkStart w:id="115" w:name="_Toc448232961"/>
      <w:r>
        <w:t>Environmental Impacts</w:t>
      </w:r>
      <w:bookmarkEnd w:id="112"/>
      <w:bookmarkEnd w:id="113"/>
      <w:bookmarkEnd w:id="114"/>
      <w:r w:rsidR="000D7ADE">
        <w:t xml:space="preserve"> and Mitigation</w:t>
      </w:r>
      <w:bookmarkEnd w:id="115"/>
    </w:p>
    <w:p w:rsidR="007D54A6" w:rsidRPr="00806C21" w:rsidRDefault="000D7ADE" w:rsidP="007D54A6">
      <w:pPr>
        <w:spacing w:after="120"/>
        <w:rPr>
          <w:color w:val="auto"/>
        </w:rPr>
      </w:pPr>
      <w:r>
        <w:rPr>
          <w:color w:val="auto"/>
        </w:rPr>
        <w:t xml:space="preserve">This section addresses the requirements for </w:t>
      </w:r>
      <w:r w:rsidRPr="00806C21">
        <w:rPr>
          <w:color w:val="auto"/>
        </w:rPr>
        <w:t xml:space="preserve">no net loss of ecological functions in shoreline jurisdiction by requiring mitigation for </w:t>
      </w:r>
      <w:r>
        <w:rPr>
          <w:color w:val="auto"/>
        </w:rPr>
        <w:t xml:space="preserve">shoreline </w:t>
      </w:r>
      <w:r w:rsidRPr="00806C21">
        <w:rPr>
          <w:color w:val="auto"/>
        </w:rPr>
        <w:t>impacts.  These p</w:t>
      </w:r>
      <w:r>
        <w:rPr>
          <w:color w:val="auto"/>
        </w:rPr>
        <w:t>rovisions apply throughout shoreline jurisdiction.</w:t>
      </w:r>
    </w:p>
    <w:p w:rsidR="007D54A6" w:rsidRDefault="00DC629B" w:rsidP="009F61E0">
      <w:pPr>
        <w:pStyle w:val="Heading3"/>
      </w:pPr>
      <w:r>
        <w:t>Polic</w:t>
      </w:r>
      <w:r>
        <w:rPr>
          <w:lang w:val="en-US"/>
        </w:rPr>
        <w:t>y</w:t>
      </w:r>
    </w:p>
    <w:p w:rsidR="007D54A6" w:rsidRPr="00806C21" w:rsidRDefault="007D54A6" w:rsidP="00DC629B">
      <w:pPr>
        <w:spacing w:after="120"/>
        <w:ind w:left="360"/>
        <w:rPr>
          <w:color w:val="auto"/>
        </w:rPr>
      </w:pPr>
      <w:r w:rsidRPr="00806C21">
        <w:rPr>
          <w:color w:val="auto"/>
        </w:rPr>
        <w:t xml:space="preserve">Avoid or mitigate impacts to </w:t>
      </w:r>
      <w:r w:rsidR="0039413E">
        <w:rPr>
          <w:color w:val="auto"/>
        </w:rPr>
        <w:t>shoreline jurisdiction</w:t>
      </w:r>
      <w:r w:rsidRPr="00806C21">
        <w:rPr>
          <w:color w:val="auto"/>
        </w:rPr>
        <w:t xml:space="preserve"> to ensure the standards of no net loss to function are met.</w:t>
      </w:r>
    </w:p>
    <w:p w:rsidR="007D54A6" w:rsidRPr="00806C21" w:rsidRDefault="007D54A6" w:rsidP="009F61E0">
      <w:pPr>
        <w:pStyle w:val="Heading3"/>
      </w:pPr>
      <w:r>
        <w:t>Regulations</w:t>
      </w:r>
    </w:p>
    <w:p w:rsidR="007D54A6" w:rsidRPr="00806C21" w:rsidRDefault="007D54A6" w:rsidP="00DC629B">
      <w:pPr>
        <w:pStyle w:val="NumberList1"/>
        <w:numPr>
          <w:ilvl w:val="0"/>
          <w:numId w:val="34"/>
        </w:numPr>
      </w:pPr>
      <w:r w:rsidRPr="00806C21">
        <w:t xml:space="preserve">The environmental impacts of development proposals shall be analyzed and include measures to mitigate environmental impacts not otherwise avoided or </w:t>
      </w:r>
      <w:r w:rsidR="00A4328B">
        <w:t>minimized</w:t>
      </w:r>
      <w:r w:rsidR="00A4328B" w:rsidRPr="00806C21">
        <w:t xml:space="preserve"> </w:t>
      </w:r>
      <w:r w:rsidRPr="00806C21">
        <w:t>by compliance with the SMP and other applicable regulations.</w:t>
      </w:r>
    </w:p>
    <w:p w:rsidR="000D7ADE" w:rsidRPr="00806C21" w:rsidRDefault="000D7ADE" w:rsidP="00DC629B">
      <w:pPr>
        <w:pStyle w:val="NumberList1"/>
        <w:numPr>
          <w:ilvl w:val="0"/>
          <w:numId w:val="34"/>
        </w:numPr>
      </w:pPr>
      <w:r>
        <w:t>M</w:t>
      </w:r>
      <w:r w:rsidRPr="00806C21">
        <w:t xml:space="preserve">itigation measures shall be </w:t>
      </w:r>
      <w:r>
        <w:t xml:space="preserve">considered and </w:t>
      </w:r>
      <w:r w:rsidRPr="00806C21">
        <w:t>applied in the following sequence of ste</w:t>
      </w:r>
      <w:r>
        <w:t>ps, listed in order of priority:</w:t>
      </w:r>
    </w:p>
    <w:p w:rsidR="000D7ADE" w:rsidRPr="00806C21" w:rsidRDefault="000D7ADE" w:rsidP="00DC629B">
      <w:pPr>
        <w:pStyle w:val="NumberList1"/>
        <w:numPr>
          <w:ilvl w:val="1"/>
          <w:numId w:val="34"/>
        </w:numPr>
        <w:ind w:left="1080"/>
      </w:pPr>
      <w:r w:rsidRPr="00806C21">
        <w:t>Avoiding the impact altogether by not taking a certai</w:t>
      </w:r>
      <w:r>
        <w:t>n action or parts of an action;</w:t>
      </w:r>
    </w:p>
    <w:p w:rsidR="000D7ADE" w:rsidRPr="00806C21" w:rsidRDefault="000D7ADE" w:rsidP="00DC629B">
      <w:pPr>
        <w:pStyle w:val="NumberList1"/>
        <w:numPr>
          <w:ilvl w:val="1"/>
          <w:numId w:val="34"/>
        </w:numPr>
        <w:ind w:left="1080"/>
      </w:pPr>
      <w:r w:rsidRPr="00806C21">
        <w:t>Minimizing impacts by limiting the degree or magnitude of the action and its implementation by using appropriate technology or by taking affirmative st</w:t>
      </w:r>
      <w:r>
        <w:t>eps to avoid or reduce impacts;</w:t>
      </w:r>
    </w:p>
    <w:p w:rsidR="000D7ADE" w:rsidRPr="00806C21" w:rsidRDefault="000D7ADE" w:rsidP="00DC629B">
      <w:pPr>
        <w:pStyle w:val="NumberList1"/>
        <w:numPr>
          <w:ilvl w:val="1"/>
          <w:numId w:val="34"/>
        </w:numPr>
        <w:ind w:left="1080"/>
      </w:pPr>
      <w:r w:rsidRPr="00806C21">
        <w:t>Rectifying the impact by repairing, rehabilitating, or rest</w:t>
      </w:r>
      <w:r>
        <w:t>oring the affected environment;</w:t>
      </w:r>
    </w:p>
    <w:p w:rsidR="000D7ADE" w:rsidRPr="00806C21" w:rsidRDefault="000D7ADE" w:rsidP="00DC629B">
      <w:pPr>
        <w:pStyle w:val="NumberList1"/>
        <w:numPr>
          <w:ilvl w:val="1"/>
          <w:numId w:val="34"/>
        </w:numPr>
        <w:ind w:left="1080"/>
      </w:pPr>
      <w:r w:rsidRPr="00806C21">
        <w:t>Reducing or eliminating the impact over time by preservat</w:t>
      </w:r>
      <w:r>
        <w:t>ion and maintenance operations;</w:t>
      </w:r>
    </w:p>
    <w:p w:rsidR="000D7ADE" w:rsidRPr="00806C21" w:rsidRDefault="000D7ADE" w:rsidP="00DC629B">
      <w:pPr>
        <w:pStyle w:val="NumberList1"/>
        <w:numPr>
          <w:ilvl w:val="1"/>
          <w:numId w:val="34"/>
        </w:numPr>
        <w:ind w:left="1080"/>
      </w:pPr>
      <w:r w:rsidRPr="00806C21">
        <w:t>Compensating for the impact by replacing, enhancing, or providing substitute</w:t>
      </w:r>
      <w:r>
        <w:t xml:space="preserve"> resources or environments; and</w:t>
      </w:r>
    </w:p>
    <w:p w:rsidR="000D7ADE" w:rsidRPr="00806C21" w:rsidRDefault="000D7ADE" w:rsidP="00DC629B">
      <w:pPr>
        <w:pStyle w:val="NumberList1"/>
        <w:numPr>
          <w:ilvl w:val="1"/>
          <w:numId w:val="34"/>
        </w:numPr>
        <w:ind w:left="1080"/>
      </w:pPr>
      <w:r w:rsidRPr="00806C21">
        <w:t>Monitoring the impact and the compensation projects and taking a</w:t>
      </w:r>
      <w:r>
        <w:t>ppropriate corrective measures.</w:t>
      </w:r>
    </w:p>
    <w:p w:rsidR="000D7ADE" w:rsidRPr="00806C21" w:rsidRDefault="000D7ADE" w:rsidP="00DC629B">
      <w:pPr>
        <w:pStyle w:val="NumberList1"/>
        <w:numPr>
          <w:ilvl w:val="0"/>
          <w:numId w:val="34"/>
        </w:numPr>
      </w:pPr>
      <w:r w:rsidRPr="00806C21">
        <w:t xml:space="preserve">In determining appropriate mitigation measures </w:t>
      </w:r>
      <w:r>
        <w:t>applicable to development in</w:t>
      </w:r>
      <w:r w:rsidRPr="00806C21">
        <w:t xml:space="preserve"> shoreline jurisdiction, lower priority measures should be applied only where higher priority measures are determined to</w:t>
      </w:r>
      <w:r>
        <w:t xml:space="preserve"> be infeasible or inapplicable.</w:t>
      </w:r>
    </w:p>
    <w:p w:rsidR="000D7ADE" w:rsidRPr="00806C21" w:rsidRDefault="000D7ADE" w:rsidP="00DC629B">
      <w:pPr>
        <w:pStyle w:val="NumberList1"/>
        <w:numPr>
          <w:ilvl w:val="0"/>
          <w:numId w:val="34"/>
        </w:numPr>
      </w:pPr>
      <w:r w:rsidRPr="00806C21">
        <w:t>Mitigation shall not be required that exceeds what is necessary to assure the development will result in no net loss of ecological functions</w:t>
      </w:r>
      <w:r>
        <w:t xml:space="preserve"> in shoreline jurisdiction.</w:t>
      </w:r>
    </w:p>
    <w:p w:rsidR="000D7ADE" w:rsidRDefault="000D7ADE" w:rsidP="00DC629B">
      <w:pPr>
        <w:pStyle w:val="NumberList1"/>
        <w:numPr>
          <w:ilvl w:val="0"/>
          <w:numId w:val="34"/>
        </w:numPr>
      </w:pPr>
      <w:r w:rsidRPr="00806C21">
        <w:t xml:space="preserve">When compensatory measures are appropriate pursuant to the mitigation priority sequence above, preferential consideration shall be given to measures that replace the impacted functions directly and in the immediate vicinity of the impact.  However, alternative compensatory mitigation </w:t>
      </w:r>
      <w:r>
        <w:t xml:space="preserve">measures that have been identified </w:t>
      </w:r>
      <w:r w:rsidRPr="00806C21">
        <w:t xml:space="preserve">within </w:t>
      </w:r>
      <w:r>
        <w:t>a</w:t>
      </w:r>
      <w:r w:rsidRPr="00806C21">
        <w:t xml:space="preserve"> watershed </w:t>
      </w:r>
      <w:r>
        <w:t>plan, and</w:t>
      </w:r>
      <w:r w:rsidRPr="00806C21">
        <w:t xml:space="preserve"> address limiting factors or other critical</w:t>
      </w:r>
      <w:r>
        <w:t xml:space="preserve"> resource conservation </w:t>
      </w:r>
      <w:r w:rsidRPr="00806C21">
        <w:t xml:space="preserve">needs </w:t>
      </w:r>
      <w:r>
        <w:t xml:space="preserve">in </w:t>
      </w:r>
      <w:r w:rsidR="0039413E">
        <w:t>shoreline jurisdiction</w:t>
      </w:r>
      <w:r>
        <w:t xml:space="preserve"> </w:t>
      </w:r>
      <w:r w:rsidRPr="00806C21">
        <w:t>may be authorized.  Authorization of compensatory mitigation measures may require appropriate safeguards, terms, or conditions as necessary to ensure no ne</w:t>
      </w:r>
      <w:r>
        <w:t>t loss of ecological functions.</w:t>
      </w:r>
    </w:p>
    <w:p w:rsidR="009A3CF9" w:rsidRPr="00396949" w:rsidRDefault="009A3CF9" w:rsidP="007F62E3">
      <w:pPr>
        <w:spacing w:after="120"/>
        <w:rPr>
          <w:color w:val="auto"/>
        </w:rPr>
      </w:pPr>
    </w:p>
    <w:p w:rsidR="004F5CAC" w:rsidRDefault="004F5CAC" w:rsidP="00FD128C">
      <w:pPr>
        <w:pStyle w:val="Heading2"/>
        <w:numPr>
          <w:ilvl w:val="1"/>
          <w:numId w:val="249"/>
        </w:numPr>
      </w:pPr>
      <w:bookmarkStart w:id="116" w:name="_Toc426468103"/>
      <w:bookmarkStart w:id="117" w:name="_Toc349833746"/>
      <w:bookmarkStart w:id="118" w:name="_Toc393444168"/>
      <w:bookmarkStart w:id="119" w:name="_Toc448232962"/>
      <w:r w:rsidRPr="00FC063B">
        <w:t>Critical Areas and Shoreline Vegetation Conservation</w:t>
      </w:r>
      <w:bookmarkEnd w:id="116"/>
      <w:bookmarkEnd w:id="119"/>
    </w:p>
    <w:p w:rsidR="000D7ADE" w:rsidRDefault="000D7ADE" w:rsidP="000D7ADE">
      <w:pPr>
        <w:spacing w:after="120"/>
        <w:rPr>
          <w:color w:val="auto"/>
          <w:szCs w:val="24"/>
        </w:rPr>
      </w:pPr>
      <w:r w:rsidRPr="00251F8D">
        <w:rPr>
          <w:color w:val="auto"/>
          <w:szCs w:val="24"/>
        </w:rPr>
        <w:t xml:space="preserve">This section is </w:t>
      </w:r>
      <w:r>
        <w:rPr>
          <w:color w:val="auto"/>
          <w:szCs w:val="24"/>
        </w:rPr>
        <w:t xml:space="preserve">intended </w:t>
      </w:r>
      <w:r w:rsidRPr="00251F8D">
        <w:rPr>
          <w:color w:val="auto"/>
          <w:szCs w:val="24"/>
        </w:rPr>
        <w:t xml:space="preserve">to protect </w:t>
      </w:r>
      <w:commentRangeStart w:id="120"/>
      <w:del w:id="121" w:author="Brad Medrud" w:date="2016-04-12T13:33:00Z">
        <w:r w:rsidRPr="00251F8D" w:rsidDel="003A4F2C">
          <w:rPr>
            <w:color w:val="auto"/>
            <w:szCs w:val="24"/>
          </w:rPr>
          <w:delText xml:space="preserve">and restore </w:delText>
        </w:r>
      </w:del>
      <w:commentRangeEnd w:id="120"/>
      <w:r w:rsidR="003A4F2C">
        <w:rPr>
          <w:rStyle w:val="CommentReference"/>
          <w:lang w:val="x-none" w:eastAsia="x-none"/>
        </w:rPr>
        <w:commentReference w:id="120"/>
      </w:r>
      <w:r w:rsidRPr="00251F8D">
        <w:rPr>
          <w:color w:val="auto"/>
          <w:szCs w:val="24"/>
        </w:rPr>
        <w:t xml:space="preserve">the ecological functions and ecosystem-wide processes </w:t>
      </w:r>
      <w:r>
        <w:rPr>
          <w:color w:val="auto"/>
        </w:rPr>
        <w:t xml:space="preserve">performed by critical areas, buffers, and vegetation </w:t>
      </w:r>
      <w:r w:rsidRPr="00251F8D">
        <w:rPr>
          <w:color w:val="auto"/>
          <w:szCs w:val="24"/>
        </w:rPr>
        <w:t xml:space="preserve">in shoreline jurisdiction.  </w:t>
      </w:r>
      <w:r>
        <w:rPr>
          <w:color w:val="auto"/>
          <w:szCs w:val="24"/>
        </w:rPr>
        <w:t xml:space="preserve">Within the SMP, buffers for </w:t>
      </w:r>
      <w:r w:rsidR="00ED4889">
        <w:rPr>
          <w:color w:val="auto"/>
          <w:szCs w:val="24"/>
        </w:rPr>
        <w:t xml:space="preserve">rivers, </w:t>
      </w:r>
      <w:r>
        <w:rPr>
          <w:color w:val="auto"/>
          <w:szCs w:val="24"/>
        </w:rPr>
        <w:t>lakes</w:t>
      </w:r>
      <w:r w:rsidR="00ED4889">
        <w:rPr>
          <w:color w:val="auto"/>
          <w:szCs w:val="24"/>
        </w:rPr>
        <w:t>,</w:t>
      </w:r>
      <w:r>
        <w:rPr>
          <w:color w:val="auto"/>
          <w:szCs w:val="24"/>
        </w:rPr>
        <w:t xml:space="preserve"> and streams that are shorelines of the state are considered “shoreline buffers” while the buffers for all other critical areas regulated under </w:t>
      </w:r>
      <w:r w:rsidR="004179A0">
        <w:t xml:space="preserve">SMP Appendix 2: Critical Areas Regulations </w:t>
      </w:r>
      <w:r>
        <w:rPr>
          <w:color w:val="auto"/>
          <w:szCs w:val="24"/>
        </w:rPr>
        <w:t>are called “critical areas buffers.”  Native vegetation conservation is emphasized within both of the areas.  Native</w:t>
      </w:r>
      <w:r w:rsidRPr="003279C5">
        <w:rPr>
          <w:color w:val="auto"/>
          <w:szCs w:val="24"/>
        </w:rPr>
        <w:t xml:space="preserve"> vegetation supports many ecological</w:t>
      </w:r>
      <w:r>
        <w:rPr>
          <w:color w:val="auto"/>
          <w:szCs w:val="24"/>
        </w:rPr>
        <w:t xml:space="preserve"> </w:t>
      </w:r>
      <w:r w:rsidRPr="003279C5">
        <w:rPr>
          <w:color w:val="auto"/>
          <w:szCs w:val="24"/>
        </w:rPr>
        <w:t>functions or processes</w:t>
      </w:r>
      <w:r w:rsidRPr="000F5699">
        <w:t xml:space="preserve"> </w:t>
      </w:r>
      <w:r>
        <w:rPr>
          <w:color w:val="auto"/>
          <w:szCs w:val="24"/>
        </w:rPr>
        <w:t>in</w:t>
      </w:r>
      <w:r w:rsidRPr="000F5699">
        <w:rPr>
          <w:color w:val="auto"/>
          <w:szCs w:val="24"/>
        </w:rPr>
        <w:t xml:space="preserve"> shoreline and critical area buffers,</w:t>
      </w:r>
      <w:r>
        <w:rPr>
          <w:color w:val="auto"/>
          <w:szCs w:val="24"/>
        </w:rPr>
        <w:t xml:space="preserve"> and retaining the vegetation will help the </w:t>
      </w:r>
      <w:r w:rsidR="005D5F45">
        <w:rPr>
          <w:color w:val="auto"/>
          <w:szCs w:val="24"/>
        </w:rPr>
        <w:t xml:space="preserve">city </w:t>
      </w:r>
      <w:r>
        <w:rPr>
          <w:color w:val="auto"/>
          <w:szCs w:val="24"/>
        </w:rPr>
        <w:t xml:space="preserve">to meet the SMA </w:t>
      </w:r>
      <w:r w:rsidR="000001E3">
        <w:rPr>
          <w:color w:val="auto"/>
          <w:szCs w:val="24"/>
        </w:rPr>
        <w:t xml:space="preserve">requirement </w:t>
      </w:r>
      <w:r>
        <w:rPr>
          <w:color w:val="auto"/>
          <w:szCs w:val="24"/>
        </w:rPr>
        <w:t>of no net loss of shoreline ecological functions.</w:t>
      </w:r>
    </w:p>
    <w:p w:rsidR="000D7ADE" w:rsidRDefault="000D7ADE" w:rsidP="000D7ADE">
      <w:pPr>
        <w:spacing w:after="120"/>
        <w:rPr>
          <w:color w:val="auto"/>
        </w:rPr>
      </w:pPr>
      <w:r>
        <w:rPr>
          <w:color w:val="auto"/>
        </w:rPr>
        <w:t>Provisions for shoreline v</w:t>
      </w:r>
      <w:r w:rsidRPr="00396949">
        <w:rPr>
          <w:color w:val="auto"/>
        </w:rPr>
        <w:t xml:space="preserve">egetation conservation </w:t>
      </w:r>
      <w:r>
        <w:rPr>
          <w:color w:val="auto"/>
        </w:rPr>
        <w:t>within this section include regulations regarding natural plant clearing,</w:t>
      </w:r>
      <w:r w:rsidRPr="00396949">
        <w:rPr>
          <w:color w:val="auto"/>
        </w:rPr>
        <w:t xml:space="preserve"> vegetation restoration, and the control of invasive</w:t>
      </w:r>
      <w:r>
        <w:rPr>
          <w:color w:val="auto"/>
        </w:rPr>
        <w:t xml:space="preserve"> weeds and non-native species.  These provisions </w:t>
      </w:r>
      <w:r w:rsidRPr="00251F8D">
        <w:rPr>
          <w:color w:val="auto"/>
          <w:szCs w:val="24"/>
        </w:rPr>
        <w:t xml:space="preserve">apply to any activity, development, or use </w:t>
      </w:r>
      <w:r>
        <w:rPr>
          <w:color w:val="auto"/>
          <w:szCs w:val="24"/>
        </w:rPr>
        <w:t>in shoreline jurisdiction</w:t>
      </w:r>
      <w:r w:rsidRPr="00251F8D">
        <w:rPr>
          <w:color w:val="auto"/>
          <w:szCs w:val="24"/>
        </w:rPr>
        <w:t xml:space="preserve"> </w:t>
      </w:r>
      <w:r>
        <w:rPr>
          <w:color w:val="auto"/>
          <w:szCs w:val="24"/>
        </w:rPr>
        <w:t xml:space="preserve">unless otherwise stated, </w:t>
      </w:r>
      <w:r w:rsidRPr="00251F8D">
        <w:rPr>
          <w:color w:val="auto"/>
          <w:szCs w:val="24"/>
        </w:rPr>
        <w:t>whether or not that activity requires a shoreline permit.</w:t>
      </w:r>
      <w:r>
        <w:rPr>
          <w:color w:val="auto"/>
          <w:szCs w:val="24"/>
        </w:rPr>
        <w:t xml:space="preserve">  </w:t>
      </w:r>
      <w:r w:rsidRPr="00C26865">
        <w:rPr>
          <w:color w:val="auto"/>
          <w:szCs w:val="24"/>
        </w:rPr>
        <w:t xml:space="preserve">Such activities include clearing, grading, grubbing, and trimming of vegetation.  Provisions also apply to vegetation protection and enhancement activities, but </w:t>
      </w:r>
      <w:r w:rsidRPr="00C26865">
        <w:rPr>
          <w:color w:val="auto"/>
        </w:rPr>
        <w:t xml:space="preserve">exclude agricultural activities and activities covered under the </w:t>
      </w:r>
      <w:r w:rsidR="002D744A" w:rsidRPr="00396949">
        <w:rPr>
          <w:color w:val="auto"/>
        </w:rPr>
        <w:t xml:space="preserve">Washington State Forest Practices Act </w:t>
      </w:r>
      <w:r w:rsidR="002D744A">
        <w:rPr>
          <w:color w:val="auto"/>
        </w:rPr>
        <w:t>(</w:t>
      </w:r>
      <w:r w:rsidRPr="00C26865">
        <w:rPr>
          <w:color w:val="auto"/>
        </w:rPr>
        <w:t>FPA</w:t>
      </w:r>
      <w:r w:rsidR="002D744A">
        <w:rPr>
          <w:color w:val="auto"/>
        </w:rPr>
        <w:t>)</w:t>
      </w:r>
      <w:r w:rsidRPr="00C26865">
        <w:rPr>
          <w:color w:val="auto"/>
        </w:rPr>
        <w:t>, unless otherwise stated.</w:t>
      </w:r>
    </w:p>
    <w:p w:rsidR="000D7ADE" w:rsidRPr="000C6967" w:rsidRDefault="000D7ADE" w:rsidP="000D7ADE">
      <w:pPr>
        <w:pStyle w:val="NumberList1"/>
        <w:rPr>
          <w:rFonts w:cstheme="minorHAnsi"/>
          <w:szCs w:val="22"/>
        </w:rPr>
      </w:pPr>
      <w:r>
        <w:t xml:space="preserve">SMP Appendix 2: Critical Areas Regulations applies to the management of </w:t>
      </w:r>
      <w:r w:rsidRPr="00775DA2">
        <w:t xml:space="preserve">critical areas </w:t>
      </w:r>
      <w:r>
        <w:t xml:space="preserve">in shoreline jurisdiction in the </w:t>
      </w:r>
      <w:r w:rsidR="005D5F45">
        <w:t>city</w:t>
      </w:r>
      <w:r>
        <w:t>, including w</w:t>
      </w:r>
      <w:r w:rsidRPr="00396949">
        <w:t>etlands</w:t>
      </w:r>
      <w:r>
        <w:t>, c</w:t>
      </w:r>
      <w:r w:rsidRPr="00396949">
        <w:t>ritical aquifer recharge areas</w:t>
      </w:r>
      <w:r>
        <w:t xml:space="preserve">, </w:t>
      </w:r>
      <w:r w:rsidR="00646E2F">
        <w:t>f</w:t>
      </w:r>
      <w:r w:rsidR="00646E2F" w:rsidRPr="00396949">
        <w:t>requently flooded areas</w:t>
      </w:r>
      <w:r w:rsidR="00646E2F">
        <w:t xml:space="preserve">, landslide hazard areas, erosion hazard areas, seismic hazard areas, and </w:t>
      </w:r>
      <w:r>
        <w:t>f</w:t>
      </w:r>
      <w:r w:rsidRPr="00486887">
        <w:t>ish and wildlife habitat conservation areas</w:t>
      </w:r>
      <w:r>
        <w:t xml:space="preserve">.  Exceptions to the applicability of the provisions in </w:t>
      </w:r>
      <w:r w:rsidR="009031CD">
        <w:t xml:space="preserve">SMP </w:t>
      </w:r>
      <w:r>
        <w:t>Appendix 2: Critical Areas Regulations within shoreline jurisdiction are outlined in SMP Section 4.04.02(A) below.</w:t>
      </w:r>
    </w:p>
    <w:p w:rsidR="004F5CAC" w:rsidRPr="00667E44" w:rsidRDefault="004F5CAC" w:rsidP="009F61E0">
      <w:pPr>
        <w:pStyle w:val="Heading3"/>
      </w:pPr>
      <w:r w:rsidRPr="00667E44">
        <w:t>Policies</w:t>
      </w:r>
    </w:p>
    <w:p w:rsidR="000D7ADE" w:rsidRPr="00CA15D9" w:rsidRDefault="000D7ADE" w:rsidP="00DC629B">
      <w:pPr>
        <w:pStyle w:val="NumberList1"/>
        <w:numPr>
          <w:ilvl w:val="0"/>
          <w:numId w:val="11"/>
        </w:numPr>
      </w:pPr>
      <w:r w:rsidRPr="00CA15D9">
        <w:t xml:space="preserve">Ensure no net loss of </w:t>
      </w:r>
      <w:r>
        <w:t xml:space="preserve">shoreline </w:t>
      </w:r>
      <w:r w:rsidRPr="00CA15D9">
        <w:t xml:space="preserve">ecological functions </w:t>
      </w:r>
      <w:r>
        <w:t>through the effective integration of the SMP with existing city critical areas regulations.</w:t>
      </w:r>
    </w:p>
    <w:p w:rsidR="000D7ADE" w:rsidRPr="00CA15D9" w:rsidRDefault="000D7ADE" w:rsidP="00DC629B">
      <w:pPr>
        <w:pStyle w:val="NumberList1"/>
        <w:numPr>
          <w:ilvl w:val="0"/>
          <w:numId w:val="11"/>
        </w:numPr>
      </w:pPr>
      <w:r w:rsidRPr="00CA15D9">
        <w:t>Include critical areas objectives in the protection and restoration of degraded ecological functions and ecosystem-wide processes.</w:t>
      </w:r>
    </w:p>
    <w:p w:rsidR="000D7ADE" w:rsidRPr="00CA15D9" w:rsidRDefault="000D7ADE" w:rsidP="00DC629B">
      <w:pPr>
        <w:pStyle w:val="NumberList1"/>
        <w:numPr>
          <w:ilvl w:val="0"/>
          <w:numId w:val="11"/>
        </w:numPr>
      </w:pPr>
      <w:r>
        <w:t>Balance the various facets of the SMP</w:t>
      </w:r>
      <w:r w:rsidRPr="00A85C4C">
        <w:t xml:space="preserve"> </w:t>
      </w:r>
      <w:r w:rsidRPr="00CA15D9">
        <w:t xml:space="preserve">in critical area </w:t>
      </w:r>
      <w:r>
        <w:t>regulations, including public access, water-dependent uses, aesthetic considerations, and the maintenance of shoreline eco</w:t>
      </w:r>
      <w:r w:rsidRPr="00CA15D9">
        <w:t>logical functions.</w:t>
      </w:r>
    </w:p>
    <w:p w:rsidR="000D7ADE" w:rsidRDefault="000D7ADE" w:rsidP="00DC629B">
      <w:pPr>
        <w:pStyle w:val="NumberList1"/>
        <w:numPr>
          <w:ilvl w:val="0"/>
          <w:numId w:val="11"/>
        </w:numPr>
      </w:pPr>
      <w:r w:rsidRPr="00396949">
        <w:t xml:space="preserve">Protect and restore ecological functions and ecosystem-wide processes provided by </w:t>
      </w:r>
      <w:r>
        <w:t xml:space="preserve">native </w:t>
      </w:r>
      <w:r w:rsidRPr="00396949">
        <w:t>vegetation along shorelines.</w:t>
      </w:r>
    </w:p>
    <w:p w:rsidR="000D7ADE" w:rsidRPr="00396949" w:rsidRDefault="000D7ADE" w:rsidP="00DC629B">
      <w:pPr>
        <w:pStyle w:val="NumberList1"/>
        <w:numPr>
          <w:ilvl w:val="0"/>
          <w:numId w:val="11"/>
        </w:numPr>
      </w:pPr>
      <w:r w:rsidRPr="00396949">
        <w:t>Explore opportunities to eliminate non-native vegetation</w:t>
      </w:r>
      <w:r>
        <w:t xml:space="preserve"> and</w:t>
      </w:r>
      <w:r w:rsidRPr="00396949">
        <w:t xml:space="preserve"> invasive</w:t>
      </w:r>
      <w:r>
        <w:t xml:space="preserve"> specie</w:t>
      </w:r>
      <w:r w:rsidRPr="00396949">
        <w:t xml:space="preserve">s and encourage the planting and enhancement of native vegetation within </w:t>
      </w:r>
      <w:r>
        <w:t>shoreline jurisdiction</w:t>
      </w:r>
      <w:r w:rsidRPr="00396949">
        <w:t>.</w:t>
      </w:r>
    </w:p>
    <w:p w:rsidR="000D7ADE" w:rsidRDefault="000D7ADE" w:rsidP="00DC629B">
      <w:pPr>
        <w:pStyle w:val="NumberList1"/>
        <w:numPr>
          <w:ilvl w:val="0"/>
          <w:numId w:val="11"/>
        </w:numPr>
      </w:pPr>
      <w:r>
        <w:t>Replant c</w:t>
      </w:r>
      <w:r w:rsidRPr="00A52166">
        <w:t xml:space="preserve">leared and disturbed sites </w:t>
      </w:r>
      <w:r>
        <w:t xml:space="preserve">promptly </w:t>
      </w:r>
      <w:r w:rsidRPr="00A52166">
        <w:t xml:space="preserve">after completion of </w:t>
      </w:r>
      <w:r>
        <w:t xml:space="preserve">any clearance or </w:t>
      </w:r>
      <w:r w:rsidRPr="00A52166">
        <w:t xml:space="preserve">construction with native vegetation in those locations where there was previously native vegetation or with other species </w:t>
      </w:r>
      <w:r>
        <w:t xml:space="preserve">in </w:t>
      </w:r>
      <w:r w:rsidRPr="00A52166">
        <w:t xml:space="preserve">those areas </w:t>
      </w:r>
      <w:r>
        <w:t>previously</w:t>
      </w:r>
      <w:r w:rsidRPr="00A52166">
        <w:t xml:space="preserve"> vegetated with non-native or ornamental species.</w:t>
      </w:r>
    </w:p>
    <w:p w:rsidR="000D7ADE" w:rsidRDefault="000D7ADE" w:rsidP="00DC629B">
      <w:pPr>
        <w:pStyle w:val="NumberList1"/>
        <w:numPr>
          <w:ilvl w:val="0"/>
          <w:numId w:val="11"/>
        </w:numPr>
      </w:pPr>
      <w:r w:rsidRPr="00396949">
        <w:t>Allow the selective pruning of trees for safety and view protection.</w:t>
      </w:r>
    </w:p>
    <w:p w:rsidR="000D7ADE" w:rsidRDefault="000D7ADE" w:rsidP="00DC629B">
      <w:pPr>
        <w:pStyle w:val="NumberList1"/>
        <w:numPr>
          <w:ilvl w:val="0"/>
          <w:numId w:val="11"/>
        </w:numPr>
      </w:pPr>
      <w:r w:rsidRPr="00251F8D">
        <w:t xml:space="preserve">Conduct removal of </w:t>
      </w:r>
      <w:r w:rsidR="002062F3">
        <w:t xml:space="preserve">invasive </w:t>
      </w:r>
      <w:r w:rsidRPr="00251F8D">
        <w:t>aquatic vegetation in a manner that minimizes adverse impacts to</w:t>
      </w:r>
      <w:r>
        <w:t xml:space="preserve"> native plant communities and</w:t>
      </w:r>
      <w:r w:rsidRPr="00251F8D">
        <w:t xml:space="preserve"> </w:t>
      </w:r>
      <w:r>
        <w:t xml:space="preserve">wildlife </w:t>
      </w:r>
      <w:r w:rsidRPr="00251F8D">
        <w:t>habitat</w:t>
      </w:r>
      <w:r>
        <w:t>s</w:t>
      </w:r>
      <w:r w:rsidRPr="00251F8D">
        <w:t>, and appropriate</w:t>
      </w:r>
      <w:r>
        <w:t>ly</w:t>
      </w:r>
      <w:r w:rsidRPr="00251F8D">
        <w:t xml:space="preserve"> handl</w:t>
      </w:r>
      <w:r>
        <w:t>es</w:t>
      </w:r>
      <w:r w:rsidRPr="00251F8D">
        <w:t xml:space="preserve"> </w:t>
      </w:r>
      <w:r>
        <w:t>and</w:t>
      </w:r>
      <w:r w:rsidRPr="00251F8D">
        <w:t xml:space="preserve"> dispos</w:t>
      </w:r>
      <w:r>
        <w:t>es</w:t>
      </w:r>
      <w:r w:rsidRPr="00251F8D">
        <w:t xml:space="preserve"> of weed materials and attached sediments.</w:t>
      </w:r>
    </w:p>
    <w:p w:rsidR="000D7ADE" w:rsidRPr="000D7ADE" w:rsidRDefault="000D7ADE" w:rsidP="00DC629B">
      <w:pPr>
        <w:pStyle w:val="NumberList1"/>
        <w:numPr>
          <w:ilvl w:val="0"/>
          <w:numId w:val="11"/>
        </w:numPr>
      </w:pPr>
      <w:r w:rsidRPr="00396949">
        <w:t xml:space="preserve">Permit clearing </w:t>
      </w:r>
      <w:r>
        <w:t>of vegetation</w:t>
      </w:r>
      <w:r w:rsidRPr="00396949">
        <w:t xml:space="preserve"> associated with dike or levee maintenance as necessary to provide protection from flood hazards.</w:t>
      </w:r>
    </w:p>
    <w:p w:rsidR="004F5CAC" w:rsidRPr="004179A0" w:rsidRDefault="004F5CAC" w:rsidP="009F61E0">
      <w:pPr>
        <w:pStyle w:val="Heading3"/>
      </w:pPr>
      <w:r w:rsidRPr="004179A0">
        <w:t>Regulations</w:t>
      </w:r>
    </w:p>
    <w:p w:rsidR="004F5CAC" w:rsidRPr="000C6967" w:rsidRDefault="0081646E" w:rsidP="00FD128C">
      <w:pPr>
        <w:pStyle w:val="Heading4"/>
        <w:numPr>
          <w:ilvl w:val="3"/>
          <w:numId w:val="225"/>
        </w:numPr>
      </w:pPr>
      <w:r>
        <w:t xml:space="preserve">Critical Areas </w:t>
      </w:r>
      <w:r w:rsidR="004179A0">
        <w:rPr>
          <w:lang w:val="en-US"/>
        </w:rPr>
        <w:t xml:space="preserve">Regulations </w:t>
      </w:r>
      <w:r w:rsidR="004179A0">
        <w:t>Adopted</w:t>
      </w:r>
    </w:p>
    <w:p w:rsidR="0081646E" w:rsidRPr="00C80855" w:rsidRDefault="0081646E" w:rsidP="0088515E">
      <w:pPr>
        <w:pStyle w:val="NumberList1"/>
        <w:numPr>
          <w:ilvl w:val="0"/>
          <w:numId w:val="191"/>
        </w:numPr>
      </w:pPr>
      <w:r w:rsidRPr="00C80855">
        <w:t>Whether or not a shoreline permit or written statement of exemption is required, the provisions of this section shall apply to all uses, alterations, or developments within shoreline jurisdiction or shoreline buffers.  All shoreline uses and activities shall be located, designed, constructed, and managed to protect the ecological functions and ecosystem wide processes provided by critical areas and shoreline vegetation.</w:t>
      </w:r>
    </w:p>
    <w:p w:rsidR="0081646E" w:rsidRDefault="00D82115" w:rsidP="0088515E">
      <w:pPr>
        <w:pStyle w:val="NumberList1"/>
        <w:numPr>
          <w:ilvl w:val="0"/>
          <w:numId w:val="191"/>
        </w:numPr>
      </w:pPr>
      <w:r>
        <w:t>The critical areas r</w:t>
      </w:r>
      <w:r w:rsidR="0081646E" w:rsidRPr="00BB4342">
        <w:t xml:space="preserve">egulations </w:t>
      </w:r>
      <w:r w:rsidR="004179A0">
        <w:t xml:space="preserve">found in SMP Appendix 2: Critical Areas Regulations </w:t>
      </w:r>
      <w:r w:rsidR="0081646E" w:rsidRPr="00BB4342">
        <w:t xml:space="preserve">are integral and applicable to </w:t>
      </w:r>
      <w:r>
        <w:t>the SMP</w:t>
      </w:r>
      <w:r w:rsidR="0081646E" w:rsidRPr="00BB4342">
        <w:t>.</w:t>
      </w:r>
      <w:r w:rsidR="0081646E" w:rsidRPr="006C115B">
        <w:rPr>
          <w:rFonts w:eastAsiaTheme="minorHAnsi" w:cstheme="minorBidi"/>
          <w:bCs/>
          <w:sz w:val="22"/>
        </w:rPr>
        <w:t xml:space="preserve">  </w:t>
      </w:r>
      <w:r w:rsidR="0081646E" w:rsidRPr="00BB4342">
        <w:t xml:space="preserve">All uses and development occurring within </w:t>
      </w:r>
      <w:r w:rsidR="0081646E">
        <w:t xml:space="preserve">critical areas or their buffers within </w:t>
      </w:r>
      <w:r w:rsidR="0081646E" w:rsidRPr="00BB4342">
        <w:t xml:space="preserve">shoreline jurisdiction shall comply with </w:t>
      </w:r>
      <w:r w:rsidR="0081646E">
        <w:t>these regulations</w:t>
      </w:r>
      <w:r w:rsidR="0081646E" w:rsidRPr="00BB4342">
        <w:t>.</w:t>
      </w:r>
    </w:p>
    <w:p w:rsidR="0081646E" w:rsidRDefault="0081646E" w:rsidP="0088515E">
      <w:pPr>
        <w:pStyle w:val="NumberList1"/>
        <w:numPr>
          <w:ilvl w:val="0"/>
          <w:numId w:val="191"/>
        </w:numPr>
      </w:pPr>
      <w:r w:rsidRPr="00775DA2">
        <w:t xml:space="preserve">If there </w:t>
      </w:r>
      <w:r>
        <w:t xml:space="preserve">are any </w:t>
      </w:r>
      <w:r w:rsidRPr="00775DA2">
        <w:t>conflict</w:t>
      </w:r>
      <w:r>
        <w:t>s</w:t>
      </w:r>
      <w:r w:rsidRPr="00775DA2">
        <w:t xml:space="preserve"> </w:t>
      </w:r>
      <w:r>
        <w:t xml:space="preserve">or unclear distinctions </w:t>
      </w:r>
      <w:r w:rsidRPr="00775DA2">
        <w:t>betwee</w:t>
      </w:r>
      <w:r>
        <w:t xml:space="preserve">n the provisions </w:t>
      </w:r>
      <w:r w:rsidR="00144A9C">
        <w:t xml:space="preserve">of </w:t>
      </w:r>
      <w:r w:rsidR="00D82115">
        <w:t xml:space="preserve">SMP Appendix 2: Critical Areas Regulations </w:t>
      </w:r>
      <w:r w:rsidRPr="00775DA2">
        <w:t xml:space="preserve">and </w:t>
      </w:r>
      <w:r>
        <w:t>this section</w:t>
      </w:r>
      <w:r w:rsidRPr="00775DA2">
        <w:t xml:space="preserve">, the </w:t>
      </w:r>
      <w:r>
        <w:t xml:space="preserve">requirements </w:t>
      </w:r>
      <w:r w:rsidRPr="00775DA2">
        <w:t xml:space="preserve">most </w:t>
      </w:r>
      <w:r>
        <w:t xml:space="preserve">consistent with the SMA and most </w:t>
      </w:r>
      <w:r w:rsidRPr="00775DA2">
        <w:t xml:space="preserve">protective of the </w:t>
      </w:r>
      <w:r>
        <w:t xml:space="preserve">resource </w:t>
      </w:r>
      <w:r w:rsidRPr="00775DA2">
        <w:t xml:space="preserve">shall apply, as determined by the </w:t>
      </w:r>
      <w:r>
        <w:t>Shoreline Administrator.</w:t>
      </w:r>
    </w:p>
    <w:p w:rsidR="0081646E" w:rsidRPr="008A510E" w:rsidRDefault="0081646E" w:rsidP="0088515E">
      <w:pPr>
        <w:pStyle w:val="NumberList1"/>
        <w:numPr>
          <w:ilvl w:val="0"/>
          <w:numId w:val="191"/>
        </w:numPr>
      </w:pPr>
      <w:r w:rsidRPr="008A510E">
        <w:t>Within shoreline jurisdiction, critical area review, approval, notice, and appeal periods/processes shall be integrated with the associated shoreline permit or exemption found in SMP Chapter 7: Shoreline Administration.</w:t>
      </w:r>
    </w:p>
    <w:p w:rsidR="0081646E" w:rsidRPr="008A510E" w:rsidRDefault="0081646E" w:rsidP="0088515E">
      <w:pPr>
        <w:pStyle w:val="NumberList1"/>
        <w:numPr>
          <w:ilvl w:val="0"/>
          <w:numId w:val="191"/>
        </w:numPr>
      </w:pPr>
      <w:r w:rsidRPr="008A510E">
        <w:t>Within shoreline jurisdiction, applicants se</w:t>
      </w:r>
      <w:r w:rsidR="008A510E">
        <w:t>eking relief from the provisions of SMP Appendix 2: Critical Areas Regulations</w:t>
      </w:r>
      <w:r w:rsidRPr="008A510E">
        <w:t xml:space="preserve"> shall apply for a shoreline variance under SMP Section 7.04.03.</w:t>
      </w:r>
    </w:p>
    <w:p w:rsidR="0081646E" w:rsidRDefault="0081646E" w:rsidP="0088515E">
      <w:pPr>
        <w:pStyle w:val="NumberList1"/>
        <w:numPr>
          <w:ilvl w:val="0"/>
          <w:numId w:val="191"/>
        </w:numPr>
      </w:pPr>
      <w:r w:rsidRPr="00997DB7">
        <w:t xml:space="preserve">The provisions </w:t>
      </w:r>
      <w:r w:rsidR="008A510E">
        <w:t xml:space="preserve">of SMP Appendix 2: Critical Areas Regulations </w:t>
      </w:r>
      <w:r w:rsidRPr="00997DB7">
        <w:t>do not extend</w:t>
      </w:r>
      <w:r>
        <w:t xml:space="preserve"> </w:t>
      </w:r>
      <w:r w:rsidRPr="00997DB7">
        <w:t xml:space="preserve">shoreline jurisdiction beyond the limits specified in </w:t>
      </w:r>
      <w:r>
        <w:t xml:space="preserve">SMP </w:t>
      </w:r>
      <w:r w:rsidR="00A4328B">
        <w:t>Section 1.06</w:t>
      </w:r>
      <w:r w:rsidR="000001E3">
        <w:t>.01</w:t>
      </w:r>
      <w:r w:rsidR="00137EAC">
        <w:t>:</w:t>
      </w:r>
      <w:r w:rsidR="00A4328B">
        <w:t xml:space="preserve"> Shoreline Jurisdiction</w:t>
      </w:r>
      <w:r w:rsidRPr="00997DB7">
        <w:t>.</w:t>
      </w:r>
    </w:p>
    <w:p w:rsidR="0046101D" w:rsidRPr="00E409E7" w:rsidRDefault="00F039D4" w:rsidP="00FD128C">
      <w:pPr>
        <w:pStyle w:val="Heading4"/>
        <w:numPr>
          <w:ilvl w:val="3"/>
          <w:numId w:val="225"/>
        </w:numPr>
      </w:pPr>
      <w:bookmarkStart w:id="122" w:name="_Toc418078443"/>
      <w:bookmarkStart w:id="123" w:name="_Toc426468151"/>
      <w:r>
        <w:t>Shoreline Buffer Table</w:t>
      </w:r>
    </w:p>
    <w:p w:rsidR="0046101D" w:rsidRPr="00C02B42" w:rsidRDefault="0046101D" w:rsidP="00FD128C">
      <w:pPr>
        <w:pStyle w:val="Number2am"/>
        <w:numPr>
          <w:ilvl w:val="0"/>
          <w:numId w:val="253"/>
        </w:numPr>
        <w:ind w:left="1080"/>
      </w:pPr>
      <w:r>
        <w:t>The r</w:t>
      </w:r>
      <w:r w:rsidRPr="00792E4A">
        <w:t>equired critical area buffers</w:t>
      </w:r>
      <w:r>
        <w:t xml:space="preserve"> </w:t>
      </w:r>
      <w:r w:rsidRPr="008A510E">
        <w:t xml:space="preserve">for </w:t>
      </w:r>
      <w:r w:rsidR="008A510E">
        <w:rPr>
          <w:lang w:val="en-US"/>
        </w:rPr>
        <w:t xml:space="preserve">WDFW </w:t>
      </w:r>
      <w:r w:rsidRPr="008A510E">
        <w:t xml:space="preserve">Type </w:t>
      </w:r>
      <w:r w:rsidR="008A510E" w:rsidRPr="008A510E">
        <w:rPr>
          <w:lang w:val="en-US"/>
        </w:rPr>
        <w:t>S</w:t>
      </w:r>
      <w:r w:rsidRPr="008A510E">
        <w:t xml:space="preserve"> </w:t>
      </w:r>
      <w:r w:rsidR="002062F3">
        <w:rPr>
          <w:lang w:val="en-US"/>
        </w:rPr>
        <w:t>waters</w:t>
      </w:r>
      <w:r w:rsidRPr="008A510E">
        <w:t>,</w:t>
      </w:r>
      <w:r>
        <w:t xml:space="preserve"> as established in</w:t>
      </w:r>
      <w:r>
        <w:rPr>
          <w:lang w:val="en-US"/>
        </w:rPr>
        <w:t xml:space="preserve"> </w:t>
      </w:r>
      <w:r w:rsidR="008A510E">
        <w:t>SMP Appendix 2: Critical Areas Regulations</w:t>
      </w:r>
      <w:r>
        <w:t xml:space="preserve"> and modified by SMP Table 4-1: Shoreline Buffers,</w:t>
      </w:r>
      <w:r w:rsidRPr="00792E4A">
        <w:t xml:space="preserve"> </w:t>
      </w:r>
      <w:r>
        <w:t xml:space="preserve">shall be considered </w:t>
      </w:r>
      <w:r w:rsidRPr="00792E4A">
        <w:t xml:space="preserve">shoreline </w:t>
      </w:r>
      <w:r w:rsidRPr="00C02B42">
        <w:t>buffers.</w:t>
      </w:r>
    </w:p>
    <w:p w:rsidR="0046101D" w:rsidRDefault="0046101D" w:rsidP="00FD128C">
      <w:pPr>
        <w:pStyle w:val="Number2am"/>
        <w:numPr>
          <w:ilvl w:val="0"/>
          <w:numId w:val="253"/>
        </w:numPr>
        <w:ind w:left="1080"/>
      </w:pPr>
      <w:r>
        <w:t xml:space="preserve">The buffers for all other critical areas shall be established in </w:t>
      </w:r>
      <w:r w:rsidR="008A510E">
        <w:t xml:space="preserve">accordance with the standards </w:t>
      </w:r>
      <w:r w:rsidR="008A510E">
        <w:rPr>
          <w:lang w:val="en-US"/>
        </w:rPr>
        <w:t>found in</w:t>
      </w:r>
      <w:r>
        <w:t xml:space="preserve"> </w:t>
      </w:r>
      <w:r w:rsidR="008A510E">
        <w:t>SMP Appendix 2: Critical Areas Regulations</w:t>
      </w:r>
      <w:r w:rsidR="008A510E">
        <w:rPr>
          <w:lang w:val="en-US"/>
        </w:rPr>
        <w:t>.</w:t>
      </w:r>
    </w:p>
    <w:p w:rsidR="0046101D" w:rsidRDefault="0046101D" w:rsidP="00FD128C">
      <w:pPr>
        <w:pStyle w:val="Number2am"/>
        <w:numPr>
          <w:ilvl w:val="0"/>
          <w:numId w:val="253"/>
        </w:numPr>
        <w:ind w:left="1080"/>
      </w:pPr>
      <w:r>
        <w:t>New uses and development that are not water-dependent, water-related, or water-enjoyment, accessory to water-dependent,</w:t>
      </w:r>
      <w:r w:rsidRPr="008715E4">
        <w:t xml:space="preserve"> </w:t>
      </w:r>
      <w:r>
        <w:t xml:space="preserve">water-related, or water-enjoyment uses or development, or that do not facilitate public access to waters of the </w:t>
      </w:r>
      <w:r w:rsidR="002C7712">
        <w:t>state</w:t>
      </w:r>
      <w:r>
        <w:t xml:space="preserve"> generally will not be authorized in shoreline buffers</w:t>
      </w:r>
      <w:r w:rsidR="00656A73">
        <w:rPr>
          <w:lang w:val="en-US"/>
        </w:rPr>
        <w:t>, except those uses and activities allowed in Section 4.04.02(D)(1)</w:t>
      </w:r>
      <w:r>
        <w:t>.</w:t>
      </w:r>
    </w:p>
    <w:p w:rsidR="0046101D" w:rsidRDefault="0046101D" w:rsidP="00FD128C">
      <w:pPr>
        <w:pStyle w:val="Number2am"/>
        <w:numPr>
          <w:ilvl w:val="0"/>
          <w:numId w:val="253"/>
        </w:numPr>
        <w:ind w:left="1080"/>
      </w:pPr>
      <w:r>
        <w:t xml:space="preserve">SMP </w:t>
      </w:r>
      <w:r w:rsidRPr="00156D00">
        <w:t xml:space="preserve">Table </w:t>
      </w:r>
      <w:r>
        <w:t>4-1: Shoreline Buffers establishes</w:t>
      </w:r>
      <w:r w:rsidRPr="00396949">
        <w:t xml:space="preserve"> </w:t>
      </w:r>
      <w:r>
        <w:t xml:space="preserve">shoreline </w:t>
      </w:r>
      <w:r w:rsidRPr="00396949">
        <w:t xml:space="preserve">buffers </w:t>
      </w:r>
      <w:r>
        <w:t>by shoreline environment designation.</w:t>
      </w:r>
    </w:p>
    <w:p w:rsidR="0046101D" w:rsidRPr="00396949" w:rsidRDefault="0046101D" w:rsidP="00FD128C">
      <w:pPr>
        <w:pStyle w:val="Number2am"/>
        <w:numPr>
          <w:ilvl w:val="0"/>
          <w:numId w:val="253"/>
        </w:numPr>
        <w:ind w:left="1080"/>
      </w:pPr>
      <w:r>
        <w:t xml:space="preserve">Shoreline buffers are </w:t>
      </w:r>
      <w:r w:rsidRPr="00396949">
        <w:t xml:space="preserve">measured landward </w:t>
      </w:r>
      <w:r>
        <w:t xml:space="preserve">from the OHWM </w:t>
      </w:r>
      <w:r w:rsidRPr="00396949">
        <w:t>in a horizontal direction pe</w:t>
      </w:r>
      <w:r>
        <w:t>rpendicular to the OHWM</w:t>
      </w:r>
      <w:r w:rsidRPr="00396949">
        <w:t>.</w:t>
      </w:r>
    </w:p>
    <w:p w:rsidR="0046101D" w:rsidRPr="005D2426" w:rsidRDefault="0046101D" w:rsidP="00FD128C">
      <w:pPr>
        <w:pStyle w:val="Number2am"/>
        <w:numPr>
          <w:ilvl w:val="0"/>
          <w:numId w:val="253"/>
        </w:numPr>
        <w:ind w:left="1080"/>
      </w:pPr>
      <w:r>
        <w:rPr>
          <w:rFonts w:cs="Times New Roman"/>
          <w:bCs/>
        </w:rPr>
        <w:t>“</w:t>
      </w:r>
      <w:r w:rsidRPr="00396949">
        <w:rPr>
          <w:rFonts w:cs="Times New Roman"/>
          <w:bCs/>
        </w:rPr>
        <w:t>N/A</w:t>
      </w:r>
      <w:r w:rsidR="0094184A">
        <w:rPr>
          <w:rFonts w:cs="Times New Roman"/>
          <w:bCs/>
        </w:rPr>
        <w:t xml:space="preserve">” in </w:t>
      </w:r>
      <w:r w:rsidR="0094184A">
        <w:rPr>
          <w:rFonts w:cs="Times New Roman"/>
          <w:bCs/>
          <w:lang w:val="en-US"/>
        </w:rPr>
        <w:t xml:space="preserve">SMP Table 4-1: </w:t>
      </w:r>
      <w:r w:rsidR="0094184A">
        <w:t>Shoreline Buffers</w:t>
      </w:r>
      <w:r>
        <w:rPr>
          <w:rFonts w:cs="Times New Roman"/>
          <w:bCs/>
        </w:rPr>
        <w:t xml:space="preserve"> means the requirement is no</w:t>
      </w:r>
      <w:r w:rsidRPr="00396949">
        <w:rPr>
          <w:rFonts w:cs="Times New Roman"/>
          <w:bCs/>
        </w:rPr>
        <w:t>t applicable</w:t>
      </w:r>
      <w:r>
        <w:rPr>
          <w:rFonts w:cs="Times New Roman"/>
          <w:bCs/>
        </w:rPr>
        <w:t>.</w:t>
      </w:r>
    </w:p>
    <w:p w:rsidR="0046101D" w:rsidRPr="005D2426" w:rsidRDefault="0046101D" w:rsidP="00FD128C">
      <w:pPr>
        <w:pStyle w:val="Number2am"/>
        <w:numPr>
          <w:ilvl w:val="0"/>
          <w:numId w:val="253"/>
        </w:numPr>
        <w:ind w:left="1080"/>
      </w:pPr>
      <w:r>
        <w:t>S</w:t>
      </w:r>
      <w:r w:rsidRPr="005D2426">
        <w:t xml:space="preserve">ubcategories for </w:t>
      </w:r>
      <w:r>
        <w:t xml:space="preserve">types of </w:t>
      </w:r>
      <w:r w:rsidRPr="005D2426">
        <w:t>use</w:t>
      </w:r>
      <w:r>
        <w:t>s or activities</w:t>
      </w:r>
      <w:r w:rsidRPr="005D2426">
        <w:t xml:space="preserve"> include the following terms:</w:t>
      </w:r>
    </w:p>
    <w:p w:rsidR="0046101D" w:rsidRPr="005D2426" w:rsidRDefault="0046101D" w:rsidP="00FD128C">
      <w:pPr>
        <w:pStyle w:val="Number2am"/>
        <w:numPr>
          <w:ilvl w:val="1"/>
          <w:numId w:val="255"/>
        </w:numPr>
      </w:pPr>
      <w:r w:rsidRPr="005D2426">
        <w:rPr>
          <w:u w:val="single"/>
        </w:rPr>
        <w:t>Water-dependent</w:t>
      </w:r>
      <w:r w:rsidRPr="005D2426">
        <w:t xml:space="preserve"> means a use that cannot exist in any other location and is dependent on the water due to the intrinsic nature of its operations, such as a port or sewer outfall.</w:t>
      </w:r>
    </w:p>
    <w:p w:rsidR="0046101D" w:rsidRPr="005D2426" w:rsidRDefault="0046101D" w:rsidP="00FD128C">
      <w:pPr>
        <w:pStyle w:val="Number2am"/>
        <w:numPr>
          <w:ilvl w:val="1"/>
          <w:numId w:val="255"/>
        </w:numPr>
      </w:pPr>
      <w:r w:rsidRPr="005D2426">
        <w:rPr>
          <w:u w:val="single"/>
        </w:rPr>
        <w:t>Water-related</w:t>
      </w:r>
      <w:r w:rsidRPr="005D2426">
        <w:t xml:space="preserve"> means a use that is not intrinsically dependent on a waterfront location but whose economic viability is dependent upon a waterfront location, such as a fish processing plant or a sewer treatment plant.</w:t>
      </w:r>
    </w:p>
    <w:p w:rsidR="0046101D" w:rsidRPr="005D2426" w:rsidRDefault="0046101D" w:rsidP="00FD128C">
      <w:pPr>
        <w:pStyle w:val="Number2am"/>
        <w:numPr>
          <w:ilvl w:val="1"/>
          <w:numId w:val="255"/>
        </w:numPr>
      </w:pPr>
      <w:r w:rsidRPr="005D2426">
        <w:rPr>
          <w:u w:val="single"/>
        </w:rPr>
        <w:t>Water-enjoyment</w:t>
      </w:r>
      <w:r w:rsidRPr="005D2426">
        <w:t xml:space="preserve"> means a recreational use or other use that facilitates public access to the shoreline as a primary characteristic of the use.  Examples </w:t>
      </w:r>
      <w:r>
        <w:t xml:space="preserve">include public </w:t>
      </w:r>
      <w:r w:rsidRPr="005D2426">
        <w:t>trails, golf courses, parks, etc.</w:t>
      </w:r>
    </w:p>
    <w:p w:rsidR="0046101D" w:rsidRPr="005D2426" w:rsidRDefault="0046101D" w:rsidP="00FD128C">
      <w:pPr>
        <w:pStyle w:val="Number2am"/>
        <w:numPr>
          <w:ilvl w:val="1"/>
          <w:numId w:val="255"/>
        </w:numPr>
      </w:pPr>
      <w:r w:rsidRPr="005D2426">
        <w:rPr>
          <w:u w:val="single"/>
        </w:rPr>
        <w:t>Non-water-oriented</w:t>
      </w:r>
      <w:r w:rsidR="00D6283E">
        <w:t xml:space="preserve"> means everything else: a</w:t>
      </w:r>
      <w:r w:rsidR="00D6283E">
        <w:rPr>
          <w:lang w:val="en-US"/>
        </w:rPr>
        <w:t xml:space="preserve"> grocery </w:t>
      </w:r>
      <w:r w:rsidRPr="005D2426">
        <w:t>store, etc.</w:t>
      </w:r>
    </w:p>
    <w:p w:rsidR="0046101D" w:rsidRPr="0088515E" w:rsidRDefault="0046101D" w:rsidP="00FD128C">
      <w:pPr>
        <w:pStyle w:val="Number2am"/>
        <w:numPr>
          <w:ilvl w:val="0"/>
          <w:numId w:val="253"/>
        </w:numPr>
        <w:ind w:left="1080"/>
      </w:pPr>
      <w:r w:rsidRPr="005D2426">
        <w:t xml:space="preserve">The minimum shoreline </w:t>
      </w:r>
      <w:r>
        <w:t xml:space="preserve">buffer </w:t>
      </w:r>
      <w:r w:rsidRPr="005D2426">
        <w:t xml:space="preserve">from the </w:t>
      </w:r>
      <w:r>
        <w:t>OHWM</w:t>
      </w:r>
      <w:r w:rsidRPr="005D2426">
        <w:t xml:space="preserve"> for a particular use is determined by finding the use and the most appropriate subcategory row and then finding the intersection with the appropriate shoreline environment designation column.</w:t>
      </w:r>
    </w:p>
    <w:p w:rsidR="0088515E" w:rsidRPr="00DD15FF" w:rsidRDefault="0088515E" w:rsidP="00FD128C">
      <w:pPr>
        <w:pStyle w:val="Number2am"/>
        <w:numPr>
          <w:ilvl w:val="0"/>
          <w:numId w:val="253"/>
        </w:numPr>
        <w:ind w:left="1080"/>
      </w:pPr>
      <w:r w:rsidRPr="0088515E">
        <w:t>S</w:t>
      </w:r>
      <w:r w:rsidR="002062F3">
        <w:rPr>
          <w:lang w:val="en-US"/>
        </w:rPr>
        <w:t>horeline structural</w:t>
      </w:r>
      <w:r>
        <w:t xml:space="preserve"> </w:t>
      </w:r>
      <w:r w:rsidRPr="00356E32">
        <w:t xml:space="preserve">setbacks </w:t>
      </w:r>
      <w:r>
        <w:t>of 1</w:t>
      </w:r>
      <w:r w:rsidRPr="0088515E">
        <w:t>0</w:t>
      </w:r>
      <w:r>
        <w:t xml:space="preserve"> feet are</w:t>
      </w:r>
      <w:r w:rsidRPr="00356E32">
        <w:t xml:space="preserve"> required from </w:t>
      </w:r>
      <w:r w:rsidRPr="004D2BE0">
        <w:t>the landward</w:t>
      </w:r>
      <w:r w:rsidRPr="00356E32">
        <w:t xml:space="preserve"> edge of the shoreline buffer</w:t>
      </w:r>
      <w:r w:rsidRPr="0088515E">
        <w:t xml:space="preserve">. </w:t>
      </w:r>
      <w:r>
        <w:t xml:space="preserve"> </w:t>
      </w:r>
      <w:r w:rsidR="000D24E2">
        <w:rPr>
          <w:lang w:val="en-US"/>
        </w:rPr>
        <w:t xml:space="preserve">Shoreline </w:t>
      </w:r>
      <w:r w:rsidR="002062F3">
        <w:rPr>
          <w:lang w:val="en-US"/>
        </w:rPr>
        <w:t>structural</w:t>
      </w:r>
      <w:r>
        <w:t xml:space="preserve"> setbacks are used to </w:t>
      </w:r>
      <w:r w:rsidRPr="0085408F">
        <w:t>protect</w:t>
      </w:r>
      <w:r w:rsidRPr="009003BF">
        <w:t xml:space="preserve"> the </w:t>
      </w:r>
      <w:r>
        <w:t xml:space="preserve">shoreline </w:t>
      </w:r>
      <w:r w:rsidRPr="009003BF">
        <w:t xml:space="preserve">buffer from </w:t>
      </w:r>
      <w:r>
        <w:t xml:space="preserve">disturbance during construction and from </w:t>
      </w:r>
      <w:r w:rsidRPr="009003BF">
        <w:t xml:space="preserve">the impacts related to use of </w:t>
      </w:r>
      <w:r>
        <w:t>a</w:t>
      </w:r>
      <w:r w:rsidRPr="009003BF">
        <w:t xml:space="preserve"> structure</w:t>
      </w:r>
      <w:r>
        <w:t>.</w:t>
      </w:r>
    </w:p>
    <w:p w:rsidR="0088515E" w:rsidRDefault="0088515E" w:rsidP="0088515E">
      <w:pPr>
        <w:pStyle w:val="Number2am"/>
        <w:numPr>
          <w:ilvl w:val="0"/>
          <w:numId w:val="0"/>
        </w:numPr>
      </w:pPr>
    </w:p>
    <w:p w:rsidR="0046101D" w:rsidRDefault="0046101D" w:rsidP="0046101D">
      <w:pPr>
        <w:pStyle w:val="Caption"/>
        <w:keepNext/>
        <w:spacing w:after="120" w:line="276" w:lineRule="auto"/>
        <w:rPr>
          <w:color w:val="auto"/>
          <w:sz w:val="24"/>
          <w:szCs w:val="24"/>
        </w:rPr>
      </w:pPr>
      <w:bookmarkStart w:id="124" w:name="_Toc428352658"/>
      <w:bookmarkStart w:id="125" w:name="_Toc448233021"/>
      <w:r w:rsidRPr="00C743B1">
        <w:rPr>
          <w:color w:val="auto"/>
          <w:sz w:val="24"/>
          <w:szCs w:val="24"/>
        </w:rPr>
        <w:t xml:space="preserve">Table </w:t>
      </w:r>
      <w:r>
        <w:rPr>
          <w:color w:val="auto"/>
          <w:sz w:val="24"/>
          <w:szCs w:val="24"/>
        </w:rPr>
        <w:fldChar w:fldCharType="begin"/>
      </w:r>
      <w:r>
        <w:rPr>
          <w:color w:val="auto"/>
          <w:sz w:val="24"/>
          <w:szCs w:val="24"/>
        </w:rPr>
        <w:instrText xml:space="preserve"> STYLEREF 1 \s </w:instrText>
      </w:r>
      <w:r>
        <w:rPr>
          <w:color w:val="auto"/>
          <w:sz w:val="24"/>
          <w:szCs w:val="24"/>
        </w:rPr>
        <w:fldChar w:fldCharType="separate"/>
      </w:r>
      <w:r w:rsidR="0033558D">
        <w:rPr>
          <w:noProof/>
          <w:color w:val="auto"/>
          <w:sz w:val="24"/>
          <w:szCs w:val="24"/>
        </w:rPr>
        <w:t>4</w:t>
      </w:r>
      <w:r>
        <w:rPr>
          <w:color w:val="auto"/>
          <w:sz w:val="24"/>
          <w:szCs w:val="24"/>
        </w:rPr>
        <w:fldChar w:fldCharType="end"/>
      </w:r>
      <w:r w:rsidRPr="00141442">
        <w:rPr>
          <w:color w:val="auto"/>
          <w:sz w:val="24"/>
          <w:szCs w:val="24"/>
        </w:rPr>
        <w:noBreakHyphen/>
      </w:r>
      <w:r w:rsidRPr="00C743B1">
        <w:rPr>
          <w:color w:val="auto"/>
          <w:sz w:val="24"/>
          <w:szCs w:val="24"/>
        </w:rPr>
        <w:fldChar w:fldCharType="begin"/>
      </w:r>
      <w:r w:rsidRPr="00C743B1">
        <w:rPr>
          <w:color w:val="auto"/>
          <w:sz w:val="24"/>
          <w:szCs w:val="24"/>
        </w:rPr>
        <w:instrText xml:space="preserve"> SEQ Table \* ARABIC </w:instrText>
      </w:r>
      <w:r w:rsidRPr="00C743B1">
        <w:rPr>
          <w:color w:val="auto"/>
          <w:sz w:val="24"/>
          <w:szCs w:val="24"/>
        </w:rPr>
        <w:fldChar w:fldCharType="separate"/>
      </w:r>
      <w:r w:rsidR="0033558D">
        <w:rPr>
          <w:noProof/>
          <w:color w:val="auto"/>
          <w:sz w:val="24"/>
          <w:szCs w:val="24"/>
        </w:rPr>
        <w:t>1</w:t>
      </w:r>
      <w:r w:rsidRPr="00C743B1">
        <w:rPr>
          <w:color w:val="auto"/>
          <w:sz w:val="24"/>
          <w:szCs w:val="24"/>
        </w:rPr>
        <w:fldChar w:fldCharType="end"/>
      </w:r>
      <w:r>
        <w:rPr>
          <w:color w:val="auto"/>
          <w:sz w:val="24"/>
          <w:szCs w:val="24"/>
        </w:rPr>
        <w:t xml:space="preserve">: </w:t>
      </w:r>
      <w:r w:rsidRPr="00396949">
        <w:rPr>
          <w:color w:val="auto"/>
          <w:sz w:val="24"/>
          <w:szCs w:val="24"/>
        </w:rPr>
        <w:t>Shoreline Buffers</w:t>
      </w:r>
      <w:bookmarkEnd w:id="124"/>
      <w:bookmarkEnd w:id="125"/>
    </w:p>
    <w:tbl>
      <w:tblPr>
        <w:tblStyle w:val="TableGrid1"/>
        <w:tblW w:w="4793" w:type="pct"/>
        <w:tblInd w:w="468" w:type="dxa"/>
        <w:tblLayout w:type="fixed"/>
        <w:tblLook w:val="04A0" w:firstRow="1" w:lastRow="0" w:firstColumn="1" w:lastColumn="0" w:noHBand="0" w:noVBand="1"/>
      </w:tblPr>
      <w:tblGrid>
        <w:gridCol w:w="4679"/>
        <w:gridCol w:w="1126"/>
        <w:gridCol w:w="1125"/>
        <w:gridCol w:w="1125"/>
        <w:gridCol w:w="1125"/>
      </w:tblGrid>
      <w:tr w:rsidR="0046101D" w:rsidRPr="00156D00" w:rsidTr="003517EE">
        <w:trPr>
          <w:cantSplit/>
          <w:trHeight w:val="1610"/>
          <w:tblHeader/>
        </w:trPr>
        <w:tc>
          <w:tcPr>
            <w:tcW w:w="2548" w:type="pct"/>
            <w:tcBorders>
              <w:bottom w:val="single" w:sz="4" w:space="0" w:color="000000"/>
            </w:tcBorders>
            <w:vAlign w:val="center"/>
            <w:hideMark/>
          </w:tcPr>
          <w:p w:rsidR="0046101D" w:rsidRPr="00156D00" w:rsidRDefault="0046101D" w:rsidP="003517EE">
            <w:pPr>
              <w:spacing w:after="0" w:line="240" w:lineRule="auto"/>
              <w:jc w:val="center"/>
              <w:rPr>
                <w:rFonts w:cs="Times New Roman"/>
                <w:b/>
                <w:bCs/>
                <w:color w:val="auto"/>
                <w:szCs w:val="24"/>
              </w:rPr>
            </w:pPr>
            <w:r w:rsidRPr="00156D00">
              <w:rPr>
                <w:rFonts w:cs="Times New Roman"/>
                <w:b/>
                <w:bCs/>
                <w:color w:val="auto"/>
                <w:szCs w:val="24"/>
              </w:rPr>
              <w:t>Standard Shoreline Buffer</w:t>
            </w:r>
          </w:p>
          <w:p w:rsidR="0046101D" w:rsidRPr="00156D00" w:rsidRDefault="0046101D" w:rsidP="003517EE">
            <w:pPr>
              <w:spacing w:after="0" w:line="240" w:lineRule="auto"/>
              <w:jc w:val="center"/>
              <w:rPr>
                <w:rFonts w:cs="Times New Roman"/>
                <w:b/>
                <w:bCs/>
                <w:color w:val="auto"/>
                <w:szCs w:val="24"/>
              </w:rPr>
            </w:pPr>
            <w:r w:rsidRPr="00156D00">
              <w:rPr>
                <w:rFonts w:cs="Times New Roman"/>
                <w:b/>
                <w:bCs/>
                <w:color w:val="auto"/>
                <w:szCs w:val="24"/>
              </w:rPr>
              <w:t>from the OHWM (1)</w:t>
            </w:r>
          </w:p>
        </w:tc>
        <w:tc>
          <w:tcPr>
            <w:tcW w:w="613" w:type="pct"/>
            <w:tcBorders>
              <w:bottom w:val="single" w:sz="4" w:space="0" w:color="000000"/>
            </w:tcBorders>
            <w:textDirection w:val="btLr"/>
            <w:vAlign w:val="center"/>
          </w:tcPr>
          <w:p w:rsidR="0046101D" w:rsidRPr="00156D00" w:rsidRDefault="0046101D" w:rsidP="003517EE">
            <w:pPr>
              <w:spacing w:after="0"/>
              <w:ind w:left="113" w:right="113"/>
              <w:jc w:val="center"/>
              <w:rPr>
                <w:rFonts w:cs="Times New Roman"/>
                <w:b/>
                <w:bCs/>
                <w:color w:val="auto"/>
                <w:szCs w:val="24"/>
              </w:rPr>
            </w:pPr>
            <w:r w:rsidRPr="00156D00">
              <w:rPr>
                <w:rFonts w:cs="Times New Roman"/>
                <w:b/>
                <w:bCs/>
                <w:color w:val="auto"/>
                <w:szCs w:val="24"/>
              </w:rPr>
              <w:t>High Intensity</w:t>
            </w:r>
          </w:p>
        </w:tc>
        <w:tc>
          <w:tcPr>
            <w:tcW w:w="613" w:type="pct"/>
            <w:tcBorders>
              <w:bottom w:val="single" w:sz="4" w:space="0" w:color="000000"/>
            </w:tcBorders>
            <w:textDirection w:val="btLr"/>
            <w:vAlign w:val="center"/>
            <w:hideMark/>
          </w:tcPr>
          <w:p w:rsidR="0046101D" w:rsidRPr="00156D00" w:rsidRDefault="0046101D" w:rsidP="003517EE">
            <w:pPr>
              <w:spacing w:after="0"/>
              <w:ind w:left="113" w:right="113"/>
              <w:jc w:val="center"/>
              <w:rPr>
                <w:rFonts w:cs="Times New Roman"/>
                <w:b/>
                <w:bCs/>
                <w:color w:val="auto"/>
                <w:szCs w:val="24"/>
              </w:rPr>
            </w:pPr>
            <w:r w:rsidRPr="00156D00">
              <w:rPr>
                <w:rFonts w:cs="Times New Roman"/>
                <w:b/>
                <w:bCs/>
                <w:color w:val="auto"/>
                <w:szCs w:val="24"/>
              </w:rPr>
              <w:t>Shoreline Residential</w:t>
            </w:r>
          </w:p>
        </w:tc>
        <w:tc>
          <w:tcPr>
            <w:tcW w:w="613" w:type="pct"/>
            <w:tcBorders>
              <w:bottom w:val="single" w:sz="4" w:space="0" w:color="000000"/>
            </w:tcBorders>
            <w:textDirection w:val="btLr"/>
            <w:vAlign w:val="center"/>
            <w:hideMark/>
          </w:tcPr>
          <w:p w:rsidR="0046101D" w:rsidRPr="00156D00" w:rsidRDefault="0046101D" w:rsidP="003517EE">
            <w:pPr>
              <w:spacing w:after="0"/>
              <w:ind w:left="113" w:right="113"/>
              <w:jc w:val="center"/>
              <w:rPr>
                <w:rFonts w:cs="Times New Roman"/>
                <w:b/>
                <w:bCs/>
                <w:color w:val="auto"/>
                <w:szCs w:val="24"/>
              </w:rPr>
            </w:pPr>
            <w:r>
              <w:rPr>
                <w:rFonts w:cs="Times New Roman"/>
                <w:b/>
                <w:bCs/>
                <w:color w:val="auto"/>
                <w:szCs w:val="24"/>
              </w:rPr>
              <w:t>Urban</w:t>
            </w:r>
            <w:r w:rsidRPr="00156D00">
              <w:rPr>
                <w:rFonts w:cs="Times New Roman"/>
                <w:b/>
                <w:bCs/>
                <w:color w:val="auto"/>
                <w:szCs w:val="24"/>
              </w:rPr>
              <w:t xml:space="preserve"> Conservancy</w:t>
            </w:r>
          </w:p>
        </w:tc>
        <w:tc>
          <w:tcPr>
            <w:tcW w:w="613" w:type="pct"/>
            <w:tcBorders>
              <w:bottom w:val="single" w:sz="4" w:space="0" w:color="000000"/>
            </w:tcBorders>
            <w:textDirection w:val="btLr"/>
            <w:vAlign w:val="center"/>
          </w:tcPr>
          <w:p w:rsidR="0046101D" w:rsidRPr="00156D00" w:rsidRDefault="0046101D" w:rsidP="003517EE">
            <w:pPr>
              <w:spacing w:after="0"/>
              <w:ind w:left="113" w:right="113"/>
              <w:jc w:val="center"/>
              <w:rPr>
                <w:rFonts w:cs="Times New Roman"/>
                <w:b/>
                <w:bCs/>
                <w:color w:val="auto"/>
                <w:szCs w:val="24"/>
              </w:rPr>
            </w:pPr>
            <w:r w:rsidRPr="00156D00">
              <w:rPr>
                <w:rFonts w:cs="Times New Roman"/>
                <w:b/>
                <w:bCs/>
                <w:color w:val="auto"/>
                <w:szCs w:val="24"/>
              </w:rPr>
              <w:t>Natural</w:t>
            </w:r>
          </w:p>
        </w:tc>
      </w:tr>
      <w:tr w:rsidR="0046101D" w:rsidRPr="00156D00" w:rsidTr="003517EE">
        <w:trPr>
          <w:trHeight w:val="288"/>
        </w:trPr>
        <w:tc>
          <w:tcPr>
            <w:tcW w:w="2548" w:type="pct"/>
            <w:tcBorders>
              <w:right w:val="nil"/>
            </w:tcBorders>
            <w:noWrap/>
            <w:vAlign w:val="center"/>
            <w:hideMark/>
          </w:tcPr>
          <w:p w:rsidR="0046101D" w:rsidRPr="00AE52C7" w:rsidRDefault="0046101D" w:rsidP="003517EE">
            <w:pPr>
              <w:spacing w:after="0"/>
              <w:rPr>
                <w:rFonts w:cs="Times New Roman"/>
                <w:b/>
                <w:color w:val="auto"/>
                <w:szCs w:val="24"/>
              </w:rPr>
            </w:pPr>
            <w:r w:rsidRPr="00AE52C7">
              <w:rPr>
                <w:rFonts w:cs="Times New Roman"/>
                <w:b/>
                <w:color w:val="auto"/>
                <w:szCs w:val="24"/>
              </w:rPr>
              <w:t>Agriculture (</w:t>
            </w:r>
            <w:r w:rsidRPr="00AE52C7">
              <w:rPr>
                <w:rFonts w:eastAsiaTheme="minorHAnsi"/>
                <w:b/>
                <w:szCs w:val="24"/>
              </w:rPr>
              <w:t xml:space="preserve">New </w:t>
            </w:r>
            <w:r w:rsidR="005C533A">
              <w:rPr>
                <w:rFonts w:eastAsiaTheme="minorHAnsi"/>
                <w:b/>
                <w:szCs w:val="24"/>
              </w:rPr>
              <w:t>A</w:t>
            </w:r>
            <w:r w:rsidRPr="00AE52C7">
              <w:rPr>
                <w:rFonts w:eastAsiaTheme="minorHAnsi"/>
                <w:b/>
                <w:szCs w:val="24"/>
              </w:rPr>
              <w:t xml:space="preserve">gricultural </w:t>
            </w:r>
            <w:r w:rsidR="005C533A">
              <w:rPr>
                <w:rFonts w:eastAsiaTheme="minorHAnsi"/>
                <w:b/>
                <w:szCs w:val="24"/>
              </w:rPr>
              <w:t>A</w:t>
            </w:r>
            <w:r w:rsidRPr="00AE52C7">
              <w:rPr>
                <w:rFonts w:eastAsiaTheme="minorHAnsi"/>
                <w:b/>
                <w:szCs w:val="24"/>
              </w:rPr>
              <w:t xml:space="preserve">ctivities </w:t>
            </w:r>
            <w:r w:rsidR="005C533A">
              <w:rPr>
                <w:rFonts w:eastAsiaTheme="minorHAnsi"/>
                <w:b/>
                <w:szCs w:val="24"/>
              </w:rPr>
              <w:t>O</w:t>
            </w:r>
            <w:r w:rsidRPr="00AE52C7">
              <w:rPr>
                <w:rFonts w:eastAsiaTheme="minorHAnsi"/>
                <w:b/>
                <w:szCs w:val="24"/>
              </w:rPr>
              <w:t>nly)</w:t>
            </w:r>
          </w:p>
        </w:tc>
        <w:tc>
          <w:tcPr>
            <w:tcW w:w="613" w:type="pct"/>
            <w:tcBorders>
              <w:left w:val="nil"/>
              <w:right w:val="nil"/>
            </w:tcBorders>
            <w:vAlign w:val="center"/>
          </w:tcPr>
          <w:p w:rsidR="0046101D" w:rsidRPr="00156D00" w:rsidRDefault="0046101D" w:rsidP="003517EE">
            <w:pPr>
              <w:spacing w:after="0"/>
              <w:jc w:val="center"/>
              <w:rPr>
                <w:rFonts w:cs="Times New Roman"/>
                <w:color w:val="auto"/>
                <w:szCs w:val="24"/>
              </w:rPr>
            </w:pPr>
          </w:p>
        </w:tc>
        <w:tc>
          <w:tcPr>
            <w:tcW w:w="613" w:type="pct"/>
            <w:tcBorders>
              <w:left w:val="nil"/>
              <w:right w:val="nil"/>
            </w:tcBorders>
            <w:noWrap/>
            <w:vAlign w:val="center"/>
            <w:hideMark/>
          </w:tcPr>
          <w:p w:rsidR="0046101D" w:rsidRPr="00156D00" w:rsidRDefault="0046101D" w:rsidP="003517EE">
            <w:pPr>
              <w:spacing w:after="0"/>
              <w:jc w:val="center"/>
              <w:rPr>
                <w:rFonts w:cs="Times New Roman"/>
                <w:color w:val="auto"/>
                <w:szCs w:val="24"/>
              </w:rPr>
            </w:pPr>
          </w:p>
        </w:tc>
        <w:tc>
          <w:tcPr>
            <w:tcW w:w="613" w:type="pct"/>
            <w:tcBorders>
              <w:left w:val="nil"/>
              <w:right w:val="nil"/>
            </w:tcBorders>
            <w:noWrap/>
            <w:vAlign w:val="center"/>
            <w:hideMark/>
          </w:tcPr>
          <w:p w:rsidR="0046101D" w:rsidRPr="00156D00" w:rsidRDefault="0046101D" w:rsidP="003517EE">
            <w:pPr>
              <w:spacing w:after="0"/>
              <w:jc w:val="center"/>
              <w:rPr>
                <w:rFonts w:cs="Times New Roman"/>
                <w:color w:val="auto"/>
                <w:szCs w:val="24"/>
              </w:rPr>
            </w:pPr>
          </w:p>
        </w:tc>
        <w:tc>
          <w:tcPr>
            <w:tcW w:w="613" w:type="pct"/>
            <w:tcBorders>
              <w:left w:val="nil"/>
              <w:right w:val="single" w:sz="4" w:space="0" w:color="auto"/>
            </w:tcBorders>
            <w:vAlign w:val="center"/>
          </w:tcPr>
          <w:p w:rsidR="0046101D" w:rsidRPr="00156D00" w:rsidRDefault="0046101D" w:rsidP="003517EE">
            <w:pPr>
              <w:spacing w:after="0"/>
              <w:jc w:val="center"/>
              <w:rPr>
                <w:rFonts w:cs="Times New Roman"/>
                <w:color w:val="auto"/>
                <w:szCs w:val="24"/>
              </w:rPr>
            </w:pPr>
          </w:p>
        </w:tc>
      </w:tr>
      <w:tr w:rsidR="0046101D" w:rsidRPr="00156D00" w:rsidTr="003517EE">
        <w:trPr>
          <w:trHeight w:val="288"/>
        </w:trPr>
        <w:tc>
          <w:tcPr>
            <w:tcW w:w="2548" w:type="pct"/>
            <w:noWrap/>
            <w:vAlign w:val="center"/>
          </w:tcPr>
          <w:p w:rsidR="0046101D" w:rsidRPr="003F0929" w:rsidRDefault="0046101D" w:rsidP="003517EE">
            <w:pPr>
              <w:autoSpaceDE w:val="0"/>
              <w:autoSpaceDN w:val="0"/>
              <w:adjustRightInd w:val="0"/>
              <w:spacing w:after="0"/>
              <w:ind w:left="360"/>
              <w:rPr>
                <w:rFonts w:eastAsiaTheme="minorHAnsi"/>
                <w:szCs w:val="24"/>
              </w:rPr>
            </w:pPr>
            <w:r w:rsidRPr="00156D00">
              <w:rPr>
                <w:rFonts w:eastAsiaTheme="minorHAnsi"/>
                <w:szCs w:val="24"/>
              </w:rPr>
              <w:t>Water-dependent structures and uses</w:t>
            </w:r>
          </w:p>
        </w:tc>
        <w:tc>
          <w:tcPr>
            <w:tcW w:w="613" w:type="pct"/>
            <w:vAlign w:val="center"/>
          </w:tcPr>
          <w:p w:rsidR="0046101D" w:rsidRDefault="0046101D" w:rsidP="003517EE">
            <w:pPr>
              <w:spacing w:after="0"/>
              <w:jc w:val="center"/>
              <w:rPr>
                <w:rFonts w:cs="Times New Roman"/>
                <w:color w:val="auto"/>
                <w:szCs w:val="24"/>
              </w:rPr>
            </w:pPr>
            <w:r>
              <w:rPr>
                <w:rFonts w:cs="Times New Roman"/>
                <w:color w:val="auto"/>
                <w:szCs w:val="24"/>
              </w:rPr>
              <w:t>0 feet</w:t>
            </w:r>
          </w:p>
        </w:tc>
        <w:tc>
          <w:tcPr>
            <w:tcW w:w="613" w:type="pct"/>
            <w:noWrap/>
            <w:vAlign w:val="center"/>
          </w:tcPr>
          <w:p w:rsidR="0046101D" w:rsidRDefault="0046101D" w:rsidP="003517EE">
            <w:pPr>
              <w:spacing w:after="0"/>
              <w:jc w:val="center"/>
              <w:rPr>
                <w:rFonts w:cs="Times New Roman"/>
                <w:color w:val="auto"/>
                <w:szCs w:val="24"/>
              </w:rPr>
            </w:pPr>
            <w:r>
              <w:rPr>
                <w:rFonts w:cs="Times New Roman"/>
                <w:color w:val="auto"/>
                <w:szCs w:val="24"/>
              </w:rPr>
              <w:t>0 feet</w:t>
            </w:r>
          </w:p>
        </w:tc>
        <w:tc>
          <w:tcPr>
            <w:tcW w:w="613" w:type="pct"/>
            <w:noWrap/>
            <w:vAlign w:val="center"/>
          </w:tcPr>
          <w:p w:rsidR="0046101D" w:rsidRDefault="0046101D" w:rsidP="003517EE">
            <w:pPr>
              <w:spacing w:after="0"/>
              <w:jc w:val="center"/>
              <w:rPr>
                <w:rFonts w:cs="Times New Roman"/>
                <w:color w:val="auto"/>
                <w:szCs w:val="24"/>
              </w:rPr>
            </w:pPr>
            <w:r>
              <w:rPr>
                <w:rFonts w:cs="Times New Roman"/>
                <w:color w:val="auto"/>
                <w:szCs w:val="24"/>
              </w:rPr>
              <w:t>0 feet</w:t>
            </w:r>
          </w:p>
        </w:tc>
        <w:tc>
          <w:tcPr>
            <w:tcW w:w="613" w:type="pct"/>
            <w:vAlign w:val="center"/>
          </w:tcPr>
          <w:p w:rsidR="0046101D" w:rsidRPr="00156D00" w:rsidRDefault="0046101D" w:rsidP="003517EE">
            <w:pPr>
              <w:spacing w:after="0"/>
              <w:jc w:val="center"/>
              <w:rPr>
                <w:rFonts w:cs="Times New Roman"/>
                <w:color w:val="auto"/>
                <w:szCs w:val="24"/>
              </w:rPr>
            </w:pPr>
            <w:r>
              <w:rPr>
                <w:rFonts w:cs="Times New Roman"/>
                <w:color w:val="auto"/>
                <w:szCs w:val="24"/>
              </w:rPr>
              <w:t>0 feet</w:t>
            </w:r>
          </w:p>
        </w:tc>
      </w:tr>
      <w:tr w:rsidR="0046101D" w:rsidRPr="00156D00" w:rsidTr="003517EE">
        <w:trPr>
          <w:trHeight w:val="288"/>
        </w:trPr>
        <w:tc>
          <w:tcPr>
            <w:tcW w:w="2548" w:type="pct"/>
            <w:tcBorders>
              <w:right w:val="single" w:sz="4" w:space="0" w:color="auto"/>
            </w:tcBorders>
            <w:noWrap/>
            <w:vAlign w:val="center"/>
          </w:tcPr>
          <w:p w:rsidR="0046101D" w:rsidRPr="003F0929" w:rsidRDefault="0046101D" w:rsidP="000001E3">
            <w:pPr>
              <w:autoSpaceDE w:val="0"/>
              <w:autoSpaceDN w:val="0"/>
              <w:adjustRightInd w:val="0"/>
              <w:spacing w:after="0"/>
              <w:ind w:left="360"/>
              <w:rPr>
                <w:rFonts w:eastAsiaTheme="minorHAnsi"/>
                <w:szCs w:val="24"/>
              </w:rPr>
            </w:pPr>
            <w:r w:rsidRPr="003D4475">
              <w:rPr>
                <w:rFonts w:eastAsiaTheme="minorHAnsi"/>
                <w:szCs w:val="24"/>
              </w:rPr>
              <w:t>Water-related and water-enjoyment structures and uses</w:t>
            </w:r>
          </w:p>
        </w:tc>
        <w:tc>
          <w:tcPr>
            <w:tcW w:w="613" w:type="pct"/>
            <w:tcBorders>
              <w:left w:val="single" w:sz="4" w:space="0" w:color="auto"/>
              <w:right w:val="single" w:sz="4" w:space="0" w:color="auto"/>
            </w:tcBorders>
            <w:vAlign w:val="center"/>
          </w:tcPr>
          <w:p w:rsidR="0046101D" w:rsidRDefault="0046101D" w:rsidP="003517EE">
            <w:pPr>
              <w:spacing w:after="0"/>
              <w:jc w:val="center"/>
              <w:rPr>
                <w:rFonts w:cs="Times New Roman"/>
                <w:color w:val="auto"/>
                <w:szCs w:val="24"/>
              </w:rPr>
            </w:pPr>
            <w:r>
              <w:rPr>
                <w:rFonts w:cs="Times New Roman"/>
                <w:color w:val="auto"/>
                <w:szCs w:val="24"/>
              </w:rPr>
              <w:t>50 feet</w:t>
            </w:r>
          </w:p>
        </w:tc>
        <w:tc>
          <w:tcPr>
            <w:tcW w:w="613" w:type="pct"/>
            <w:tcBorders>
              <w:left w:val="single" w:sz="4" w:space="0" w:color="auto"/>
              <w:right w:val="single" w:sz="4" w:space="0" w:color="auto"/>
            </w:tcBorders>
            <w:noWrap/>
            <w:vAlign w:val="center"/>
          </w:tcPr>
          <w:p w:rsidR="0046101D" w:rsidRDefault="0046101D" w:rsidP="003517EE">
            <w:pPr>
              <w:spacing w:after="0"/>
              <w:jc w:val="center"/>
              <w:rPr>
                <w:rFonts w:cs="Times New Roman"/>
                <w:color w:val="auto"/>
                <w:szCs w:val="24"/>
              </w:rPr>
            </w:pPr>
            <w:r>
              <w:rPr>
                <w:rFonts w:cs="Times New Roman"/>
                <w:color w:val="auto"/>
                <w:szCs w:val="24"/>
              </w:rPr>
              <w:t>50 feet</w:t>
            </w:r>
          </w:p>
        </w:tc>
        <w:tc>
          <w:tcPr>
            <w:tcW w:w="613" w:type="pct"/>
            <w:tcBorders>
              <w:left w:val="single" w:sz="4" w:space="0" w:color="auto"/>
              <w:right w:val="single" w:sz="4" w:space="0" w:color="auto"/>
            </w:tcBorders>
            <w:noWrap/>
            <w:vAlign w:val="center"/>
          </w:tcPr>
          <w:p w:rsidR="0046101D" w:rsidRDefault="0046101D" w:rsidP="003517EE">
            <w:pPr>
              <w:spacing w:after="0"/>
              <w:jc w:val="center"/>
              <w:rPr>
                <w:rFonts w:cs="Times New Roman"/>
                <w:color w:val="auto"/>
                <w:szCs w:val="24"/>
              </w:rPr>
            </w:pPr>
            <w:r>
              <w:rPr>
                <w:rFonts w:cs="Times New Roman"/>
                <w:color w:val="auto"/>
                <w:szCs w:val="24"/>
              </w:rPr>
              <w:t>75 feet</w:t>
            </w:r>
          </w:p>
        </w:tc>
        <w:tc>
          <w:tcPr>
            <w:tcW w:w="613" w:type="pct"/>
            <w:tcBorders>
              <w:left w:val="single" w:sz="4" w:space="0" w:color="auto"/>
              <w:right w:val="single" w:sz="4" w:space="0" w:color="auto"/>
            </w:tcBorders>
            <w:vAlign w:val="center"/>
          </w:tcPr>
          <w:p w:rsidR="0046101D" w:rsidRPr="00156D00" w:rsidRDefault="0046101D" w:rsidP="003517EE">
            <w:pPr>
              <w:spacing w:after="0"/>
              <w:jc w:val="center"/>
              <w:rPr>
                <w:rFonts w:cs="Times New Roman"/>
                <w:color w:val="auto"/>
                <w:szCs w:val="24"/>
              </w:rPr>
            </w:pPr>
            <w:r>
              <w:rPr>
                <w:rFonts w:cs="Times New Roman"/>
                <w:color w:val="auto"/>
                <w:szCs w:val="24"/>
              </w:rPr>
              <w:t>100 feet</w:t>
            </w:r>
          </w:p>
        </w:tc>
      </w:tr>
      <w:tr w:rsidR="0046101D" w:rsidRPr="00156D00" w:rsidTr="003517EE">
        <w:trPr>
          <w:trHeight w:val="288"/>
        </w:trPr>
        <w:tc>
          <w:tcPr>
            <w:tcW w:w="2548" w:type="pct"/>
            <w:tcBorders>
              <w:right w:val="single" w:sz="4" w:space="0" w:color="auto"/>
            </w:tcBorders>
            <w:noWrap/>
            <w:vAlign w:val="center"/>
          </w:tcPr>
          <w:p w:rsidR="0046101D" w:rsidRPr="003F0929" w:rsidRDefault="0046101D" w:rsidP="003517EE">
            <w:pPr>
              <w:autoSpaceDE w:val="0"/>
              <w:autoSpaceDN w:val="0"/>
              <w:adjustRightInd w:val="0"/>
              <w:spacing w:after="0"/>
              <w:ind w:left="360"/>
              <w:rPr>
                <w:rFonts w:eastAsiaTheme="minorHAnsi"/>
                <w:szCs w:val="24"/>
              </w:rPr>
            </w:pPr>
            <w:r w:rsidRPr="003D4475">
              <w:rPr>
                <w:rFonts w:eastAsiaTheme="minorHAnsi"/>
                <w:szCs w:val="24"/>
              </w:rPr>
              <w:t>Non-water-oriented structures and uses</w:t>
            </w:r>
          </w:p>
        </w:tc>
        <w:tc>
          <w:tcPr>
            <w:tcW w:w="613" w:type="pct"/>
            <w:tcBorders>
              <w:left w:val="single" w:sz="4" w:space="0" w:color="auto"/>
              <w:right w:val="single" w:sz="4" w:space="0" w:color="auto"/>
            </w:tcBorders>
            <w:vAlign w:val="center"/>
          </w:tcPr>
          <w:p w:rsidR="0046101D" w:rsidRDefault="0046101D" w:rsidP="003517EE">
            <w:pPr>
              <w:spacing w:after="0"/>
              <w:jc w:val="center"/>
              <w:rPr>
                <w:rFonts w:cs="Times New Roman"/>
                <w:color w:val="auto"/>
                <w:szCs w:val="24"/>
              </w:rPr>
            </w:pPr>
            <w:r>
              <w:rPr>
                <w:rFonts w:cs="Times New Roman"/>
                <w:color w:val="auto"/>
                <w:szCs w:val="24"/>
              </w:rPr>
              <w:t>100 feet</w:t>
            </w:r>
          </w:p>
        </w:tc>
        <w:tc>
          <w:tcPr>
            <w:tcW w:w="613" w:type="pct"/>
            <w:tcBorders>
              <w:left w:val="single" w:sz="4" w:space="0" w:color="auto"/>
              <w:right w:val="single" w:sz="4" w:space="0" w:color="auto"/>
            </w:tcBorders>
            <w:noWrap/>
            <w:vAlign w:val="center"/>
          </w:tcPr>
          <w:p w:rsidR="0046101D" w:rsidRDefault="0046101D" w:rsidP="003517EE">
            <w:pPr>
              <w:spacing w:after="0"/>
              <w:jc w:val="center"/>
              <w:rPr>
                <w:rFonts w:cs="Times New Roman"/>
                <w:color w:val="auto"/>
                <w:szCs w:val="24"/>
              </w:rPr>
            </w:pPr>
            <w:r>
              <w:rPr>
                <w:rFonts w:cs="Times New Roman"/>
                <w:color w:val="auto"/>
                <w:szCs w:val="24"/>
              </w:rPr>
              <w:t>100 feet</w:t>
            </w:r>
          </w:p>
        </w:tc>
        <w:tc>
          <w:tcPr>
            <w:tcW w:w="613" w:type="pct"/>
            <w:tcBorders>
              <w:left w:val="single" w:sz="4" w:space="0" w:color="auto"/>
              <w:right w:val="single" w:sz="4" w:space="0" w:color="auto"/>
            </w:tcBorders>
            <w:noWrap/>
            <w:vAlign w:val="center"/>
          </w:tcPr>
          <w:p w:rsidR="0046101D" w:rsidRDefault="0046101D" w:rsidP="003517EE">
            <w:pPr>
              <w:spacing w:after="0"/>
              <w:jc w:val="center"/>
              <w:rPr>
                <w:rFonts w:cs="Times New Roman"/>
                <w:color w:val="auto"/>
                <w:szCs w:val="24"/>
              </w:rPr>
            </w:pPr>
            <w:r>
              <w:rPr>
                <w:rFonts w:cs="Times New Roman"/>
                <w:color w:val="auto"/>
                <w:szCs w:val="24"/>
              </w:rPr>
              <w:t>150 feet</w:t>
            </w:r>
          </w:p>
        </w:tc>
        <w:tc>
          <w:tcPr>
            <w:tcW w:w="613" w:type="pct"/>
            <w:tcBorders>
              <w:left w:val="single" w:sz="4" w:space="0" w:color="auto"/>
              <w:right w:val="single" w:sz="4" w:space="0" w:color="auto"/>
            </w:tcBorders>
            <w:vAlign w:val="center"/>
          </w:tcPr>
          <w:p w:rsidR="0046101D" w:rsidRDefault="0046101D" w:rsidP="003517EE">
            <w:pPr>
              <w:spacing w:after="0"/>
              <w:jc w:val="center"/>
              <w:rPr>
                <w:rFonts w:cs="Times New Roman"/>
                <w:color w:val="auto"/>
                <w:szCs w:val="24"/>
              </w:rPr>
            </w:pPr>
            <w:r>
              <w:rPr>
                <w:rFonts w:cs="Times New Roman"/>
                <w:color w:val="auto"/>
                <w:szCs w:val="24"/>
              </w:rPr>
              <w:t>200 feet</w:t>
            </w:r>
          </w:p>
        </w:tc>
      </w:tr>
      <w:tr w:rsidR="00A0025B" w:rsidRPr="00156D00" w:rsidTr="00880E7B">
        <w:trPr>
          <w:trHeight w:val="288"/>
        </w:trPr>
        <w:tc>
          <w:tcPr>
            <w:tcW w:w="2548" w:type="pct"/>
            <w:tcBorders>
              <w:right w:val="nil"/>
            </w:tcBorders>
            <w:noWrap/>
            <w:vAlign w:val="center"/>
            <w:hideMark/>
          </w:tcPr>
          <w:p w:rsidR="00A0025B" w:rsidRPr="00156D00" w:rsidRDefault="00A0025B" w:rsidP="00880E7B">
            <w:pPr>
              <w:spacing w:after="0"/>
              <w:rPr>
                <w:rFonts w:cs="Times New Roman"/>
                <w:b/>
                <w:color w:val="auto"/>
                <w:szCs w:val="24"/>
              </w:rPr>
            </w:pPr>
            <w:r>
              <w:rPr>
                <w:rFonts w:cs="Times New Roman"/>
                <w:b/>
                <w:color w:val="auto"/>
                <w:szCs w:val="24"/>
              </w:rPr>
              <w:t>Aquaculture</w:t>
            </w:r>
          </w:p>
        </w:tc>
        <w:tc>
          <w:tcPr>
            <w:tcW w:w="613" w:type="pct"/>
            <w:tcBorders>
              <w:left w:val="nil"/>
              <w:right w:val="nil"/>
            </w:tcBorders>
            <w:vAlign w:val="center"/>
          </w:tcPr>
          <w:p w:rsidR="00A0025B" w:rsidRPr="00156D00" w:rsidRDefault="00A0025B" w:rsidP="00880E7B">
            <w:pPr>
              <w:spacing w:after="0"/>
              <w:jc w:val="center"/>
              <w:rPr>
                <w:rFonts w:cs="Times New Roman"/>
                <w:color w:val="auto"/>
                <w:szCs w:val="24"/>
              </w:rPr>
            </w:pPr>
          </w:p>
        </w:tc>
        <w:tc>
          <w:tcPr>
            <w:tcW w:w="613" w:type="pct"/>
            <w:tcBorders>
              <w:left w:val="nil"/>
              <w:right w:val="nil"/>
            </w:tcBorders>
            <w:noWrap/>
            <w:vAlign w:val="center"/>
            <w:hideMark/>
          </w:tcPr>
          <w:p w:rsidR="00A0025B" w:rsidRPr="00156D00" w:rsidRDefault="00A0025B" w:rsidP="00880E7B">
            <w:pPr>
              <w:spacing w:after="0"/>
              <w:jc w:val="center"/>
              <w:rPr>
                <w:rFonts w:cs="Times New Roman"/>
                <w:color w:val="auto"/>
                <w:szCs w:val="24"/>
              </w:rPr>
            </w:pPr>
          </w:p>
        </w:tc>
        <w:tc>
          <w:tcPr>
            <w:tcW w:w="613" w:type="pct"/>
            <w:tcBorders>
              <w:left w:val="nil"/>
              <w:right w:val="nil"/>
            </w:tcBorders>
            <w:noWrap/>
            <w:vAlign w:val="center"/>
            <w:hideMark/>
          </w:tcPr>
          <w:p w:rsidR="00A0025B" w:rsidRPr="00156D00" w:rsidRDefault="00A0025B" w:rsidP="00880E7B">
            <w:pPr>
              <w:spacing w:after="0"/>
              <w:jc w:val="center"/>
              <w:rPr>
                <w:rFonts w:cs="Times New Roman"/>
                <w:color w:val="auto"/>
                <w:szCs w:val="24"/>
              </w:rPr>
            </w:pPr>
          </w:p>
        </w:tc>
        <w:tc>
          <w:tcPr>
            <w:tcW w:w="613" w:type="pct"/>
            <w:tcBorders>
              <w:left w:val="nil"/>
              <w:right w:val="single" w:sz="4" w:space="0" w:color="auto"/>
            </w:tcBorders>
            <w:vAlign w:val="center"/>
          </w:tcPr>
          <w:p w:rsidR="00A0025B" w:rsidRPr="00156D00" w:rsidRDefault="00A0025B" w:rsidP="00880E7B">
            <w:pPr>
              <w:spacing w:after="0"/>
              <w:jc w:val="center"/>
              <w:rPr>
                <w:rFonts w:cs="Times New Roman"/>
                <w:color w:val="auto"/>
                <w:szCs w:val="24"/>
              </w:rPr>
            </w:pPr>
          </w:p>
        </w:tc>
      </w:tr>
      <w:tr w:rsidR="00A0025B" w:rsidRPr="00156D00" w:rsidTr="00880E7B">
        <w:trPr>
          <w:trHeight w:val="288"/>
        </w:trPr>
        <w:tc>
          <w:tcPr>
            <w:tcW w:w="2548" w:type="pct"/>
            <w:tcBorders>
              <w:bottom w:val="single" w:sz="4" w:space="0" w:color="000000"/>
            </w:tcBorders>
            <w:noWrap/>
            <w:vAlign w:val="center"/>
          </w:tcPr>
          <w:p w:rsidR="00A0025B" w:rsidRPr="00156D00" w:rsidRDefault="00A0025B" w:rsidP="00880E7B">
            <w:pPr>
              <w:autoSpaceDE w:val="0"/>
              <w:autoSpaceDN w:val="0"/>
              <w:adjustRightInd w:val="0"/>
              <w:spacing w:after="0"/>
              <w:ind w:left="360"/>
              <w:rPr>
                <w:rFonts w:eastAsiaTheme="minorHAnsi"/>
                <w:szCs w:val="24"/>
              </w:rPr>
            </w:pPr>
            <w:r w:rsidRPr="00156D00">
              <w:rPr>
                <w:rFonts w:eastAsiaTheme="minorHAnsi"/>
                <w:szCs w:val="24"/>
              </w:rPr>
              <w:t>Water-dependent structures and uses</w:t>
            </w:r>
          </w:p>
        </w:tc>
        <w:tc>
          <w:tcPr>
            <w:tcW w:w="613" w:type="pct"/>
            <w:tcBorders>
              <w:bottom w:val="single" w:sz="4" w:space="0" w:color="000000"/>
            </w:tcBorders>
            <w:vAlign w:val="center"/>
          </w:tcPr>
          <w:p w:rsidR="00A0025B" w:rsidRPr="00156D00" w:rsidRDefault="00A0025B" w:rsidP="00880E7B">
            <w:pPr>
              <w:spacing w:after="0"/>
              <w:jc w:val="center"/>
              <w:rPr>
                <w:rFonts w:cs="Times New Roman"/>
                <w:color w:val="auto"/>
                <w:szCs w:val="24"/>
              </w:rPr>
            </w:pPr>
            <w:r w:rsidRPr="00156D00">
              <w:rPr>
                <w:rFonts w:cs="Times New Roman"/>
                <w:color w:val="auto"/>
                <w:szCs w:val="24"/>
              </w:rPr>
              <w:t>0 feet</w:t>
            </w:r>
          </w:p>
        </w:tc>
        <w:tc>
          <w:tcPr>
            <w:tcW w:w="613" w:type="pct"/>
            <w:tcBorders>
              <w:bottom w:val="single" w:sz="4" w:space="0" w:color="000000"/>
            </w:tcBorders>
            <w:noWrap/>
            <w:vAlign w:val="center"/>
          </w:tcPr>
          <w:p w:rsidR="00A0025B" w:rsidRPr="00156D00" w:rsidRDefault="00A0025B" w:rsidP="00880E7B">
            <w:pPr>
              <w:spacing w:after="0"/>
              <w:jc w:val="center"/>
              <w:rPr>
                <w:rFonts w:cs="Times New Roman"/>
                <w:color w:val="auto"/>
                <w:szCs w:val="24"/>
              </w:rPr>
            </w:pPr>
            <w:r w:rsidRPr="00156D00">
              <w:rPr>
                <w:rFonts w:cs="Times New Roman"/>
                <w:color w:val="auto"/>
                <w:szCs w:val="24"/>
              </w:rPr>
              <w:t>0 feet</w:t>
            </w:r>
          </w:p>
        </w:tc>
        <w:tc>
          <w:tcPr>
            <w:tcW w:w="613" w:type="pct"/>
            <w:tcBorders>
              <w:bottom w:val="single" w:sz="4" w:space="0" w:color="000000"/>
            </w:tcBorders>
            <w:noWrap/>
            <w:vAlign w:val="center"/>
          </w:tcPr>
          <w:p w:rsidR="00A0025B" w:rsidRPr="00156D00" w:rsidRDefault="00A0025B" w:rsidP="00880E7B">
            <w:pPr>
              <w:spacing w:after="0"/>
              <w:jc w:val="center"/>
              <w:rPr>
                <w:rFonts w:cs="Times New Roman"/>
                <w:color w:val="auto"/>
                <w:szCs w:val="24"/>
              </w:rPr>
            </w:pPr>
            <w:r w:rsidRPr="00156D00">
              <w:rPr>
                <w:rFonts w:cs="Times New Roman"/>
                <w:color w:val="auto"/>
                <w:szCs w:val="24"/>
              </w:rPr>
              <w:t>0 feet</w:t>
            </w:r>
          </w:p>
        </w:tc>
        <w:tc>
          <w:tcPr>
            <w:tcW w:w="613" w:type="pct"/>
            <w:tcBorders>
              <w:bottom w:val="single" w:sz="4" w:space="0" w:color="000000"/>
            </w:tcBorders>
            <w:vAlign w:val="center"/>
          </w:tcPr>
          <w:p w:rsidR="00A0025B" w:rsidRPr="00156D00" w:rsidRDefault="00A0025B" w:rsidP="00880E7B">
            <w:pPr>
              <w:spacing w:after="0"/>
              <w:jc w:val="center"/>
              <w:rPr>
                <w:rFonts w:cs="Times New Roman"/>
                <w:color w:val="auto"/>
                <w:szCs w:val="24"/>
              </w:rPr>
            </w:pPr>
            <w:r>
              <w:rPr>
                <w:rFonts w:cs="Times New Roman"/>
                <w:color w:val="auto"/>
                <w:szCs w:val="24"/>
              </w:rPr>
              <w:t>0 feet</w:t>
            </w:r>
          </w:p>
        </w:tc>
      </w:tr>
      <w:tr w:rsidR="00A0025B" w:rsidRPr="00156D00" w:rsidTr="00880E7B">
        <w:trPr>
          <w:trHeight w:val="288"/>
        </w:trPr>
        <w:tc>
          <w:tcPr>
            <w:tcW w:w="2548" w:type="pct"/>
            <w:noWrap/>
            <w:vAlign w:val="center"/>
          </w:tcPr>
          <w:p w:rsidR="00A0025B" w:rsidRPr="00156D00" w:rsidRDefault="00A0025B" w:rsidP="00880E7B">
            <w:pPr>
              <w:autoSpaceDE w:val="0"/>
              <w:autoSpaceDN w:val="0"/>
              <w:adjustRightInd w:val="0"/>
              <w:spacing w:after="0"/>
              <w:ind w:left="360"/>
              <w:rPr>
                <w:rFonts w:eastAsiaTheme="minorHAnsi"/>
                <w:szCs w:val="24"/>
              </w:rPr>
            </w:pPr>
            <w:r w:rsidRPr="003D4475">
              <w:rPr>
                <w:rFonts w:eastAsiaTheme="minorHAnsi"/>
                <w:szCs w:val="24"/>
              </w:rPr>
              <w:t>Water-related and water-enjoyment structures and uses</w:t>
            </w:r>
          </w:p>
        </w:tc>
        <w:tc>
          <w:tcPr>
            <w:tcW w:w="613" w:type="pct"/>
            <w:vAlign w:val="center"/>
          </w:tcPr>
          <w:p w:rsidR="00A0025B" w:rsidRPr="00156D00" w:rsidRDefault="00A0025B" w:rsidP="00880E7B">
            <w:pPr>
              <w:spacing w:after="0"/>
              <w:jc w:val="center"/>
              <w:rPr>
                <w:rFonts w:cs="Times New Roman"/>
                <w:color w:val="auto"/>
                <w:szCs w:val="24"/>
              </w:rPr>
            </w:pPr>
            <w:r w:rsidRPr="00156D00">
              <w:rPr>
                <w:rFonts w:cs="Times New Roman"/>
                <w:color w:val="auto"/>
                <w:szCs w:val="24"/>
              </w:rPr>
              <w:t>50 feet</w:t>
            </w:r>
          </w:p>
        </w:tc>
        <w:tc>
          <w:tcPr>
            <w:tcW w:w="613" w:type="pct"/>
            <w:noWrap/>
            <w:vAlign w:val="center"/>
          </w:tcPr>
          <w:p w:rsidR="00A0025B" w:rsidRPr="00156D00" w:rsidRDefault="00A0025B" w:rsidP="00880E7B">
            <w:pPr>
              <w:spacing w:after="0"/>
              <w:jc w:val="center"/>
              <w:rPr>
                <w:rFonts w:cs="Times New Roman"/>
                <w:color w:val="auto"/>
                <w:szCs w:val="24"/>
              </w:rPr>
            </w:pPr>
            <w:r w:rsidRPr="00156D00">
              <w:rPr>
                <w:rFonts w:cs="Times New Roman"/>
                <w:color w:val="auto"/>
                <w:szCs w:val="24"/>
              </w:rPr>
              <w:t>50 feet</w:t>
            </w:r>
          </w:p>
        </w:tc>
        <w:tc>
          <w:tcPr>
            <w:tcW w:w="613" w:type="pct"/>
            <w:noWrap/>
            <w:vAlign w:val="center"/>
          </w:tcPr>
          <w:p w:rsidR="00A0025B" w:rsidRPr="00156D00" w:rsidRDefault="00A0025B" w:rsidP="00880E7B">
            <w:pPr>
              <w:spacing w:after="0"/>
              <w:jc w:val="center"/>
              <w:rPr>
                <w:rFonts w:cs="Times New Roman"/>
                <w:color w:val="auto"/>
                <w:szCs w:val="24"/>
              </w:rPr>
            </w:pPr>
            <w:r>
              <w:rPr>
                <w:rFonts w:cs="Times New Roman"/>
                <w:color w:val="auto"/>
                <w:szCs w:val="24"/>
              </w:rPr>
              <w:t>75</w:t>
            </w:r>
            <w:r w:rsidRPr="00156D00">
              <w:rPr>
                <w:rFonts w:cs="Times New Roman"/>
                <w:color w:val="auto"/>
                <w:szCs w:val="24"/>
              </w:rPr>
              <w:t xml:space="preserve"> feet</w:t>
            </w:r>
          </w:p>
        </w:tc>
        <w:tc>
          <w:tcPr>
            <w:tcW w:w="613" w:type="pct"/>
            <w:tcBorders>
              <w:bottom w:val="single" w:sz="4" w:space="0" w:color="000000"/>
            </w:tcBorders>
            <w:vAlign w:val="center"/>
          </w:tcPr>
          <w:p w:rsidR="00A0025B" w:rsidRPr="00156D00" w:rsidRDefault="00A0025B" w:rsidP="00880E7B">
            <w:pPr>
              <w:spacing w:after="0"/>
              <w:jc w:val="center"/>
              <w:rPr>
                <w:rFonts w:cs="Times New Roman"/>
                <w:color w:val="auto"/>
                <w:szCs w:val="24"/>
              </w:rPr>
            </w:pPr>
            <w:r>
              <w:rPr>
                <w:rFonts w:cs="Times New Roman"/>
                <w:color w:val="auto"/>
                <w:szCs w:val="24"/>
              </w:rPr>
              <w:t>100 feet</w:t>
            </w:r>
          </w:p>
        </w:tc>
      </w:tr>
      <w:tr w:rsidR="00A0025B" w:rsidRPr="00156D00" w:rsidTr="00880E7B">
        <w:trPr>
          <w:trHeight w:val="288"/>
        </w:trPr>
        <w:tc>
          <w:tcPr>
            <w:tcW w:w="2548" w:type="pct"/>
            <w:noWrap/>
            <w:vAlign w:val="center"/>
          </w:tcPr>
          <w:p w:rsidR="00A0025B" w:rsidRPr="003D4475" w:rsidRDefault="00A0025B" w:rsidP="00880E7B">
            <w:pPr>
              <w:autoSpaceDE w:val="0"/>
              <w:autoSpaceDN w:val="0"/>
              <w:adjustRightInd w:val="0"/>
              <w:spacing w:after="0"/>
              <w:ind w:left="360"/>
              <w:rPr>
                <w:rFonts w:eastAsiaTheme="minorHAnsi"/>
                <w:szCs w:val="24"/>
              </w:rPr>
            </w:pPr>
            <w:r>
              <w:rPr>
                <w:rFonts w:eastAsiaTheme="minorHAnsi"/>
                <w:szCs w:val="24"/>
              </w:rPr>
              <w:t>Non-water-dependent structures and uses</w:t>
            </w:r>
          </w:p>
        </w:tc>
        <w:tc>
          <w:tcPr>
            <w:tcW w:w="613" w:type="pct"/>
            <w:vAlign w:val="center"/>
          </w:tcPr>
          <w:p w:rsidR="00A0025B" w:rsidRPr="00156D00" w:rsidRDefault="00A0025B" w:rsidP="00880E7B">
            <w:pPr>
              <w:spacing w:after="0"/>
              <w:jc w:val="center"/>
              <w:rPr>
                <w:rFonts w:cs="Times New Roman"/>
                <w:color w:val="auto"/>
                <w:szCs w:val="24"/>
              </w:rPr>
            </w:pPr>
            <w:r>
              <w:rPr>
                <w:rFonts w:cs="Times New Roman"/>
                <w:color w:val="auto"/>
                <w:szCs w:val="24"/>
              </w:rPr>
              <w:t>100 feet</w:t>
            </w:r>
          </w:p>
        </w:tc>
        <w:tc>
          <w:tcPr>
            <w:tcW w:w="613" w:type="pct"/>
            <w:noWrap/>
            <w:vAlign w:val="center"/>
          </w:tcPr>
          <w:p w:rsidR="00A0025B" w:rsidRPr="00156D00" w:rsidRDefault="00A0025B" w:rsidP="00880E7B">
            <w:pPr>
              <w:spacing w:after="0"/>
              <w:jc w:val="center"/>
              <w:rPr>
                <w:rFonts w:cs="Times New Roman"/>
                <w:color w:val="auto"/>
                <w:szCs w:val="24"/>
              </w:rPr>
            </w:pPr>
            <w:r>
              <w:rPr>
                <w:rFonts w:cs="Times New Roman"/>
                <w:color w:val="auto"/>
                <w:szCs w:val="24"/>
              </w:rPr>
              <w:t>100 feet</w:t>
            </w:r>
          </w:p>
        </w:tc>
        <w:tc>
          <w:tcPr>
            <w:tcW w:w="613" w:type="pct"/>
            <w:noWrap/>
            <w:vAlign w:val="center"/>
          </w:tcPr>
          <w:p w:rsidR="00A0025B" w:rsidRDefault="00A0025B" w:rsidP="00880E7B">
            <w:pPr>
              <w:spacing w:after="0"/>
              <w:jc w:val="center"/>
              <w:rPr>
                <w:rFonts w:cs="Times New Roman"/>
                <w:color w:val="auto"/>
                <w:szCs w:val="24"/>
              </w:rPr>
            </w:pPr>
            <w:r>
              <w:rPr>
                <w:rFonts w:cs="Times New Roman"/>
                <w:color w:val="auto"/>
                <w:szCs w:val="24"/>
              </w:rPr>
              <w:t>150 feet</w:t>
            </w:r>
          </w:p>
        </w:tc>
        <w:tc>
          <w:tcPr>
            <w:tcW w:w="613" w:type="pct"/>
            <w:tcBorders>
              <w:bottom w:val="single" w:sz="4" w:space="0" w:color="000000"/>
            </w:tcBorders>
            <w:vAlign w:val="center"/>
          </w:tcPr>
          <w:p w:rsidR="00A0025B" w:rsidRPr="00156D00" w:rsidRDefault="00A0025B" w:rsidP="00880E7B">
            <w:pPr>
              <w:spacing w:after="0"/>
              <w:jc w:val="center"/>
              <w:rPr>
                <w:rFonts w:cs="Times New Roman"/>
                <w:color w:val="auto"/>
                <w:szCs w:val="24"/>
              </w:rPr>
            </w:pPr>
            <w:r>
              <w:rPr>
                <w:rFonts w:cs="Times New Roman"/>
                <w:color w:val="auto"/>
                <w:szCs w:val="24"/>
              </w:rPr>
              <w:t>200 feet</w:t>
            </w:r>
          </w:p>
        </w:tc>
      </w:tr>
      <w:tr w:rsidR="0046101D" w:rsidRPr="00156D00" w:rsidTr="003517EE">
        <w:trPr>
          <w:trHeight w:val="288"/>
        </w:trPr>
        <w:tc>
          <w:tcPr>
            <w:tcW w:w="2548" w:type="pct"/>
            <w:tcBorders>
              <w:right w:val="nil"/>
            </w:tcBorders>
            <w:noWrap/>
            <w:vAlign w:val="center"/>
            <w:hideMark/>
          </w:tcPr>
          <w:p w:rsidR="0046101D" w:rsidRPr="00156D00" w:rsidRDefault="0046101D" w:rsidP="003517EE">
            <w:pPr>
              <w:spacing w:after="0"/>
              <w:rPr>
                <w:rFonts w:cs="Times New Roman"/>
                <w:b/>
                <w:color w:val="auto"/>
                <w:szCs w:val="24"/>
              </w:rPr>
            </w:pPr>
            <w:r w:rsidRPr="00156D00">
              <w:rPr>
                <w:rFonts w:cs="Times New Roman"/>
                <w:b/>
                <w:color w:val="auto"/>
                <w:szCs w:val="24"/>
              </w:rPr>
              <w:t xml:space="preserve">Boating </w:t>
            </w:r>
            <w:r w:rsidR="00AA7BC1">
              <w:rPr>
                <w:rFonts w:cs="Times New Roman"/>
                <w:b/>
                <w:color w:val="auto"/>
                <w:szCs w:val="24"/>
              </w:rPr>
              <w:t xml:space="preserve">and Water Access </w:t>
            </w:r>
            <w:r w:rsidRPr="00156D00">
              <w:rPr>
                <w:rFonts w:cs="Times New Roman"/>
                <w:b/>
                <w:color w:val="auto"/>
                <w:szCs w:val="24"/>
              </w:rPr>
              <w:t>Facilities</w:t>
            </w:r>
          </w:p>
        </w:tc>
        <w:tc>
          <w:tcPr>
            <w:tcW w:w="613" w:type="pct"/>
            <w:tcBorders>
              <w:left w:val="nil"/>
              <w:right w:val="nil"/>
            </w:tcBorders>
            <w:vAlign w:val="center"/>
          </w:tcPr>
          <w:p w:rsidR="0046101D" w:rsidRPr="00156D00" w:rsidRDefault="0046101D" w:rsidP="003517EE">
            <w:pPr>
              <w:spacing w:after="0"/>
              <w:jc w:val="center"/>
              <w:rPr>
                <w:rFonts w:cs="Times New Roman"/>
                <w:color w:val="auto"/>
                <w:szCs w:val="24"/>
              </w:rPr>
            </w:pPr>
          </w:p>
        </w:tc>
        <w:tc>
          <w:tcPr>
            <w:tcW w:w="613" w:type="pct"/>
            <w:tcBorders>
              <w:left w:val="nil"/>
              <w:right w:val="nil"/>
            </w:tcBorders>
            <w:noWrap/>
            <w:vAlign w:val="center"/>
            <w:hideMark/>
          </w:tcPr>
          <w:p w:rsidR="0046101D" w:rsidRPr="00156D00" w:rsidRDefault="0046101D" w:rsidP="003517EE">
            <w:pPr>
              <w:spacing w:after="0"/>
              <w:jc w:val="center"/>
              <w:rPr>
                <w:rFonts w:cs="Times New Roman"/>
                <w:color w:val="auto"/>
                <w:szCs w:val="24"/>
              </w:rPr>
            </w:pPr>
          </w:p>
        </w:tc>
        <w:tc>
          <w:tcPr>
            <w:tcW w:w="613" w:type="pct"/>
            <w:tcBorders>
              <w:left w:val="nil"/>
              <w:right w:val="nil"/>
            </w:tcBorders>
            <w:noWrap/>
            <w:vAlign w:val="center"/>
            <w:hideMark/>
          </w:tcPr>
          <w:p w:rsidR="0046101D" w:rsidRPr="00156D00" w:rsidRDefault="0046101D" w:rsidP="003517EE">
            <w:pPr>
              <w:spacing w:after="0"/>
              <w:jc w:val="center"/>
              <w:rPr>
                <w:rFonts w:cs="Times New Roman"/>
                <w:color w:val="auto"/>
                <w:szCs w:val="24"/>
              </w:rPr>
            </w:pPr>
          </w:p>
        </w:tc>
        <w:tc>
          <w:tcPr>
            <w:tcW w:w="613" w:type="pct"/>
            <w:tcBorders>
              <w:left w:val="nil"/>
              <w:right w:val="single" w:sz="4" w:space="0" w:color="auto"/>
            </w:tcBorders>
            <w:vAlign w:val="center"/>
          </w:tcPr>
          <w:p w:rsidR="0046101D" w:rsidRPr="00156D00" w:rsidRDefault="0046101D" w:rsidP="003517EE">
            <w:pPr>
              <w:spacing w:after="0"/>
              <w:jc w:val="center"/>
              <w:rPr>
                <w:rFonts w:cs="Times New Roman"/>
                <w:color w:val="auto"/>
                <w:szCs w:val="24"/>
              </w:rPr>
            </w:pPr>
          </w:p>
        </w:tc>
      </w:tr>
      <w:tr w:rsidR="0046101D" w:rsidRPr="00156D00" w:rsidTr="003517EE">
        <w:trPr>
          <w:trHeight w:val="288"/>
        </w:trPr>
        <w:tc>
          <w:tcPr>
            <w:tcW w:w="2548" w:type="pct"/>
            <w:tcBorders>
              <w:bottom w:val="single" w:sz="4" w:space="0" w:color="000000"/>
            </w:tcBorders>
            <w:noWrap/>
            <w:vAlign w:val="center"/>
          </w:tcPr>
          <w:p w:rsidR="0046101D" w:rsidRPr="00156D00" w:rsidRDefault="0046101D" w:rsidP="003517EE">
            <w:pPr>
              <w:autoSpaceDE w:val="0"/>
              <w:autoSpaceDN w:val="0"/>
              <w:adjustRightInd w:val="0"/>
              <w:spacing w:after="0"/>
              <w:ind w:left="360"/>
              <w:rPr>
                <w:rFonts w:eastAsiaTheme="minorHAnsi"/>
                <w:szCs w:val="24"/>
              </w:rPr>
            </w:pPr>
            <w:r w:rsidRPr="00156D00">
              <w:rPr>
                <w:rFonts w:eastAsiaTheme="minorHAnsi"/>
                <w:szCs w:val="24"/>
              </w:rPr>
              <w:t>Water-dependent structures and uses</w:t>
            </w:r>
          </w:p>
        </w:tc>
        <w:tc>
          <w:tcPr>
            <w:tcW w:w="613" w:type="pct"/>
            <w:tcBorders>
              <w:bottom w:val="single" w:sz="4" w:space="0" w:color="000000"/>
            </w:tcBorders>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0 feet</w:t>
            </w:r>
          </w:p>
        </w:tc>
        <w:tc>
          <w:tcPr>
            <w:tcW w:w="613" w:type="pct"/>
            <w:tcBorders>
              <w:bottom w:val="single" w:sz="4" w:space="0" w:color="000000"/>
            </w:tcBorders>
            <w:noWrap/>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0 feet</w:t>
            </w:r>
          </w:p>
        </w:tc>
        <w:tc>
          <w:tcPr>
            <w:tcW w:w="613" w:type="pct"/>
            <w:tcBorders>
              <w:bottom w:val="single" w:sz="4" w:space="0" w:color="000000"/>
            </w:tcBorders>
            <w:noWrap/>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0 feet</w:t>
            </w:r>
          </w:p>
        </w:tc>
        <w:tc>
          <w:tcPr>
            <w:tcW w:w="613" w:type="pct"/>
            <w:tcBorders>
              <w:bottom w:val="single" w:sz="4" w:space="0" w:color="000000"/>
            </w:tcBorders>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N/A</w:t>
            </w:r>
          </w:p>
        </w:tc>
      </w:tr>
      <w:tr w:rsidR="0046101D" w:rsidRPr="00156D00" w:rsidTr="003517EE">
        <w:trPr>
          <w:trHeight w:val="288"/>
        </w:trPr>
        <w:tc>
          <w:tcPr>
            <w:tcW w:w="2548" w:type="pct"/>
            <w:noWrap/>
            <w:vAlign w:val="center"/>
          </w:tcPr>
          <w:p w:rsidR="0046101D" w:rsidRPr="00156D00" w:rsidRDefault="0046101D" w:rsidP="000001E3">
            <w:pPr>
              <w:autoSpaceDE w:val="0"/>
              <w:autoSpaceDN w:val="0"/>
              <w:adjustRightInd w:val="0"/>
              <w:spacing w:after="0"/>
              <w:ind w:left="360"/>
              <w:rPr>
                <w:rFonts w:eastAsiaTheme="minorHAnsi"/>
                <w:szCs w:val="24"/>
              </w:rPr>
            </w:pPr>
            <w:r w:rsidRPr="003D4475">
              <w:rPr>
                <w:rFonts w:eastAsiaTheme="minorHAnsi"/>
                <w:szCs w:val="24"/>
              </w:rPr>
              <w:t>Water-related and water-enjoyment structures and uses</w:t>
            </w:r>
          </w:p>
        </w:tc>
        <w:tc>
          <w:tcPr>
            <w:tcW w:w="613" w:type="pct"/>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50 feet</w:t>
            </w:r>
          </w:p>
        </w:tc>
        <w:tc>
          <w:tcPr>
            <w:tcW w:w="613" w:type="pct"/>
            <w:noWrap/>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50 feet</w:t>
            </w:r>
          </w:p>
        </w:tc>
        <w:tc>
          <w:tcPr>
            <w:tcW w:w="613" w:type="pct"/>
            <w:noWrap/>
            <w:vAlign w:val="center"/>
          </w:tcPr>
          <w:p w:rsidR="0046101D" w:rsidRPr="00156D00" w:rsidRDefault="0046101D" w:rsidP="003517EE">
            <w:pPr>
              <w:spacing w:after="0"/>
              <w:jc w:val="center"/>
              <w:rPr>
                <w:rFonts w:cs="Times New Roman"/>
                <w:color w:val="auto"/>
                <w:szCs w:val="24"/>
              </w:rPr>
            </w:pPr>
            <w:r>
              <w:rPr>
                <w:rFonts w:cs="Times New Roman"/>
                <w:color w:val="auto"/>
                <w:szCs w:val="24"/>
              </w:rPr>
              <w:t>75</w:t>
            </w:r>
            <w:r w:rsidRPr="00156D00">
              <w:rPr>
                <w:rFonts w:cs="Times New Roman"/>
                <w:color w:val="auto"/>
                <w:szCs w:val="24"/>
              </w:rPr>
              <w:t xml:space="preserve"> feet</w:t>
            </w:r>
          </w:p>
        </w:tc>
        <w:tc>
          <w:tcPr>
            <w:tcW w:w="613" w:type="pct"/>
            <w:tcBorders>
              <w:bottom w:val="single" w:sz="4" w:space="0" w:color="000000"/>
            </w:tcBorders>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N/A</w:t>
            </w:r>
          </w:p>
        </w:tc>
      </w:tr>
      <w:tr w:rsidR="0046101D" w:rsidRPr="00156D00" w:rsidTr="003517EE">
        <w:trPr>
          <w:trHeight w:val="288"/>
        </w:trPr>
        <w:tc>
          <w:tcPr>
            <w:tcW w:w="2548" w:type="pct"/>
            <w:tcBorders>
              <w:right w:val="nil"/>
            </w:tcBorders>
            <w:noWrap/>
            <w:vAlign w:val="center"/>
            <w:hideMark/>
          </w:tcPr>
          <w:p w:rsidR="0046101D" w:rsidRPr="00156D00" w:rsidRDefault="0046101D" w:rsidP="003517EE">
            <w:pPr>
              <w:spacing w:after="0"/>
              <w:rPr>
                <w:rFonts w:cs="Times New Roman"/>
                <w:b/>
                <w:color w:val="auto"/>
                <w:szCs w:val="24"/>
              </w:rPr>
            </w:pPr>
            <w:r w:rsidRPr="00156D00">
              <w:rPr>
                <w:rFonts w:cs="Times New Roman"/>
                <w:b/>
                <w:color w:val="auto"/>
                <w:szCs w:val="24"/>
              </w:rPr>
              <w:t>Commercial Development</w:t>
            </w:r>
          </w:p>
        </w:tc>
        <w:tc>
          <w:tcPr>
            <w:tcW w:w="613" w:type="pct"/>
            <w:tcBorders>
              <w:left w:val="nil"/>
              <w:right w:val="nil"/>
            </w:tcBorders>
            <w:vAlign w:val="center"/>
          </w:tcPr>
          <w:p w:rsidR="0046101D" w:rsidRPr="00156D00" w:rsidRDefault="0046101D" w:rsidP="003517EE">
            <w:pPr>
              <w:spacing w:after="0"/>
              <w:jc w:val="center"/>
              <w:rPr>
                <w:rFonts w:cs="Times New Roman"/>
                <w:color w:val="auto"/>
                <w:szCs w:val="24"/>
              </w:rPr>
            </w:pPr>
          </w:p>
        </w:tc>
        <w:tc>
          <w:tcPr>
            <w:tcW w:w="613" w:type="pct"/>
            <w:tcBorders>
              <w:left w:val="nil"/>
              <w:right w:val="nil"/>
            </w:tcBorders>
            <w:noWrap/>
            <w:vAlign w:val="center"/>
            <w:hideMark/>
          </w:tcPr>
          <w:p w:rsidR="0046101D" w:rsidRPr="00156D00" w:rsidRDefault="0046101D" w:rsidP="003517EE">
            <w:pPr>
              <w:spacing w:after="0"/>
              <w:jc w:val="center"/>
              <w:rPr>
                <w:rFonts w:cs="Times New Roman"/>
                <w:color w:val="auto"/>
                <w:szCs w:val="24"/>
              </w:rPr>
            </w:pPr>
          </w:p>
        </w:tc>
        <w:tc>
          <w:tcPr>
            <w:tcW w:w="613" w:type="pct"/>
            <w:tcBorders>
              <w:left w:val="nil"/>
              <w:right w:val="nil"/>
            </w:tcBorders>
            <w:noWrap/>
            <w:vAlign w:val="center"/>
            <w:hideMark/>
          </w:tcPr>
          <w:p w:rsidR="0046101D" w:rsidRPr="00156D00" w:rsidRDefault="0046101D" w:rsidP="003517EE">
            <w:pPr>
              <w:spacing w:after="0"/>
              <w:jc w:val="center"/>
              <w:rPr>
                <w:rFonts w:cs="Times New Roman"/>
                <w:color w:val="auto"/>
                <w:szCs w:val="24"/>
              </w:rPr>
            </w:pPr>
          </w:p>
        </w:tc>
        <w:tc>
          <w:tcPr>
            <w:tcW w:w="613" w:type="pct"/>
            <w:tcBorders>
              <w:left w:val="nil"/>
              <w:right w:val="single" w:sz="4" w:space="0" w:color="auto"/>
            </w:tcBorders>
            <w:vAlign w:val="center"/>
          </w:tcPr>
          <w:p w:rsidR="0046101D" w:rsidRPr="00156D00" w:rsidRDefault="0046101D" w:rsidP="003517EE">
            <w:pPr>
              <w:spacing w:after="0"/>
              <w:jc w:val="center"/>
              <w:rPr>
                <w:rFonts w:cs="Times New Roman"/>
                <w:color w:val="auto"/>
                <w:szCs w:val="24"/>
              </w:rPr>
            </w:pPr>
          </w:p>
        </w:tc>
      </w:tr>
      <w:tr w:rsidR="0046101D" w:rsidRPr="00156D00" w:rsidTr="003517EE">
        <w:trPr>
          <w:trHeight w:val="288"/>
        </w:trPr>
        <w:tc>
          <w:tcPr>
            <w:tcW w:w="2548" w:type="pct"/>
            <w:noWrap/>
            <w:vAlign w:val="center"/>
          </w:tcPr>
          <w:p w:rsidR="0046101D" w:rsidRPr="00156D00" w:rsidRDefault="0046101D" w:rsidP="003517EE">
            <w:pPr>
              <w:autoSpaceDE w:val="0"/>
              <w:autoSpaceDN w:val="0"/>
              <w:adjustRightInd w:val="0"/>
              <w:spacing w:after="0"/>
              <w:ind w:left="360"/>
              <w:rPr>
                <w:rFonts w:eastAsiaTheme="minorHAnsi"/>
                <w:szCs w:val="24"/>
              </w:rPr>
            </w:pPr>
            <w:r w:rsidRPr="00156D00">
              <w:rPr>
                <w:rFonts w:eastAsiaTheme="minorHAnsi"/>
                <w:szCs w:val="24"/>
              </w:rPr>
              <w:t>Water-dependent structures and uses</w:t>
            </w:r>
          </w:p>
        </w:tc>
        <w:tc>
          <w:tcPr>
            <w:tcW w:w="613" w:type="pct"/>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0 feet</w:t>
            </w:r>
          </w:p>
        </w:tc>
        <w:tc>
          <w:tcPr>
            <w:tcW w:w="613" w:type="pct"/>
            <w:noWrap/>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N/A</w:t>
            </w:r>
          </w:p>
        </w:tc>
        <w:tc>
          <w:tcPr>
            <w:tcW w:w="613" w:type="pct"/>
            <w:noWrap/>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N/A</w:t>
            </w:r>
          </w:p>
        </w:tc>
        <w:tc>
          <w:tcPr>
            <w:tcW w:w="613" w:type="pct"/>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N/A</w:t>
            </w:r>
          </w:p>
        </w:tc>
      </w:tr>
      <w:tr w:rsidR="0046101D" w:rsidRPr="00156D00" w:rsidTr="003517EE">
        <w:trPr>
          <w:trHeight w:val="288"/>
        </w:trPr>
        <w:tc>
          <w:tcPr>
            <w:tcW w:w="2548" w:type="pct"/>
            <w:noWrap/>
            <w:vAlign w:val="center"/>
          </w:tcPr>
          <w:p w:rsidR="0046101D" w:rsidRPr="00156D00" w:rsidRDefault="0046101D" w:rsidP="000001E3">
            <w:pPr>
              <w:autoSpaceDE w:val="0"/>
              <w:autoSpaceDN w:val="0"/>
              <w:adjustRightInd w:val="0"/>
              <w:spacing w:after="0"/>
              <w:ind w:left="360"/>
              <w:rPr>
                <w:rFonts w:eastAsiaTheme="minorHAnsi"/>
                <w:szCs w:val="24"/>
              </w:rPr>
            </w:pPr>
            <w:r w:rsidRPr="00156D00">
              <w:rPr>
                <w:rFonts w:eastAsiaTheme="minorHAnsi"/>
                <w:szCs w:val="24"/>
              </w:rPr>
              <w:t>Water-related and water-enjoyment structures and uses</w:t>
            </w:r>
          </w:p>
        </w:tc>
        <w:tc>
          <w:tcPr>
            <w:tcW w:w="613" w:type="pct"/>
            <w:vAlign w:val="center"/>
          </w:tcPr>
          <w:p w:rsidR="0046101D" w:rsidRPr="00156D00" w:rsidRDefault="0046101D" w:rsidP="003517EE">
            <w:pPr>
              <w:spacing w:after="0"/>
              <w:jc w:val="center"/>
              <w:rPr>
                <w:rFonts w:cs="Times New Roman"/>
                <w:color w:val="auto"/>
                <w:szCs w:val="24"/>
              </w:rPr>
            </w:pPr>
            <w:r>
              <w:rPr>
                <w:rFonts w:cs="Times New Roman"/>
                <w:color w:val="auto"/>
                <w:szCs w:val="24"/>
              </w:rPr>
              <w:t>50</w:t>
            </w:r>
            <w:r w:rsidRPr="00156D00">
              <w:rPr>
                <w:rFonts w:cs="Times New Roman"/>
                <w:color w:val="auto"/>
                <w:szCs w:val="24"/>
              </w:rPr>
              <w:t xml:space="preserve"> feet</w:t>
            </w:r>
          </w:p>
        </w:tc>
        <w:tc>
          <w:tcPr>
            <w:tcW w:w="613" w:type="pct"/>
            <w:noWrap/>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N/A</w:t>
            </w:r>
          </w:p>
        </w:tc>
        <w:tc>
          <w:tcPr>
            <w:tcW w:w="613" w:type="pct"/>
            <w:noWrap/>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N/A</w:t>
            </w:r>
          </w:p>
        </w:tc>
        <w:tc>
          <w:tcPr>
            <w:tcW w:w="613" w:type="pct"/>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N/A</w:t>
            </w:r>
          </w:p>
        </w:tc>
      </w:tr>
      <w:tr w:rsidR="0046101D" w:rsidRPr="00156D00" w:rsidTr="003517EE">
        <w:trPr>
          <w:trHeight w:val="288"/>
        </w:trPr>
        <w:tc>
          <w:tcPr>
            <w:tcW w:w="2548" w:type="pct"/>
            <w:tcBorders>
              <w:bottom w:val="single" w:sz="4" w:space="0" w:color="000000"/>
            </w:tcBorders>
            <w:noWrap/>
            <w:vAlign w:val="center"/>
          </w:tcPr>
          <w:p w:rsidR="0046101D" w:rsidRPr="00156D00" w:rsidRDefault="0046101D" w:rsidP="003517EE">
            <w:pPr>
              <w:autoSpaceDE w:val="0"/>
              <w:autoSpaceDN w:val="0"/>
              <w:adjustRightInd w:val="0"/>
              <w:spacing w:after="0"/>
              <w:ind w:left="360"/>
              <w:rPr>
                <w:rFonts w:eastAsiaTheme="minorHAnsi"/>
                <w:color w:val="auto"/>
                <w:szCs w:val="24"/>
              </w:rPr>
            </w:pPr>
            <w:r w:rsidRPr="00156D00">
              <w:rPr>
                <w:rFonts w:eastAsiaTheme="minorHAnsi"/>
                <w:color w:val="auto"/>
                <w:szCs w:val="24"/>
              </w:rPr>
              <w:t>Non-water-oriented structures and uses</w:t>
            </w:r>
          </w:p>
        </w:tc>
        <w:tc>
          <w:tcPr>
            <w:tcW w:w="613" w:type="pct"/>
            <w:tcBorders>
              <w:bottom w:val="single" w:sz="4" w:space="0" w:color="000000"/>
            </w:tcBorders>
            <w:vAlign w:val="center"/>
          </w:tcPr>
          <w:p w:rsidR="0046101D" w:rsidRPr="00156D00" w:rsidRDefault="0046101D" w:rsidP="003517EE">
            <w:pPr>
              <w:spacing w:after="0"/>
              <w:jc w:val="center"/>
              <w:rPr>
                <w:rFonts w:cs="Times New Roman"/>
                <w:color w:val="auto"/>
                <w:szCs w:val="24"/>
              </w:rPr>
            </w:pPr>
            <w:r>
              <w:rPr>
                <w:rFonts w:cs="Times New Roman"/>
                <w:color w:val="auto"/>
                <w:szCs w:val="24"/>
              </w:rPr>
              <w:t>10</w:t>
            </w:r>
            <w:r w:rsidRPr="00156D00">
              <w:rPr>
                <w:rFonts w:cs="Times New Roman"/>
                <w:color w:val="auto"/>
                <w:szCs w:val="24"/>
              </w:rPr>
              <w:t>0 feet</w:t>
            </w:r>
          </w:p>
        </w:tc>
        <w:tc>
          <w:tcPr>
            <w:tcW w:w="613" w:type="pct"/>
            <w:tcBorders>
              <w:bottom w:val="single" w:sz="4" w:space="0" w:color="000000"/>
            </w:tcBorders>
            <w:noWrap/>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N/A</w:t>
            </w:r>
          </w:p>
        </w:tc>
        <w:tc>
          <w:tcPr>
            <w:tcW w:w="613" w:type="pct"/>
            <w:tcBorders>
              <w:bottom w:val="single" w:sz="4" w:space="0" w:color="000000"/>
            </w:tcBorders>
            <w:noWrap/>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N/A</w:t>
            </w:r>
          </w:p>
        </w:tc>
        <w:tc>
          <w:tcPr>
            <w:tcW w:w="613" w:type="pct"/>
            <w:tcBorders>
              <w:bottom w:val="single" w:sz="4" w:space="0" w:color="000000"/>
            </w:tcBorders>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N/A</w:t>
            </w:r>
          </w:p>
        </w:tc>
      </w:tr>
      <w:tr w:rsidR="0046101D" w:rsidRPr="00156D00" w:rsidTr="003517EE">
        <w:trPr>
          <w:trHeight w:val="288"/>
        </w:trPr>
        <w:tc>
          <w:tcPr>
            <w:tcW w:w="2548" w:type="pct"/>
            <w:tcBorders>
              <w:bottom w:val="single" w:sz="4" w:space="0" w:color="auto"/>
              <w:right w:val="single" w:sz="4" w:space="0" w:color="auto"/>
            </w:tcBorders>
            <w:noWrap/>
            <w:vAlign w:val="center"/>
          </w:tcPr>
          <w:p w:rsidR="0046101D" w:rsidRPr="00156D00" w:rsidRDefault="0046101D" w:rsidP="003517EE">
            <w:pPr>
              <w:spacing w:after="0"/>
              <w:rPr>
                <w:rFonts w:cs="Times New Roman"/>
                <w:b/>
                <w:color w:val="auto"/>
                <w:szCs w:val="24"/>
              </w:rPr>
            </w:pPr>
            <w:r>
              <w:rPr>
                <w:rFonts w:cs="Times New Roman"/>
                <w:b/>
                <w:color w:val="auto"/>
                <w:szCs w:val="24"/>
              </w:rPr>
              <w:t>Forest Practices</w:t>
            </w:r>
            <w:r w:rsidR="004637A8">
              <w:rPr>
                <w:rFonts w:cs="Times New Roman"/>
                <w:b/>
                <w:color w:val="auto"/>
                <w:szCs w:val="24"/>
              </w:rPr>
              <w:t xml:space="preserve"> (2)</w:t>
            </w:r>
          </w:p>
        </w:tc>
        <w:tc>
          <w:tcPr>
            <w:tcW w:w="613" w:type="pct"/>
            <w:tcBorders>
              <w:left w:val="single" w:sz="4" w:space="0" w:color="auto"/>
              <w:bottom w:val="single" w:sz="4" w:space="0" w:color="auto"/>
              <w:right w:val="single" w:sz="4" w:space="0" w:color="auto"/>
            </w:tcBorders>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N/A</w:t>
            </w:r>
          </w:p>
        </w:tc>
        <w:tc>
          <w:tcPr>
            <w:tcW w:w="613" w:type="pct"/>
            <w:tcBorders>
              <w:left w:val="single" w:sz="4" w:space="0" w:color="auto"/>
              <w:bottom w:val="single" w:sz="4" w:space="0" w:color="auto"/>
              <w:right w:val="single" w:sz="4" w:space="0" w:color="auto"/>
            </w:tcBorders>
            <w:noWrap/>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N/A</w:t>
            </w:r>
          </w:p>
        </w:tc>
        <w:tc>
          <w:tcPr>
            <w:tcW w:w="613" w:type="pct"/>
            <w:tcBorders>
              <w:left w:val="single" w:sz="4" w:space="0" w:color="auto"/>
              <w:bottom w:val="single" w:sz="4" w:space="0" w:color="auto"/>
              <w:right w:val="single" w:sz="4" w:space="0" w:color="auto"/>
            </w:tcBorders>
            <w:noWrap/>
            <w:vAlign w:val="center"/>
          </w:tcPr>
          <w:p w:rsidR="0046101D" w:rsidRPr="00156D00" w:rsidRDefault="0046101D" w:rsidP="003517EE">
            <w:pPr>
              <w:spacing w:after="0"/>
              <w:jc w:val="center"/>
              <w:rPr>
                <w:rFonts w:cs="Times New Roman"/>
                <w:color w:val="auto"/>
                <w:szCs w:val="24"/>
              </w:rPr>
            </w:pPr>
            <w:r>
              <w:rPr>
                <w:rFonts w:cs="Times New Roman"/>
                <w:color w:val="auto"/>
                <w:szCs w:val="24"/>
              </w:rPr>
              <w:t>150 feet</w:t>
            </w:r>
          </w:p>
        </w:tc>
        <w:tc>
          <w:tcPr>
            <w:tcW w:w="613" w:type="pct"/>
            <w:tcBorders>
              <w:left w:val="single" w:sz="4" w:space="0" w:color="auto"/>
              <w:bottom w:val="single" w:sz="4" w:space="0" w:color="auto"/>
              <w:right w:val="single" w:sz="4" w:space="0" w:color="auto"/>
            </w:tcBorders>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N/A</w:t>
            </w:r>
          </w:p>
        </w:tc>
      </w:tr>
      <w:tr w:rsidR="0046101D" w:rsidRPr="00156D00" w:rsidTr="003517EE">
        <w:trPr>
          <w:trHeight w:val="288"/>
        </w:trPr>
        <w:tc>
          <w:tcPr>
            <w:tcW w:w="2548" w:type="pct"/>
            <w:tcBorders>
              <w:top w:val="single" w:sz="4" w:space="0" w:color="auto"/>
              <w:bottom w:val="single" w:sz="4" w:space="0" w:color="000000"/>
              <w:right w:val="nil"/>
            </w:tcBorders>
            <w:noWrap/>
            <w:vAlign w:val="center"/>
            <w:hideMark/>
          </w:tcPr>
          <w:p w:rsidR="0046101D" w:rsidRPr="00156D00" w:rsidRDefault="0046101D" w:rsidP="003517EE">
            <w:pPr>
              <w:spacing w:after="0"/>
              <w:rPr>
                <w:rFonts w:cs="Times New Roman"/>
                <w:b/>
                <w:color w:val="auto"/>
                <w:szCs w:val="24"/>
              </w:rPr>
            </w:pPr>
            <w:r w:rsidRPr="00156D00">
              <w:rPr>
                <w:rFonts w:cs="Times New Roman"/>
                <w:b/>
                <w:color w:val="auto"/>
                <w:szCs w:val="24"/>
              </w:rPr>
              <w:t>Industrial Development</w:t>
            </w:r>
          </w:p>
        </w:tc>
        <w:tc>
          <w:tcPr>
            <w:tcW w:w="613" w:type="pct"/>
            <w:tcBorders>
              <w:top w:val="single" w:sz="4" w:space="0" w:color="auto"/>
              <w:left w:val="nil"/>
              <w:bottom w:val="single" w:sz="4" w:space="0" w:color="000000"/>
              <w:right w:val="nil"/>
            </w:tcBorders>
            <w:vAlign w:val="center"/>
          </w:tcPr>
          <w:p w:rsidR="0046101D" w:rsidRPr="00156D00" w:rsidRDefault="0046101D" w:rsidP="003517EE">
            <w:pPr>
              <w:spacing w:after="0"/>
              <w:jc w:val="center"/>
              <w:rPr>
                <w:rFonts w:cs="Times New Roman"/>
                <w:color w:val="auto"/>
                <w:szCs w:val="24"/>
              </w:rPr>
            </w:pPr>
          </w:p>
        </w:tc>
        <w:tc>
          <w:tcPr>
            <w:tcW w:w="613" w:type="pct"/>
            <w:tcBorders>
              <w:top w:val="single" w:sz="4" w:space="0" w:color="auto"/>
              <w:left w:val="nil"/>
              <w:bottom w:val="single" w:sz="4" w:space="0" w:color="000000"/>
              <w:right w:val="nil"/>
            </w:tcBorders>
            <w:noWrap/>
            <w:vAlign w:val="center"/>
            <w:hideMark/>
          </w:tcPr>
          <w:p w:rsidR="0046101D" w:rsidRPr="00156D00" w:rsidRDefault="0046101D" w:rsidP="003517EE">
            <w:pPr>
              <w:spacing w:after="0"/>
              <w:jc w:val="center"/>
              <w:rPr>
                <w:rFonts w:cs="Times New Roman"/>
                <w:color w:val="auto"/>
                <w:szCs w:val="24"/>
              </w:rPr>
            </w:pPr>
          </w:p>
        </w:tc>
        <w:tc>
          <w:tcPr>
            <w:tcW w:w="613" w:type="pct"/>
            <w:tcBorders>
              <w:top w:val="single" w:sz="4" w:space="0" w:color="auto"/>
              <w:left w:val="nil"/>
              <w:bottom w:val="single" w:sz="4" w:space="0" w:color="000000"/>
              <w:right w:val="nil"/>
            </w:tcBorders>
            <w:noWrap/>
            <w:vAlign w:val="center"/>
            <w:hideMark/>
          </w:tcPr>
          <w:p w:rsidR="0046101D" w:rsidRPr="00156D00" w:rsidRDefault="0046101D" w:rsidP="003517EE">
            <w:pPr>
              <w:spacing w:after="0"/>
              <w:jc w:val="center"/>
              <w:rPr>
                <w:rFonts w:cs="Times New Roman"/>
                <w:color w:val="auto"/>
                <w:szCs w:val="24"/>
              </w:rPr>
            </w:pPr>
          </w:p>
        </w:tc>
        <w:tc>
          <w:tcPr>
            <w:tcW w:w="613" w:type="pct"/>
            <w:tcBorders>
              <w:top w:val="single" w:sz="4" w:space="0" w:color="auto"/>
              <w:left w:val="nil"/>
              <w:bottom w:val="single" w:sz="4" w:space="0" w:color="000000"/>
              <w:right w:val="single" w:sz="4" w:space="0" w:color="auto"/>
            </w:tcBorders>
            <w:shd w:val="clear" w:color="auto" w:fill="auto"/>
            <w:vAlign w:val="center"/>
          </w:tcPr>
          <w:p w:rsidR="0046101D" w:rsidRPr="00156D00" w:rsidRDefault="0046101D" w:rsidP="003517EE">
            <w:pPr>
              <w:spacing w:after="0"/>
              <w:jc w:val="center"/>
              <w:rPr>
                <w:rFonts w:cs="Times New Roman"/>
                <w:color w:val="auto"/>
                <w:szCs w:val="24"/>
              </w:rPr>
            </w:pPr>
          </w:p>
        </w:tc>
      </w:tr>
      <w:tr w:rsidR="0046101D" w:rsidRPr="00156D00" w:rsidTr="003517EE">
        <w:trPr>
          <w:trHeight w:val="288"/>
        </w:trPr>
        <w:tc>
          <w:tcPr>
            <w:tcW w:w="2548" w:type="pct"/>
            <w:noWrap/>
            <w:vAlign w:val="center"/>
          </w:tcPr>
          <w:p w:rsidR="0046101D" w:rsidRPr="00156D00" w:rsidRDefault="0046101D" w:rsidP="003517EE">
            <w:pPr>
              <w:autoSpaceDE w:val="0"/>
              <w:autoSpaceDN w:val="0"/>
              <w:adjustRightInd w:val="0"/>
              <w:spacing w:after="0"/>
              <w:ind w:left="360"/>
              <w:rPr>
                <w:rFonts w:eastAsiaTheme="minorHAnsi"/>
                <w:szCs w:val="24"/>
              </w:rPr>
            </w:pPr>
            <w:r w:rsidRPr="00156D00">
              <w:rPr>
                <w:rFonts w:eastAsiaTheme="minorHAnsi"/>
                <w:szCs w:val="24"/>
              </w:rPr>
              <w:t>Water-dependent structures and uses</w:t>
            </w:r>
          </w:p>
        </w:tc>
        <w:tc>
          <w:tcPr>
            <w:tcW w:w="613" w:type="pct"/>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0 feet</w:t>
            </w:r>
          </w:p>
        </w:tc>
        <w:tc>
          <w:tcPr>
            <w:tcW w:w="613" w:type="pct"/>
            <w:noWrap/>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N/A</w:t>
            </w:r>
          </w:p>
        </w:tc>
        <w:tc>
          <w:tcPr>
            <w:tcW w:w="613" w:type="pct"/>
            <w:noWrap/>
            <w:vAlign w:val="center"/>
          </w:tcPr>
          <w:p w:rsidR="0046101D" w:rsidRPr="00156D00" w:rsidRDefault="0046101D" w:rsidP="003517EE">
            <w:pPr>
              <w:spacing w:after="0"/>
              <w:jc w:val="center"/>
              <w:rPr>
                <w:rFonts w:cs="Times New Roman"/>
                <w:color w:val="auto"/>
                <w:szCs w:val="24"/>
              </w:rPr>
            </w:pPr>
            <w:r>
              <w:rPr>
                <w:rFonts w:cs="Times New Roman"/>
                <w:color w:val="auto"/>
                <w:szCs w:val="24"/>
              </w:rPr>
              <w:t>N/A</w:t>
            </w:r>
          </w:p>
        </w:tc>
        <w:tc>
          <w:tcPr>
            <w:tcW w:w="613" w:type="pct"/>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N/A</w:t>
            </w:r>
          </w:p>
        </w:tc>
      </w:tr>
      <w:tr w:rsidR="0046101D" w:rsidRPr="00156D00" w:rsidTr="003517EE">
        <w:trPr>
          <w:trHeight w:val="288"/>
        </w:trPr>
        <w:tc>
          <w:tcPr>
            <w:tcW w:w="2548" w:type="pct"/>
            <w:noWrap/>
            <w:vAlign w:val="center"/>
          </w:tcPr>
          <w:p w:rsidR="0046101D" w:rsidRPr="00156D00" w:rsidRDefault="0046101D" w:rsidP="000001E3">
            <w:pPr>
              <w:autoSpaceDE w:val="0"/>
              <w:autoSpaceDN w:val="0"/>
              <w:adjustRightInd w:val="0"/>
              <w:spacing w:after="0"/>
              <w:ind w:left="360"/>
              <w:rPr>
                <w:rFonts w:eastAsiaTheme="minorHAnsi"/>
                <w:szCs w:val="24"/>
              </w:rPr>
            </w:pPr>
            <w:r w:rsidRPr="00156D00">
              <w:rPr>
                <w:rFonts w:eastAsiaTheme="minorHAnsi"/>
                <w:szCs w:val="24"/>
              </w:rPr>
              <w:t xml:space="preserve">Water-related </w:t>
            </w:r>
            <w:r w:rsidRPr="003D4475">
              <w:rPr>
                <w:rFonts w:eastAsiaTheme="minorHAnsi"/>
                <w:szCs w:val="24"/>
              </w:rPr>
              <w:t xml:space="preserve">and water-enjoyment </w:t>
            </w:r>
            <w:r w:rsidRPr="00156D00">
              <w:rPr>
                <w:rFonts w:eastAsiaTheme="minorHAnsi"/>
                <w:szCs w:val="24"/>
              </w:rPr>
              <w:t>structures and uses</w:t>
            </w:r>
          </w:p>
        </w:tc>
        <w:tc>
          <w:tcPr>
            <w:tcW w:w="613" w:type="pct"/>
            <w:vAlign w:val="center"/>
          </w:tcPr>
          <w:p w:rsidR="0046101D" w:rsidRPr="00156D00" w:rsidRDefault="0046101D" w:rsidP="003517EE">
            <w:pPr>
              <w:spacing w:after="0"/>
              <w:jc w:val="center"/>
              <w:rPr>
                <w:rFonts w:cs="Times New Roman"/>
                <w:color w:val="auto"/>
                <w:szCs w:val="24"/>
              </w:rPr>
            </w:pPr>
            <w:r>
              <w:rPr>
                <w:rFonts w:cs="Times New Roman"/>
                <w:color w:val="auto"/>
                <w:szCs w:val="24"/>
              </w:rPr>
              <w:t>50</w:t>
            </w:r>
            <w:r w:rsidRPr="00156D00">
              <w:rPr>
                <w:rFonts w:cs="Times New Roman"/>
                <w:color w:val="auto"/>
                <w:szCs w:val="24"/>
              </w:rPr>
              <w:t xml:space="preserve"> feet</w:t>
            </w:r>
          </w:p>
        </w:tc>
        <w:tc>
          <w:tcPr>
            <w:tcW w:w="613" w:type="pct"/>
            <w:noWrap/>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N/A</w:t>
            </w:r>
          </w:p>
        </w:tc>
        <w:tc>
          <w:tcPr>
            <w:tcW w:w="613" w:type="pct"/>
            <w:noWrap/>
            <w:vAlign w:val="center"/>
          </w:tcPr>
          <w:p w:rsidR="0046101D" w:rsidRPr="00156D00" w:rsidRDefault="0046101D" w:rsidP="003517EE">
            <w:pPr>
              <w:spacing w:after="0"/>
              <w:jc w:val="center"/>
              <w:rPr>
                <w:rFonts w:cs="Times New Roman"/>
                <w:color w:val="auto"/>
                <w:szCs w:val="24"/>
              </w:rPr>
            </w:pPr>
            <w:r>
              <w:rPr>
                <w:rFonts w:cs="Times New Roman"/>
                <w:color w:val="auto"/>
                <w:szCs w:val="24"/>
              </w:rPr>
              <w:t>N/A</w:t>
            </w:r>
          </w:p>
        </w:tc>
        <w:tc>
          <w:tcPr>
            <w:tcW w:w="613" w:type="pct"/>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N/A</w:t>
            </w:r>
          </w:p>
        </w:tc>
      </w:tr>
      <w:tr w:rsidR="0046101D" w:rsidRPr="00156D00" w:rsidTr="003517EE">
        <w:trPr>
          <w:trHeight w:val="288"/>
        </w:trPr>
        <w:tc>
          <w:tcPr>
            <w:tcW w:w="2548" w:type="pct"/>
            <w:tcBorders>
              <w:bottom w:val="single" w:sz="4" w:space="0" w:color="000000"/>
            </w:tcBorders>
            <w:noWrap/>
            <w:vAlign w:val="center"/>
            <w:hideMark/>
          </w:tcPr>
          <w:p w:rsidR="0046101D" w:rsidRPr="00156D00" w:rsidRDefault="0046101D" w:rsidP="003517EE">
            <w:pPr>
              <w:autoSpaceDE w:val="0"/>
              <w:autoSpaceDN w:val="0"/>
              <w:adjustRightInd w:val="0"/>
              <w:spacing w:after="0"/>
              <w:ind w:left="360"/>
              <w:rPr>
                <w:rFonts w:eastAsiaTheme="minorHAnsi"/>
                <w:szCs w:val="24"/>
              </w:rPr>
            </w:pPr>
            <w:r w:rsidRPr="00156D00">
              <w:rPr>
                <w:rFonts w:eastAsiaTheme="minorHAnsi"/>
                <w:szCs w:val="24"/>
              </w:rPr>
              <w:t>Non-water-oriented structures and uses</w:t>
            </w:r>
          </w:p>
        </w:tc>
        <w:tc>
          <w:tcPr>
            <w:tcW w:w="613" w:type="pct"/>
            <w:tcBorders>
              <w:bottom w:val="single" w:sz="4" w:space="0" w:color="000000"/>
            </w:tcBorders>
            <w:vAlign w:val="center"/>
          </w:tcPr>
          <w:p w:rsidR="0046101D" w:rsidRPr="00156D00" w:rsidRDefault="0046101D" w:rsidP="003517EE">
            <w:pPr>
              <w:spacing w:after="0"/>
              <w:jc w:val="center"/>
              <w:rPr>
                <w:rFonts w:cs="Times New Roman"/>
                <w:color w:val="auto"/>
                <w:szCs w:val="24"/>
              </w:rPr>
            </w:pPr>
            <w:r>
              <w:rPr>
                <w:rFonts w:cs="Times New Roman"/>
                <w:color w:val="auto"/>
                <w:szCs w:val="24"/>
              </w:rPr>
              <w:t>10</w:t>
            </w:r>
            <w:r w:rsidRPr="00156D00">
              <w:rPr>
                <w:rFonts w:cs="Times New Roman"/>
                <w:color w:val="auto"/>
                <w:szCs w:val="24"/>
              </w:rPr>
              <w:t>0 feet</w:t>
            </w:r>
          </w:p>
        </w:tc>
        <w:tc>
          <w:tcPr>
            <w:tcW w:w="613" w:type="pct"/>
            <w:tcBorders>
              <w:bottom w:val="single" w:sz="4" w:space="0" w:color="000000"/>
            </w:tcBorders>
            <w:noWrap/>
            <w:vAlign w:val="center"/>
            <w:hideMark/>
          </w:tcPr>
          <w:p w:rsidR="0046101D" w:rsidRPr="00156D00" w:rsidRDefault="0046101D" w:rsidP="003517EE">
            <w:pPr>
              <w:spacing w:after="0"/>
              <w:jc w:val="center"/>
              <w:rPr>
                <w:rFonts w:cs="Times New Roman"/>
                <w:color w:val="auto"/>
                <w:szCs w:val="24"/>
              </w:rPr>
            </w:pPr>
            <w:r w:rsidRPr="00156D00">
              <w:rPr>
                <w:rFonts w:cs="Times New Roman"/>
                <w:color w:val="auto"/>
                <w:szCs w:val="24"/>
              </w:rPr>
              <w:t>N/A</w:t>
            </w:r>
          </w:p>
        </w:tc>
        <w:tc>
          <w:tcPr>
            <w:tcW w:w="613" w:type="pct"/>
            <w:tcBorders>
              <w:bottom w:val="single" w:sz="4" w:space="0" w:color="000000"/>
            </w:tcBorders>
            <w:noWrap/>
            <w:vAlign w:val="center"/>
            <w:hideMark/>
          </w:tcPr>
          <w:p w:rsidR="0046101D" w:rsidRPr="00156D00" w:rsidRDefault="0046101D" w:rsidP="003517EE">
            <w:pPr>
              <w:spacing w:after="0"/>
              <w:jc w:val="center"/>
              <w:rPr>
                <w:rFonts w:cs="Times New Roman"/>
                <w:color w:val="auto"/>
                <w:szCs w:val="24"/>
              </w:rPr>
            </w:pPr>
            <w:r>
              <w:rPr>
                <w:rFonts w:cs="Times New Roman"/>
                <w:color w:val="auto"/>
                <w:szCs w:val="24"/>
              </w:rPr>
              <w:t>N/A</w:t>
            </w:r>
          </w:p>
        </w:tc>
        <w:tc>
          <w:tcPr>
            <w:tcW w:w="613" w:type="pct"/>
            <w:tcBorders>
              <w:bottom w:val="single" w:sz="4" w:space="0" w:color="000000"/>
            </w:tcBorders>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N/A</w:t>
            </w:r>
          </w:p>
        </w:tc>
      </w:tr>
      <w:tr w:rsidR="0046101D" w:rsidRPr="00156D00" w:rsidTr="003517EE">
        <w:trPr>
          <w:trHeight w:val="288"/>
        </w:trPr>
        <w:tc>
          <w:tcPr>
            <w:tcW w:w="2548" w:type="pct"/>
            <w:tcBorders>
              <w:bottom w:val="single" w:sz="4" w:space="0" w:color="000000"/>
              <w:right w:val="single" w:sz="4" w:space="0" w:color="auto"/>
            </w:tcBorders>
            <w:noWrap/>
            <w:vAlign w:val="center"/>
          </w:tcPr>
          <w:p w:rsidR="0046101D" w:rsidRPr="00156D00" w:rsidRDefault="0046101D" w:rsidP="003517EE">
            <w:pPr>
              <w:spacing w:after="0"/>
              <w:rPr>
                <w:rFonts w:cs="Times New Roman"/>
                <w:b/>
                <w:color w:val="auto"/>
                <w:szCs w:val="24"/>
              </w:rPr>
            </w:pPr>
            <w:r w:rsidRPr="00156D00">
              <w:rPr>
                <w:rFonts w:cs="Times New Roman"/>
                <w:b/>
                <w:color w:val="auto"/>
                <w:szCs w:val="24"/>
              </w:rPr>
              <w:t>Mining</w:t>
            </w:r>
          </w:p>
        </w:tc>
        <w:tc>
          <w:tcPr>
            <w:tcW w:w="613" w:type="pct"/>
            <w:tcBorders>
              <w:left w:val="single" w:sz="4" w:space="0" w:color="auto"/>
              <w:bottom w:val="single" w:sz="4" w:space="0" w:color="000000"/>
              <w:right w:val="single" w:sz="4" w:space="0" w:color="auto"/>
            </w:tcBorders>
            <w:vAlign w:val="center"/>
          </w:tcPr>
          <w:p w:rsidR="0046101D" w:rsidRPr="00156D00" w:rsidRDefault="0046101D" w:rsidP="003517EE">
            <w:pPr>
              <w:spacing w:after="0"/>
              <w:jc w:val="center"/>
              <w:rPr>
                <w:rFonts w:cs="Times New Roman"/>
                <w:color w:val="auto"/>
                <w:szCs w:val="24"/>
              </w:rPr>
            </w:pPr>
            <w:r>
              <w:rPr>
                <w:rFonts w:cs="Times New Roman"/>
                <w:color w:val="auto"/>
                <w:szCs w:val="24"/>
              </w:rPr>
              <w:t>100 feet</w:t>
            </w:r>
          </w:p>
        </w:tc>
        <w:tc>
          <w:tcPr>
            <w:tcW w:w="613" w:type="pct"/>
            <w:tcBorders>
              <w:left w:val="single" w:sz="4" w:space="0" w:color="auto"/>
              <w:bottom w:val="single" w:sz="4" w:space="0" w:color="000000"/>
              <w:right w:val="single" w:sz="4" w:space="0" w:color="auto"/>
            </w:tcBorders>
            <w:noWrap/>
            <w:vAlign w:val="center"/>
          </w:tcPr>
          <w:p w:rsidR="0046101D" w:rsidRPr="00156D00" w:rsidRDefault="0046101D" w:rsidP="003517EE">
            <w:pPr>
              <w:spacing w:after="0"/>
              <w:jc w:val="center"/>
              <w:rPr>
                <w:rFonts w:cs="Times New Roman"/>
                <w:color w:val="auto"/>
                <w:szCs w:val="24"/>
              </w:rPr>
            </w:pPr>
            <w:r>
              <w:rPr>
                <w:rFonts w:cs="Times New Roman"/>
                <w:color w:val="auto"/>
                <w:szCs w:val="24"/>
              </w:rPr>
              <w:t>100 feet</w:t>
            </w:r>
          </w:p>
        </w:tc>
        <w:tc>
          <w:tcPr>
            <w:tcW w:w="613" w:type="pct"/>
            <w:tcBorders>
              <w:left w:val="single" w:sz="4" w:space="0" w:color="auto"/>
              <w:bottom w:val="single" w:sz="4" w:space="0" w:color="000000"/>
              <w:right w:val="single" w:sz="4" w:space="0" w:color="auto"/>
            </w:tcBorders>
            <w:noWrap/>
            <w:vAlign w:val="center"/>
          </w:tcPr>
          <w:p w:rsidR="0046101D" w:rsidRPr="00156D00" w:rsidRDefault="0046101D" w:rsidP="003517EE">
            <w:pPr>
              <w:spacing w:after="0"/>
              <w:jc w:val="center"/>
              <w:rPr>
                <w:rFonts w:cs="Times New Roman"/>
                <w:color w:val="auto"/>
                <w:szCs w:val="24"/>
              </w:rPr>
            </w:pPr>
            <w:r>
              <w:rPr>
                <w:rFonts w:cs="Times New Roman"/>
                <w:color w:val="auto"/>
                <w:szCs w:val="24"/>
              </w:rPr>
              <w:t>150 feet</w:t>
            </w:r>
          </w:p>
        </w:tc>
        <w:tc>
          <w:tcPr>
            <w:tcW w:w="613" w:type="pct"/>
            <w:tcBorders>
              <w:left w:val="single" w:sz="4" w:space="0" w:color="auto"/>
              <w:bottom w:val="single" w:sz="4" w:space="0" w:color="000000"/>
              <w:right w:val="single" w:sz="4" w:space="0" w:color="auto"/>
            </w:tcBorders>
            <w:vAlign w:val="center"/>
          </w:tcPr>
          <w:p w:rsidR="0046101D" w:rsidRPr="00156D00" w:rsidRDefault="0046101D" w:rsidP="003517EE">
            <w:pPr>
              <w:spacing w:after="0"/>
              <w:jc w:val="center"/>
              <w:rPr>
                <w:rFonts w:cs="Times New Roman"/>
                <w:color w:val="auto"/>
                <w:szCs w:val="24"/>
              </w:rPr>
            </w:pPr>
            <w:r>
              <w:rPr>
                <w:rFonts w:cs="Times New Roman"/>
                <w:color w:val="auto"/>
                <w:szCs w:val="24"/>
              </w:rPr>
              <w:t>N/A</w:t>
            </w:r>
          </w:p>
        </w:tc>
      </w:tr>
      <w:tr w:rsidR="0046101D" w:rsidRPr="00156D00" w:rsidTr="003517EE">
        <w:trPr>
          <w:trHeight w:val="288"/>
        </w:trPr>
        <w:tc>
          <w:tcPr>
            <w:tcW w:w="2548" w:type="pct"/>
            <w:tcBorders>
              <w:right w:val="single" w:sz="4" w:space="0" w:color="auto"/>
            </w:tcBorders>
            <w:noWrap/>
            <w:vAlign w:val="center"/>
            <w:hideMark/>
          </w:tcPr>
          <w:p w:rsidR="0046101D" w:rsidRPr="00156D00" w:rsidRDefault="0046101D" w:rsidP="003517EE">
            <w:pPr>
              <w:spacing w:after="0"/>
              <w:rPr>
                <w:rFonts w:cs="Times New Roman"/>
                <w:b/>
                <w:color w:val="auto"/>
                <w:szCs w:val="24"/>
              </w:rPr>
            </w:pPr>
            <w:r w:rsidRPr="00156D00">
              <w:rPr>
                <w:rFonts w:cs="Times New Roman"/>
                <w:b/>
                <w:color w:val="auto"/>
                <w:szCs w:val="24"/>
              </w:rPr>
              <w:t>Parking</w:t>
            </w:r>
            <w:r w:rsidR="000D24E2">
              <w:rPr>
                <w:rFonts w:cs="Times New Roman"/>
                <w:b/>
                <w:color w:val="auto"/>
                <w:szCs w:val="24"/>
              </w:rPr>
              <w:t xml:space="preserve"> </w:t>
            </w:r>
            <w:r w:rsidR="000D24E2">
              <w:rPr>
                <w:rFonts w:ascii="Calibri" w:hAnsi="Calibri" w:cs="Times New Roman"/>
                <w:b/>
                <w:color w:val="auto"/>
                <w:szCs w:val="24"/>
                <w:lang w:eastAsia="x-none"/>
              </w:rPr>
              <w:t>(accessory to a permitted use only)</w:t>
            </w:r>
          </w:p>
        </w:tc>
        <w:tc>
          <w:tcPr>
            <w:tcW w:w="613" w:type="pct"/>
            <w:tcBorders>
              <w:left w:val="single" w:sz="4" w:space="0" w:color="auto"/>
              <w:right w:val="single" w:sz="4" w:space="0" w:color="auto"/>
            </w:tcBorders>
            <w:vAlign w:val="center"/>
          </w:tcPr>
          <w:p w:rsidR="0046101D" w:rsidRPr="00156D00" w:rsidRDefault="0046101D" w:rsidP="003517EE">
            <w:pPr>
              <w:spacing w:after="0"/>
              <w:jc w:val="center"/>
              <w:rPr>
                <w:rFonts w:cs="Times New Roman"/>
                <w:color w:val="auto"/>
                <w:szCs w:val="24"/>
              </w:rPr>
            </w:pPr>
            <w:r>
              <w:rPr>
                <w:rFonts w:cs="Times New Roman"/>
                <w:color w:val="auto"/>
                <w:szCs w:val="24"/>
              </w:rPr>
              <w:t>100 feet</w:t>
            </w:r>
          </w:p>
        </w:tc>
        <w:tc>
          <w:tcPr>
            <w:tcW w:w="613" w:type="pct"/>
            <w:tcBorders>
              <w:left w:val="single" w:sz="4" w:space="0" w:color="auto"/>
              <w:bottom w:val="single" w:sz="4" w:space="0" w:color="000000"/>
              <w:right w:val="single" w:sz="4" w:space="0" w:color="auto"/>
            </w:tcBorders>
            <w:noWrap/>
            <w:vAlign w:val="center"/>
            <w:hideMark/>
          </w:tcPr>
          <w:p w:rsidR="0046101D" w:rsidRPr="00156D00" w:rsidRDefault="0046101D" w:rsidP="003517EE">
            <w:pPr>
              <w:spacing w:after="0"/>
              <w:jc w:val="center"/>
              <w:rPr>
                <w:rFonts w:cs="Times New Roman"/>
                <w:color w:val="auto"/>
                <w:szCs w:val="24"/>
              </w:rPr>
            </w:pPr>
            <w:r>
              <w:rPr>
                <w:rFonts w:cs="Times New Roman"/>
                <w:color w:val="auto"/>
                <w:szCs w:val="24"/>
              </w:rPr>
              <w:t>100 feet</w:t>
            </w:r>
          </w:p>
        </w:tc>
        <w:tc>
          <w:tcPr>
            <w:tcW w:w="613" w:type="pct"/>
            <w:tcBorders>
              <w:left w:val="single" w:sz="4" w:space="0" w:color="auto"/>
              <w:bottom w:val="single" w:sz="4" w:space="0" w:color="000000"/>
              <w:right w:val="single" w:sz="4" w:space="0" w:color="auto"/>
            </w:tcBorders>
            <w:noWrap/>
            <w:vAlign w:val="center"/>
            <w:hideMark/>
          </w:tcPr>
          <w:p w:rsidR="0046101D" w:rsidRPr="00156D00" w:rsidRDefault="0046101D" w:rsidP="003517EE">
            <w:pPr>
              <w:spacing w:after="0"/>
              <w:jc w:val="center"/>
              <w:rPr>
                <w:rFonts w:cs="Times New Roman"/>
                <w:color w:val="auto"/>
                <w:szCs w:val="24"/>
              </w:rPr>
            </w:pPr>
            <w:r>
              <w:rPr>
                <w:rFonts w:cs="Times New Roman"/>
                <w:color w:val="auto"/>
                <w:szCs w:val="24"/>
              </w:rPr>
              <w:t>150 feet</w:t>
            </w:r>
          </w:p>
        </w:tc>
        <w:tc>
          <w:tcPr>
            <w:tcW w:w="613" w:type="pct"/>
            <w:tcBorders>
              <w:left w:val="single" w:sz="4" w:space="0" w:color="auto"/>
              <w:bottom w:val="single" w:sz="4" w:space="0" w:color="000000"/>
              <w:right w:val="single" w:sz="4" w:space="0" w:color="auto"/>
            </w:tcBorders>
            <w:vAlign w:val="center"/>
          </w:tcPr>
          <w:p w:rsidR="0046101D" w:rsidRPr="00156D00" w:rsidRDefault="0046101D" w:rsidP="003517EE">
            <w:pPr>
              <w:spacing w:after="0"/>
              <w:jc w:val="center"/>
              <w:rPr>
                <w:rFonts w:cs="Times New Roman"/>
                <w:color w:val="auto"/>
                <w:szCs w:val="24"/>
              </w:rPr>
            </w:pPr>
            <w:r>
              <w:rPr>
                <w:rFonts w:cs="Times New Roman"/>
                <w:color w:val="auto"/>
                <w:szCs w:val="24"/>
              </w:rPr>
              <w:t>200 feet</w:t>
            </w:r>
          </w:p>
        </w:tc>
      </w:tr>
      <w:tr w:rsidR="0046101D" w:rsidRPr="00156D00" w:rsidTr="003517EE">
        <w:trPr>
          <w:trHeight w:val="288"/>
        </w:trPr>
        <w:tc>
          <w:tcPr>
            <w:tcW w:w="2548" w:type="pct"/>
            <w:tcBorders>
              <w:right w:val="nil"/>
            </w:tcBorders>
            <w:noWrap/>
            <w:vAlign w:val="center"/>
            <w:hideMark/>
          </w:tcPr>
          <w:p w:rsidR="0046101D" w:rsidRPr="00156D00" w:rsidRDefault="0046101D" w:rsidP="003517EE">
            <w:pPr>
              <w:spacing w:after="0"/>
              <w:rPr>
                <w:rFonts w:cs="Times New Roman"/>
                <w:b/>
                <w:color w:val="auto"/>
                <w:szCs w:val="24"/>
              </w:rPr>
            </w:pPr>
            <w:r>
              <w:rPr>
                <w:rFonts w:cs="Times New Roman"/>
                <w:b/>
                <w:color w:val="auto"/>
                <w:szCs w:val="24"/>
              </w:rPr>
              <w:t>Recreational Development</w:t>
            </w:r>
            <w:r w:rsidR="004637A8">
              <w:rPr>
                <w:rFonts w:cs="Times New Roman"/>
                <w:b/>
                <w:color w:val="auto"/>
                <w:szCs w:val="24"/>
              </w:rPr>
              <w:t xml:space="preserve"> (3)</w:t>
            </w:r>
          </w:p>
        </w:tc>
        <w:tc>
          <w:tcPr>
            <w:tcW w:w="613" w:type="pct"/>
            <w:tcBorders>
              <w:left w:val="nil"/>
              <w:right w:val="nil"/>
            </w:tcBorders>
            <w:vAlign w:val="center"/>
          </w:tcPr>
          <w:p w:rsidR="0046101D" w:rsidRPr="00156D00" w:rsidRDefault="0046101D" w:rsidP="003517EE">
            <w:pPr>
              <w:spacing w:after="0"/>
              <w:jc w:val="center"/>
              <w:rPr>
                <w:rFonts w:cs="Times New Roman"/>
                <w:color w:val="auto"/>
                <w:szCs w:val="24"/>
              </w:rPr>
            </w:pPr>
          </w:p>
        </w:tc>
        <w:tc>
          <w:tcPr>
            <w:tcW w:w="613" w:type="pct"/>
            <w:tcBorders>
              <w:left w:val="nil"/>
              <w:right w:val="nil"/>
            </w:tcBorders>
            <w:vAlign w:val="center"/>
          </w:tcPr>
          <w:p w:rsidR="0046101D" w:rsidRPr="00156D00" w:rsidRDefault="0046101D" w:rsidP="003517EE">
            <w:pPr>
              <w:spacing w:after="0"/>
              <w:jc w:val="center"/>
              <w:rPr>
                <w:rFonts w:cs="Times New Roman"/>
                <w:color w:val="auto"/>
                <w:szCs w:val="24"/>
              </w:rPr>
            </w:pPr>
          </w:p>
        </w:tc>
        <w:tc>
          <w:tcPr>
            <w:tcW w:w="613" w:type="pct"/>
            <w:tcBorders>
              <w:left w:val="nil"/>
              <w:right w:val="nil"/>
            </w:tcBorders>
            <w:vAlign w:val="center"/>
          </w:tcPr>
          <w:p w:rsidR="0046101D" w:rsidRPr="00156D00" w:rsidRDefault="0046101D" w:rsidP="003517EE">
            <w:pPr>
              <w:spacing w:after="0"/>
              <w:jc w:val="center"/>
              <w:rPr>
                <w:rFonts w:cs="Times New Roman"/>
                <w:color w:val="auto"/>
                <w:szCs w:val="24"/>
              </w:rPr>
            </w:pPr>
          </w:p>
        </w:tc>
        <w:tc>
          <w:tcPr>
            <w:tcW w:w="613" w:type="pct"/>
            <w:tcBorders>
              <w:left w:val="nil"/>
              <w:right w:val="single" w:sz="4" w:space="0" w:color="auto"/>
            </w:tcBorders>
            <w:vAlign w:val="center"/>
          </w:tcPr>
          <w:p w:rsidR="0046101D" w:rsidRPr="00156D00" w:rsidRDefault="0046101D" w:rsidP="003517EE">
            <w:pPr>
              <w:spacing w:after="0"/>
              <w:jc w:val="center"/>
              <w:rPr>
                <w:rFonts w:cs="Times New Roman"/>
                <w:color w:val="auto"/>
                <w:szCs w:val="24"/>
              </w:rPr>
            </w:pPr>
          </w:p>
        </w:tc>
      </w:tr>
      <w:tr w:rsidR="0046101D" w:rsidRPr="00156D00" w:rsidTr="003517EE">
        <w:trPr>
          <w:trHeight w:val="288"/>
        </w:trPr>
        <w:tc>
          <w:tcPr>
            <w:tcW w:w="2548" w:type="pct"/>
            <w:noWrap/>
            <w:vAlign w:val="center"/>
            <w:hideMark/>
          </w:tcPr>
          <w:p w:rsidR="0046101D" w:rsidRPr="00156D00" w:rsidRDefault="0046101D" w:rsidP="003517EE">
            <w:pPr>
              <w:autoSpaceDE w:val="0"/>
              <w:autoSpaceDN w:val="0"/>
              <w:adjustRightInd w:val="0"/>
              <w:spacing w:after="0"/>
              <w:ind w:left="360"/>
              <w:rPr>
                <w:rFonts w:eastAsiaTheme="minorHAnsi"/>
                <w:szCs w:val="24"/>
              </w:rPr>
            </w:pPr>
            <w:r w:rsidRPr="00156D00">
              <w:rPr>
                <w:rFonts w:eastAsiaTheme="minorHAnsi"/>
                <w:szCs w:val="24"/>
              </w:rPr>
              <w:t>Water-dependent structures and uses</w:t>
            </w:r>
          </w:p>
        </w:tc>
        <w:tc>
          <w:tcPr>
            <w:tcW w:w="613" w:type="pct"/>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0 feet</w:t>
            </w:r>
          </w:p>
        </w:tc>
        <w:tc>
          <w:tcPr>
            <w:tcW w:w="613" w:type="pct"/>
            <w:noWrap/>
            <w:vAlign w:val="center"/>
            <w:hideMark/>
          </w:tcPr>
          <w:p w:rsidR="0046101D" w:rsidRPr="00156D00" w:rsidRDefault="0046101D" w:rsidP="003517EE">
            <w:pPr>
              <w:spacing w:after="0"/>
              <w:jc w:val="center"/>
              <w:rPr>
                <w:rFonts w:cs="Times New Roman"/>
                <w:color w:val="auto"/>
                <w:szCs w:val="24"/>
              </w:rPr>
            </w:pPr>
            <w:r w:rsidRPr="00156D00">
              <w:rPr>
                <w:rFonts w:cs="Times New Roman"/>
                <w:color w:val="auto"/>
                <w:szCs w:val="24"/>
              </w:rPr>
              <w:t>0 feet</w:t>
            </w:r>
          </w:p>
        </w:tc>
        <w:tc>
          <w:tcPr>
            <w:tcW w:w="613" w:type="pct"/>
            <w:noWrap/>
            <w:vAlign w:val="center"/>
            <w:hideMark/>
          </w:tcPr>
          <w:p w:rsidR="0046101D" w:rsidRPr="00156D00" w:rsidRDefault="0046101D" w:rsidP="003517EE">
            <w:pPr>
              <w:spacing w:after="0"/>
              <w:jc w:val="center"/>
              <w:rPr>
                <w:rFonts w:cs="Times New Roman"/>
                <w:color w:val="auto"/>
                <w:szCs w:val="24"/>
              </w:rPr>
            </w:pPr>
            <w:r w:rsidRPr="00156D00">
              <w:rPr>
                <w:rFonts w:cs="Times New Roman"/>
                <w:color w:val="auto"/>
                <w:szCs w:val="24"/>
              </w:rPr>
              <w:t>0 feet</w:t>
            </w:r>
          </w:p>
        </w:tc>
        <w:tc>
          <w:tcPr>
            <w:tcW w:w="613" w:type="pct"/>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0 feet</w:t>
            </w:r>
          </w:p>
        </w:tc>
      </w:tr>
      <w:tr w:rsidR="0046101D" w:rsidRPr="00156D00" w:rsidTr="003517EE">
        <w:trPr>
          <w:trHeight w:val="288"/>
        </w:trPr>
        <w:tc>
          <w:tcPr>
            <w:tcW w:w="2548" w:type="pct"/>
            <w:noWrap/>
            <w:vAlign w:val="center"/>
            <w:hideMark/>
          </w:tcPr>
          <w:p w:rsidR="0046101D" w:rsidRPr="00156D00" w:rsidRDefault="0046101D" w:rsidP="003517EE">
            <w:pPr>
              <w:autoSpaceDE w:val="0"/>
              <w:autoSpaceDN w:val="0"/>
              <w:adjustRightInd w:val="0"/>
              <w:spacing w:after="0"/>
              <w:ind w:left="360"/>
              <w:rPr>
                <w:rFonts w:eastAsiaTheme="minorHAnsi"/>
                <w:szCs w:val="24"/>
              </w:rPr>
            </w:pPr>
            <w:r w:rsidRPr="00156D00">
              <w:rPr>
                <w:rFonts w:eastAsiaTheme="minorHAnsi"/>
                <w:szCs w:val="24"/>
              </w:rPr>
              <w:t>Water-related and water-enjoyment structures and uses</w:t>
            </w:r>
          </w:p>
        </w:tc>
        <w:tc>
          <w:tcPr>
            <w:tcW w:w="613" w:type="pct"/>
            <w:vAlign w:val="center"/>
          </w:tcPr>
          <w:p w:rsidR="0046101D" w:rsidRPr="00156D00" w:rsidRDefault="0046101D" w:rsidP="003517EE">
            <w:pPr>
              <w:spacing w:after="0"/>
              <w:jc w:val="center"/>
              <w:rPr>
                <w:rFonts w:cs="Times New Roman"/>
                <w:color w:val="auto"/>
                <w:szCs w:val="24"/>
              </w:rPr>
            </w:pPr>
            <w:r>
              <w:rPr>
                <w:rFonts w:cs="Times New Roman"/>
                <w:color w:val="auto"/>
                <w:szCs w:val="24"/>
              </w:rPr>
              <w:t>50</w:t>
            </w:r>
            <w:r w:rsidRPr="00156D00">
              <w:rPr>
                <w:rFonts w:cs="Times New Roman"/>
                <w:color w:val="auto"/>
                <w:szCs w:val="24"/>
              </w:rPr>
              <w:t xml:space="preserve"> feet</w:t>
            </w:r>
          </w:p>
        </w:tc>
        <w:tc>
          <w:tcPr>
            <w:tcW w:w="613" w:type="pct"/>
            <w:noWrap/>
            <w:vAlign w:val="center"/>
            <w:hideMark/>
          </w:tcPr>
          <w:p w:rsidR="0046101D" w:rsidRPr="00156D00" w:rsidRDefault="0046101D" w:rsidP="003517EE">
            <w:pPr>
              <w:spacing w:after="0"/>
              <w:jc w:val="center"/>
              <w:rPr>
                <w:rFonts w:cs="Times New Roman"/>
                <w:color w:val="auto"/>
                <w:szCs w:val="24"/>
              </w:rPr>
            </w:pPr>
            <w:r>
              <w:rPr>
                <w:rFonts w:cs="Times New Roman"/>
                <w:color w:val="auto"/>
                <w:szCs w:val="24"/>
              </w:rPr>
              <w:t>50</w:t>
            </w:r>
            <w:r w:rsidRPr="00156D00">
              <w:rPr>
                <w:rFonts w:cs="Times New Roman"/>
                <w:color w:val="auto"/>
                <w:szCs w:val="24"/>
              </w:rPr>
              <w:t xml:space="preserve"> feet</w:t>
            </w:r>
          </w:p>
        </w:tc>
        <w:tc>
          <w:tcPr>
            <w:tcW w:w="613" w:type="pct"/>
            <w:noWrap/>
            <w:vAlign w:val="center"/>
            <w:hideMark/>
          </w:tcPr>
          <w:p w:rsidR="0046101D" w:rsidRPr="00156D00" w:rsidRDefault="0046101D" w:rsidP="003517EE">
            <w:pPr>
              <w:spacing w:after="0"/>
              <w:jc w:val="center"/>
              <w:rPr>
                <w:rFonts w:cs="Times New Roman"/>
                <w:color w:val="auto"/>
                <w:szCs w:val="24"/>
              </w:rPr>
            </w:pPr>
            <w:r w:rsidRPr="00156D00">
              <w:rPr>
                <w:rFonts w:cs="Times New Roman"/>
                <w:color w:val="auto"/>
                <w:szCs w:val="24"/>
              </w:rPr>
              <w:t>75 feet</w:t>
            </w:r>
          </w:p>
        </w:tc>
        <w:tc>
          <w:tcPr>
            <w:tcW w:w="613" w:type="pct"/>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100 feet</w:t>
            </w:r>
          </w:p>
        </w:tc>
      </w:tr>
      <w:tr w:rsidR="0046101D" w:rsidRPr="00156D00" w:rsidTr="003517EE">
        <w:trPr>
          <w:trHeight w:val="288"/>
        </w:trPr>
        <w:tc>
          <w:tcPr>
            <w:tcW w:w="2548" w:type="pct"/>
            <w:tcBorders>
              <w:bottom w:val="single" w:sz="4" w:space="0" w:color="000000"/>
            </w:tcBorders>
            <w:noWrap/>
            <w:vAlign w:val="center"/>
            <w:hideMark/>
          </w:tcPr>
          <w:p w:rsidR="0046101D" w:rsidRPr="00156D00" w:rsidRDefault="0046101D" w:rsidP="003517EE">
            <w:pPr>
              <w:autoSpaceDE w:val="0"/>
              <w:autoSpaceDN w:val="0"/>
              <w:adjustRightInd w:val="0"/>
              <w:spacing w:after="0"/>
              <w:ind w:left="360"/>
              <w:rPr>
                <w:rFonts w:eastAsiaTheme="minorHAnsi"/>
                <w:szCs w:val="24"/>
              </w:rPr>
            </w:pPr>
            <w:r w:rsidRPr="00156D00">
              <w:rPr>
                <w:rFonts w:eastAsiaTheme="minorHAnsi"/>
                <w:szCs w:val="24"/>
              </w:rPr>
              <w:t>Non-water-oriented structures and uses</w:t>
            </w:r>
          </w:p>
        </w:tc>
        <w:tc>
          <w:tcPr>
            <w:tcW w:w="613" w:type="pct"/>
            <w:tcBorders>
              <w:bottom w:val="single" w:sz="4" w:space="0" w:color="auto"/>
            </w:tcBorders>
            <w:vAlign w:val="center"/>
          </w:tcPr>
          <w:p w:rsidR="0046101D" w:rsidRPr="00156D00" w:rsidRDefault="0046101D" w:rsidP="003517EE">
            <w:pPr>
              <w:spacing w:after="0"/>
              <w:jc w:val="center"/>
              <w:rPr>
                <w:rFonts w:cs="Times New Roman"/>
                <w:color w:val="auto"/>
                <w:szCs w:val="24"/>
              </w:rPr>
            </w:pPr>
            <w:r>
              <w:rPr>
                <w:rFonts w:cs="Times New Roman"/>
                <w:color w:val="auto"/>
                <w:szCs w:val="24"/>
              </w:rPr>
              <w:t>100</w:t>
            </w:r>
            <w:r w:rsidRPr="00156D00">
              <w:rPr>
                <w:rFonts w:cs="Times New Roman"/>
                <w:color w:val="auto"/>
                <w:szCs w:val="24"/>
              </w:rPr>
              <w:t xml:space="preserve"> feet</w:t>
            </w:r>
          </w:p>
        </w:tc>
        <w:tc>
          <w:tcPr>
            <w:tcW w:w="613" w:type="pct"/>
            <w:tcBorders>
              <w:bottom w:val="single" w:sz="4" w:space="0" w:color="auto"/>
            </w:tcBorders>
            <w:noWrap/>
            <w:vAlign w:val="center"/>
            <w:hideMark/>
          </w:tcPr>
          <w:p w:rsidR="0046101D" w:rsidRPr="00156D00" w:rsidRDefault="0046101D" w:rsidP="003517EE">
            <w:pPr>
              <w:spacing w:after="0"/>
              <w:jc w:val="center"/>
              <w:rPr>
                <w:rFonts w:cs="Times New Roman"/>
                <w:color w:val="auto"/>
                <w:szCs w:val="24"/>
              </w:rPr>
            </w:pPr>
            <w:r>
              <w:rPr>
                <w:rFonts w:cs="Times New Roman"/>
                <w:color w:val="auto"/>
                <w:szCs w:val="24"/>
              </w:rPr>
              <w:t>100</w:t>
            </w:r>
            <w:r w:rsidRPr="00156D00">
              <w:rPr>
                <w:rFonts w:cs="Times New Roman"/>
                <w:color w:val="auto"/>
                <w:szCs w:val="24"/>
              </w:rPr>
              <w:t xml:space="preserve"> feet</w:t>
            </w:r>
          </w:p>
        </w:tc>
        <w:tc>
          <w:tcPr>
            <w:tcW w:w="613" w:type="pct"/>
            <w:tcBorders>
              <w:bottom w:val="single" w:sz="4" w:space="0" w:color="auto"/>
            </w:tcBorders>
            <w:noWrap/>
            <w:vAlign w:val="center"/>
            <w:hideMark/>
          </w:tcPr>
          <w:p w:rsidR="0046101D" w:rsidRPr="00156D00" w:rsidRDefault="0046101D" w:rsidP="003517EE">
            <w:pPr>
              <w:spacing w:after="0"/>
              <w:jc w:val="center"/>
              <w:rPr>
                <w:rFonts w:cs="Times New Roman"/>
                <w:color w:val="auto"/>
                <w:szCs w:val="24"/>
              </w:rPr>
            </w:pPr>
            <w:r w:rsidRPr="00156D00">
              <w:rPr>
                <w:rFonts w:cs="Times New Roman"/>
                <w:color w:val="auto"/>
                <w:szCs w:val="24"/>
              </w:rPr>
              <w:t>150 feet</w:t>
            </w:r>
          </w:p>
        </w:tc>
        <w:tc>
          <w:tcPr>
            <w:tcW w:w="613" w:type="pct"/>
            <w:tcBorders>
              <w:bottom w:val="single" w:sz="4" w:space="0" w:color="auto"/>
            </w:tcBorders>
            <w:vAlign w:val="center"/>
          </w:tcPr>
          <w:p w:rsidR="0046101D" w:rsidRPr="00156D00" w:rsidRDefault="0046101D" w:rsidP="003517EE">
            <w:pPr>
              <w:spacing w:after="0"/>
              <w:jc w:val="center"/>
              <w:rPr>
                <w:rFonts w:cs="Times New Roman"/>
                <w:color w:val="auto"/>
                <w:szCs w:val="24"/>
              </w:rPr>
            </w:pPr>
            <w:r>
              <w:rPr>
                <w:rFonts w:cs="Times New Roman"/>
                <w:color w:val="auto"/>
                <w:szCs w:val="24"/>
              </w:rPr>
              <w:t>200 feet</w:t>
            </w:r>
          </w:p>
        </w:tc>
      </w:tr>
      <w:tr w:rsidR="0046101D" w:rsidRPr="00156D00" w:rsidTr="003517EE">
        <w:trPr>
          <w:trHeight w:val="288"/>
        </w:trPr>
        <w:tc>
          <w:tcPr>
            <w:tcW w:w="2548" w:type="pct"/>
            <w:tcBorders>
              <w:right w:val="single" w:sz="4" w:space="0" w:color="auto"/>
            </w:tcBorders>
            <w:noWrap/>
            <w:vAlign w:val="center"/>
            <w:hideMark/>
          </w:tcPr>
          <w:p w:rsidR="0046101D" w:rsidRPr="00156D00" w:rsidRDefault="0046101D" w:rsidP="003517EE">
            <w:pPr>
              <w:spacing w:after="0"/>
              <w:rPr>
                <w:rFonts w:cs="Times New Roman"/>
                <w:b/>
                <w:color w:val="auto"/>
                <w:szCs w:val="24"/>
              </w:rPr>
            </w:pPr>
            <w:r w:rsidRPr="00156D00">
              <w:rPr>
                <w:rFonts w:cs="Times New Roman"/>
                <w:b/>
                <w:color w:val="auto"/>
                <w:szCs w:val="24"/>
              </w:rPr>
              <w:t>Residential Development</w:t>
            </w:r>
          </w:p>
        </w:tc>
        <w:tc>
          <w:tcPr>
            <w:tcW w:w="613" w:type="pct"/>
            <w:tcBorders>
              <w:top w:val="single" w:sz="4" w:space="0" w:color="auto"/>
              <w:left w:val="single" w:sz="4" w:space="0" w:color="auto"/>
              <w:bottom w:val="single" w:sz="4" w:space="0" w:color="auto"/>
              <w:right w:val="single" w:sz="4" w:space="0" w:color="auto"/>
            </w:tcBorders>
            <w:vAlign w:val="center"/>
          </w:tcPr>
          <w:p w:rsidR="0046101D" w:rsidRPr="00156D00" w:rsidRDefault="0046101D" w:rsidP="003517EE">
            <w:pPr>
              <w:spacing w:after="0"/>
              <w:jc w:val="center"/>
              <w:rPr>
                <w:rFonts w:cs="Times New Roman"/>
                <w:color w:val="auto"/>
                <w:szCs w:val="24"/>
              </w:rPr>
            </w:pPr>
            <w:r>
              <w:rPr>
                <w:rFonts w:cs="Times New Roman"/>
                <w:color w:val="auto"/>
                <w:szCs w:val="24"/>
              </w:rPr>
              <w:t>100</w:t>
            </w:r>
            <w:r w:rsidRPr="00156D00">
              <w:rPr>
                <w:rFonts w:cs="Times New Roman"/>
                <w:color w:val="auto"/>
                <w:szCs w:val="24"/>
              </w:rPr>
              <w:t xml:space="preserve"> feet</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46101D" w:rsidRPr="00156D00" w:rsidRDefault="0046101D" w:rsidP="003517EE">
            <w:pPr>
              <w:spacing w:after="0"/>
              <w:jc w:val="center"/>
              <w:rPr>
                <w:rFonts w:cs="Times New Roman"/>
                <w:color w:val="auto"/>
                <w:szCs w:val="24"/>
              </w:rPr>
            </w:pPr>
            <w:r>
              <w:rPr>
                <w:rFonts w:cs="Times New Roman"/>
                <w:color w:val="auto"/>
                <w:szCs w:val="24"/>
              </w:rPr>
              <w:t>100</w:t>
            </w:r>
            <w:r w:rsidRPr="00156D00">
              <w:rPr>
                <w:rFonts w:cs="Times New Roman"/>
                <w:color w:val="auto"/>
                <w:szCs w:val="24"/>
              </w:rPr>
              <w:t xml:space="preserve"> feet</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46101D" w:rsidRPr="00156D00" w:rsidRDefault="0046101D" w:rsidP="003517EE">
            <w:pPr>
              <w:spacing w:after="0"/>
              <w:jc w:val="center"/>
              <w:rPr>
                <w:rFonts w:cs="Times New Roman"/>
                <w:color w:val="auto"/>
                <w:szCs w:val="24"/>
              </w:rPr>
            </w:pPr>
            <w:r w:rsidRPr="00156D00">
              <w:rPr>
                <w:rFonts w:cs="Times New Roman"/>
                <w:color w:val="auto"/>
                <w:szCs w:val="24"/>
              </w:rPr>
              <w:t>150 feet</w:t>
            </w:r>
          </w:p>
        </w:tc>
        <w:tc>
          <w:tcPr>
            <w:tcW w:w="613" w:type="pct"/>
            <w:tcBorders>
              <w:top w:val="single" w:sz="4" w:space="0" w:color="auto"/>
              <w:left w:val="single" w:sz="4" w:space="0" w:color="auto"/>
              <w:bottom w:val="single" w:sz="4" w:space="0" w:color="auto"/>
              <w:right w:val="single" w:sz="4" w:space="0" w:color="auto"/>
            </w:tcBorders>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200 feet</w:t>
            </w:r>
          </w:p>
        </w:tc>
      </w:tr>
      <w:tr w:rsidR="0046101D" w:rsidRPr="00156D00" w:rsidTr="003517EE">
        <w:trPr>
          <w:trHeight w:val="288"/>
        </w:trPr>
        <w:tc>
          <w:tcPr>
            <w:tcW w:w="2548" w:type="pct"/>
            <w:tcBorders>
              <w:right w:val="single" w:sz="4" w:space="0" w:color="auto"/>
            </w:tcBorders>
            <w:noWrap/>
            <w:vAlign w:val="center"/>
            <w:hideMark/>
          </w:tcPr>
          <w:p w:rsidR="0046101D" w:rsidRPr="00AE52C7" w:rsidRDefault="0046101D" w:rsidP="003517EE">
            <w:pPr>
              <w:spacing w:after="0"/>
              <w:rPr>
                <w:rFonts w:cs="Times New Roman"/>
                <w:b/>
                <w:color w:val="auto"/>
                <w:szCs w:val="24"/>
              </w:rPr>
            </w:pPr>
            <w:r w:rsidRPr="00AE52C7">
              <w:rPr>
                <w:rFonts w:cs="Times New Roman"/>
                <w:b/>
                <w:color w:val="auto"/>
                <w:szCs w:val="24"/>
              </w:rPr>
              <w:t>Signs (</w:t>
            </w:r>
            <w:r w:rsidRPr="00AE52C7">
              <w:rPr>
                <w:rFonts w:eastAsiaTheme="minorHAnsi"/>
                <w:b/>
                <w:szCs w:val="24"/>
              </w:rPr>
              <w:t xml:space="preserve">Freestanding </w:t>
            </w:r>
            <w:r w:rsidR="005C533A">
              <w:rPr>
                <w:rFonts w:eastAsiaTheme="minorHAnsi"/>
                <w:b/>
                <w:szCs w:val="24"/>
              </w:rPr>
              <w:t>S</w:t>
            </w:r>
            <w:r w:rsidRPr="00AE52C7">
              <w:rPr>
                <w:rFonts w:eastAsiaTheme="minorHAnsi"/>
                <w:b/>
                <w:szCs w:val="24"/>
              </w:rPr>
              <w:t>tructures)</w:t>
            </w:r>
          </w:p>
        </w:tc>
        <w:tc>
          <w:tcPr>
            <w:tcW w:w="613" w:type="pct"/>
            <w:tcBorders>
              <w:top w:val="single" w:sz="4" w:space="0" w:color="auto"/>
              <w:left w:val="single" w:sz="4" w:space="0" w:color="auto"/>
              <w:right w:val="single" w:sz="4" w:space="0" w:color="auto"/>
            </w:tcBorders>
            <w:vAlign w:val="center"/>
          </w:tcPr>
          <w:p w:rsidR="0046101D" w:rsidRPr="00156D00" w:rsidRDefault="0046101D" w:rsidP="003517EE">
            <w:pPr>
              <w:spacing w:after="0"/>
              <w:jc w:val="center"/>
              <w:rPr>
                <w:rFonts w:cs="Times New Roman"/>
                <w:color w:val="auto"/>
                <w:szCs w:val="24"/>
              </w:rPr>
            </w:pPr>
            <w:r>
              <w:rPr>
                <w:rFonts w:cs="Times New Roman"/>
                <w:color w:val="auto"/>
                <w:szCs w:val="24"/>
              </w:rPr>
              <w:t>100</w:t>
            </w:r>
            <w:r w:rsidRPr="00156D00">
              <w:rPr>
                <w:rFonts w:cs="Times New Roman"/>
                <w:color w:val="auto"/>
                <w:szCs w:val="24"/>
              </w:rPr>
              <w:t xml:space="preserve"> feet</w:t>
            </w:r>
          </w:p>
        </w:tc>
        <w:tc>
          <w:tcPr>
            <w:tcW w:w="613" w:type="pct"/>
            <w:tcBorders>
              <w:top w:val="single" w:sz="4" w:space="0" w:color="auto"/>
              <w:left w:val="single" w:sz="4" w:space="0" w:color="auto"/>
              <w:bottom w:val="single" w:sz="4" w:space="0" w:color="000000"/>
              <w:right w:val="single" w:sz="4" w:space="0" w:color="auto"/>
            </w:tcBorders>
            <w:noWrap/>
            <w:vAlign w:val="center"/>
            <w:hideMark/>
          </w:tcPr>
          <w:p w:rsidR="0046101D" w:rsidRPr="00156D00" w:rsidRDefault="0046101D" w:rsidP="003517EE">
            <w:pPr>
              <w:spacing w:after="0"/>
              <w:jc w:val="center"/>
              <w:rPr>
                <w:rFonts w:cs="Times New Roman"/>
                <w:color w:val="auto"/>
                <w:szCs w:val="24"/>
              </w:rPr>
            </w:pPr>
            <w:r>
              <w:rPr>
                <w:rFonts w:cs="Times New Roman"/>
                <w:color w:val="auto"/>
                <w:szCs w:val="24"/>
              </w:rPr>
              <w:t>100</w:t>
            </w:r>
            <w:r w:rsidRPr="00156D00">
              <w:rPr>
                <w:rFonts w:cs="Times New Roman"/>
                <w:color w:val="auto"/>
                <w:szCs w:val="24"/>
              </w:rPr>
              <w:t xml:space="preserve"> feet</w:t>
            </w:r>
          </w:p>
        </w:tc>
        <w:tc>
          <w:tcPr>
            <w:tcW w:w="613" w:type="pct"/>
            <w:tcBorders>
              <w:top w:val="single" w:sz="4" w:space="0" w:color="auto"/>
              <w:left w:val="single" w:sz="4" w:space="0" w:color="auto"/>
              <w:bottom w:val="single" w:sz="4" w:space="0" w:color="000000"/>
              <w:right w:val="single" w:sz="4" w:space="0" w:color="auto"/>
            </w:tcBorders>
            <w:noWrap/>
            <w:vAlign w:val="center"/>
            <w:hideMark/>
          </w:tcPr>
          <w:p w:rsidR="0046101D" w:rsidRPr="00156D00" w:rsidRDefault="0046101D" w:rsidP="003517EE">
            <w:pPr>
              <w:spacing w:after="0"/>
              <w:jc w:val="center"/>
              <w:rPr>
                <w:rFonts w:cs="Times New Roman"/>
                <w:color w:val="auto"/>
                <w:szCs w:val="24"/>
              </w:rPr>
            </w:pPr>
            <w:r w:rsidRPr="00156D00">
              <w:rPr>
                <w:rFonts w:cs="Times New Roman"/>
                <w:color w:val="auto"/>
                <w:szCs w:val="24"/>
              </w:rPr>
              <w:t>150 feet</w:t>
            </w:r>
          </w:p>
        </w:tc>
        <w:tc>
          <w:tcPr>
            <w:tcW w:w="613" w:type="pct"/>
            <w:tcBorders>
              <w:top w:val="single" w:sz="4" w:space="0" w:color="auto"/>
              <w:left w:val="single" w:sz="4" w:space="0" w:color="auto"/>
              <w:bottom w:val="single" w:sz="4" w:space="0" w:color="000000"/>
              <w:right w:val="single" w:sz="4" w:space="0" w:color="auto"/>
            </w:tcBorders>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200 feet</w:t>
            </w:r>
          </w:p>
        </w:tc>
      </w:tr>
      <w:tr w:rsidR="0046101D" w:rsidRPr="00156D00" w:rsidTr="003517EE">
        <w:trPr>
          <w:trHeight w:val="288"/>
        </w:trPr>
        <w:tc>
          <w:tcPr>
            <w:tcW w:w="2548" w:type="pct"/>
            <w:tcBorders>
              <w:right w:val="nil"/>
            </w:tcBorders>
            <w:noWrap/>
            <w:vAlign w:val="center"/>
            <w:hideMark/>
          </w:tcPr>
          <w:p w:rsidR="0046101D" w:rsidRPr="00156D00" w:rsidRDefault="0046101D" w:rsidP="003517EE">
            <w:pPr>
              <w:spacing w:after="0"/>
              <w:rPr>
                <w:rFonts w:cs="Times New Roman"/>
                <w:b/>
                <w:color w:val="auto"/>
                <w:szCs w:val="24"/>
              </w:rPr>
            </w:pPr>
            <w:r w:rsidRPr="00156D00">
              <w:rPr>
                <w:rFonts w:cs="Times New Roman"/>
                <w:b/>
                <w:color w:val="auto"/>
                <w:szCs w:val="24"/>
              </w:rPr>
              <w:t>Transportation Facilities</w:t>
            </w:r>
          </w:p>
        </w:tc>
        <w:tc>
          <w:tcPr>
            <w:tcW w:w="613" w:type="pct"/>
            <w:tcBorders>
              <w:left w:val="nil"/>
              <w:right w:val="nil"/>
            </w:tcBorders>
            <w:vAlign w:val="center"/>
          </w:tcPr>
          <w:p w:rsidR="0046101D" w:rsidRPr="00156D00" w:rsidRDefault="0046101D" w:rsidP="003517EE">
            <w:pPr>
              <w:spacing w:after="0"/>
              <w:jc w:val="center"/>
              <w:rPr>
                <w:rFonts w:cs="Times New Roman"/>
                <w:color w:val="auto"/>
                <w:szCs w:val="24"/>
              </w:rPr>
            </w:pPr>
          </w:p>
        </w:tc>
        <w:tc>
          <w:tcPr>
            <w:tcW w:w="613" w:type="pct"/>
            <w:tcBorders>
              <w:left w:val="nil"/>
              <w:right w:val="nil"/>
            </w:tcBorders>
            <w:vAlign w:val="center"/>
          </w:tcPr>
          <w:p w:rsidR="0046101D" w:rsidRPr="00156D00" w:rsidRDefault="0046101D" w:rsidP="003517EE">
            <w:pPr>
              <w:spacing w:after="0"/>
              <w:jc w:val="center"/>
              <w:rPr>
                <w:rFonts w:cs="Times New Roman"/>
                <w:color w:val="auto"/>
                <w:szCs w:val="24"/>
              </w:rPr>
            </w:pPr>
          </w:p>
        </w:tc>
        <w:tc>
          <w:tcPr>
            <w:tcW w:w="613" w:type="pct"/>
            <w:tcBorders>
              <w:left w:val="nil"/>
              <w:right w:val="nil"/>
            </w:tcBorders>
            <w:vAlign w:val="center"/>
          </w:tcPr>
          <w:p w:rsidR="0046101D" w:rsidRPr="00156D00" w:rsidRDefault="0046101D" w:rsidP="003517EE">
            <w:pPr>
              <w:spacing w:after="0"/>
              <w:jc w:val="center"/>
              <w:rPr>
                <w:rFonts w:cs="Times New Roman"/>
                <w:color w:val="auto"/>
                <w:szCs w:val="24"/>
              </w:rPr>
            </w:pPr>
          </w:p>
        </w:tc>
        <w:tc>
          <w:tcPr>
            <w:tcW w:w="613" w:type="pct"/>
            <w:tcBorders>
              <w:left w:val="nil"/>
              <w:right w:val="single" w:sz="4" w:space="0" w:color="auto"/>
            </w:tcBorders>
            <w:vAlign w:val="center"/>
          </w:tcPr>
          <w:p w:rsidR="0046101D" w:rsidRPr="00156D00" w:rsidRDefault="0046101D" w:rsidP="003517EE">
            <w:pPr>
              <w:spacing w:after="0"/>
              <w:jc w:val="center"/>
              <w:rPr>
                <w:rFonts w:cs="Times New Roman"/>
                <w:color w:val="auto"/>
                <w:szCs w:val="24"/>
              </w:rPr>
            </w:pPr>
          </w:p>
        </w:tc>
      </w:tr>
      <w:tr w:rsidR="0046101D" w:rsidRPr="00156D00" w:rsidTr="003517EE">
        <w:trPr>
          <w:trHeight w:val="288"/>
        </w:trPr>
        <w:tc>
          <w:tcPr>
            <w:tcW w:w="2548" w:type="pct"/>
            <w:hideMark/>
          </w:tcPr>
          <w:p w:rsidR="0046101D" w:rsidRPr="00156D00" w:rsidRDefault="0046101D" w:rsidP="003517EE">
            <w:pPr>
              <w:spacing w:after="0"/>
              <w:ind w:left="360"/>
              <w:rPr>
                <w:rFonts w:cs="Times New Roman"/>
                <w:color w:val="auto"/>
                <w:szCs w:val="24"/>
              </w:rPr>
            </w:pPr>
            <w:r w:rsidRPr="00156D00">
              <w:rPr>
                <w:rFonts w:cs="Times New Roman"/>
                <w:color w:val="auto"/>
                <w:szCs w:val="24"/>
              </w:rPr>
              <w:t>Bridges for motorized and non-motorized uses</w:t>
            </w:r>
          </w:p>
        </w:tc>
        <w:tc>
          <w:tcPr>
            <w:tcW w:w="613" w:type="pct"/>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0 feet</w:t>
            </w:r>
          </w:p>
        </w:tc>
        <w:tc>
          <w:tcPr>
            <w:tcW w:w="613" w:type="pct"/>
            <w:vAlign w:val="center"/>
            <w:hideMark/>
          </w:tcPr>
          <w:p w:rsidR="0046101D" w:rsidRPr="00156D00" w:rsidRDefault="0046101D" w:rsidP="003517EE">
            <w:pPr>
              <w:spacing w:after="0"/>
              <w:jc w:val="center"/>
              <w:rPr>
                <w:rFonts w:cs="Times New Roman"/>
                <w:color w:val="auto"/>
                <w:szCs w:val="24"/>
              </w:rPr>
            </w:pPr>
            <w:r w:rsidRPr="00156D00">
              <w:rPr>
                <w:rFonts w:cs="Times New Roman"/>
                <w:color w:val="auto"/>
                <w:szCs w:val="24"/>
              </w:rPr>
              <w:t>0 feet</w:t>
            </w:r>
          </w:p>
        </w:tc>
        <w:tc>
          <w:tcPr>
            <w:tcW w:w="613" w:type="pct"/>
            <w:vAlign w:val="center"/>
            <w:hideMark/>
          </w:tcPr>
          <w:p w:rsidR="0046101D" w:rsidRPr="00156D00" w:rsidRDefault="0046101D" w:rsidP="003517EE">
            <w:pPr>
              <w:spacing w:after="0"/>
              <w:jc w:val="center"/>
              <w:rPr>
                <w:rFonts w:cs="Times New Roman"/>
                <w:color w:val="auto"/>
                <w:szCs w:val="24"/>
              </w:rPr>
            </w:pPr>
            <w:r w:rsidRPr="00156D00">
              <w:rPr>
                <w:rFonts w:cs="Times New Roman"/>
                <w:color w:val="auto"/>
                <w:szCs w:val="24"/>
              </w:rPr>
              <w:t>0 feet</w:t>
            </w:r>
          </w:p>
        </w:tc>
        <w:tc>
          <w:tcPr>
            <w:tcW w:w="613" w:type="pct"/>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0 feet</w:t>
            </w:r>
          </w:p>
        </w:tc>
      </w:tr>
      <w:tr w:rsidR="000001E3" w:rsidRPr="00156D00" w:rsidTr="003517EE">
        <w:trPr>
          <w:trHeight w:val="288"/>
        </w:trPr>
        <w:tc>
          <w:tcPr>
            <w:tcW w:w="2548" w:type="pct"/>
            <w:vAlign w:val="center"/>
          </w:tcPr>
          <w:p w:rsidR="000001E3" w:rsidRPr="00156D00" w:rsidRDefault="000001E3" w:rsidP="003517EE">
            <w:pPr>
              <w:spacing w:after="0"/>
              <w:ind w:left="360"/>
              <w:rPr>
                <w:rFonts w:cs="Times New Roman"/>
                <w:color w:val="auto"/>
                <w:szCs w:val="24"/>
              </w:rPr>
            </w:pPr>
            <w:r>
              <w:rPr>
                <w:rFonts w:cs="Times New Roman"/>
                <w:color w:val="auto"/>
                <w:szCs w:val="24"/>
              </w:rPr>
              <w:t>Expansion of roads within existing right-of-way</w:t>
            </w:r>
          </w:p>
        </w:tc>
        <w:tc>
          <w:tcPr>
            <w:tcW w:w="613" w:type="pct"/>
            <w:vAlign w:val="center"/>
          </w:tcPr>
          <w:p w:rsidR="000001E3" w:rsidRDefault="00CB6CBE" w:rsidP="003517EE">
            <w:pPr>
              <w:spacing w:after="0"/>
              <w:jc w:val="center"/>
              <w:rPr>
                <w:rFonts w:cs="Times New Roman"/>
                <w:color w:val="auto"/>
                <w:szCs w:val="24"/>
              </w:rPr>
            </w:pPr>
            <w:r>
              <w:rPr>
                <w:rFonts w:cs="Times New Roman"/>
                <w:color w:val="auto"/>
                <w:szCs w:val="24"/>
              </w:rPr>
              <w:t>(4)</w:t>
            </w:r>
          </w:p>
        </w:tc>
        <w:tc>
          <w:tcPr>
            <w:tcW w:w="613" w:type="pct"/>
            <w:vAlign w:val="center"/>
          </w:tcPr>
          <w:p w:rsidR="000001E3" w:rsidRDefault="00CB6CBE" w:rsidP="003517EE">
            <w:pPr>
              <w:spacing w:after="0"/>
              <w:jc w:val="center"/>
              <w:rPr>
                <w:rFonts w:cs="Times New Roman"/>
                <w:color w:val="auto"/>
                <w:szCs w:val="24"/>
              </w:rPr>
            </w:pPr>
            <w:r>
              <w:rPr>
                <w:rFonts w:cs="Times New Roman"/>
                <w:color w:val="auto"/>
                <w:szCs w:val="24"/>
              </w:rPr>
              <w:t>(4)</w:t>
            </w:r>
          </w:p>
        </w:tc>
        <w:tc>
          <w:tcPr>
            <w:tcW w:w="613" w:type="pct"/>
            <w:vAlign w:val="center"/>
          </w:tcPr>
          <w:p w:rsidR="000001E3" w:rsidRPr="00156D00" w:rsidRDefault="00CB6CBE" w:rsidP="003517EE">
            <w:pPr>
              <w:spacing w:after="0"/>
              <w:jc w:val="center"/>
              <w:rPr>
                <w:rFonts w:cs="Times New Roman"/>
                <w:color w:val="auto"/>
                <w:szCs w:val="24"/>
              </w:rPr>
            </w:pPr>
            <w:r>
              <w:rPr>
                <w:rFonts w:cs="Times New Roman"/>
                <w:color w:val="auto"/>
                <w:szCs w:val="24"/>
              </w:rPr>
              <w:t>(4)</w:t>
            </w:r>
          </w:p>
        </w:tc>
        <w:tc>
          <w:tcPr>
            <w:tcW w:w="613" w:type="pct"/>
            <w:vAlign w:val="center"/>
          </w:tcPr>
          <w:p w:rsidR="000001E3" w:rsidRPr="00156D00" w:rsidRDefault="00CB6CBE" w:rsidP="003517EE">
            <w:pPr>
              <w:spacing w:after="0"/>
              <w:jc w:val="center"/>
              <w:rPr>
                <w:rFonts w:cs="Times New Roman"/>
                <w:color w:val="auto"/>
                <w:szCs w:val="24"/>
              </w:rPr>
            </w:pPr>
            <w:r>
              <w:rPr>
                <w:rFonts w:cs="Times New Roman"/>
                <w:color w:val="auto"/>
                <w:szCs w:val="24"/>
              </w:rPr>
              <w:t>(4)</w:t>
            </w:r>
          </w:p>
        </w:tc>
      </w:tr>
      <w:tr w:rsidR="0046101D" w:rsidRPr="00156D00" w:rsidTr="003517EE">
        <w:trPr>
          <w:trHeight w:val="288"/>
        </w:trPr>
        <w:tc>
          <w:tcPr>
            <w:tcW w:w="2548" w:type="pct"/>
            <w:vAlign w:val="center"/>
            <w:hideMark/>
          </w:tcPr>
          <w:p w:rsidR="0046101D" w:rsidRPr="00156D00" w:rsidRDefault="0046101D" w:rsidP="003517EE">
            <w:pPr>
              <w:spacing w:after="0"/>
              <w:ind w:left="360"/>
              <w:rPr>
                <w:rFonts w:cs="Times New Roman"/>
                <w:color w:val="auto"/>
                <w:szCs w:val="24"/>
              </w:rPr>
            </w:pPr>
            <w:r w:rsidRPr="00156D00">
              <w:rPr>
                <w:rFonts w:cs="Times New Roman"/>
                <w:color w:val="auto"/>
                <w:szCs w:val="24"/>
              </w:rPr>
              <w:t>New roads related to permitted shoreline uses</w:t>
            </w:r>
          </w:p>
        </w:tc>
        <w:tc>
          <w:tcPr>
            <w:tcW w:w="613" w:type="pct"/>
            <w:vAlign w:val="center"/>
          </w:tcPr>
          <w:p w:rsidR="0046101D" w:rsidRPr="00156D00" w:rsidRDefault="00CB6CBE" w:rsidP="003517EE">
            <w:pPr>
              <w:spacing w:after="0"/>
              <w:jc w:val="center"/>
              <w:rPr>
                <w:rFonts w:cs="Times New Roman"/>
                <w:color w:val="auto"/>
                <w:szCs w:val="24"/>
              </w:rPr>
            </w:pPr>
            <w:r>
              <w:rPr>
                <w:rFonts w:cs="Times New Roman"/>
                <w:color w:val="auto"/>
                <w:szCs w:val="24"/>
              </w:rPr>
              <w:t>(4)</w:t>
            </w:r>
          </w:p>
        </w:tc>
        <w:tc>
          <w:tcPr>
            <w:tcW w:w="613" w:type="pct"/>
            <w:vAlign w:val="center"/>
            <w:hideMark/>
          </w:tcPr>
          <w:p w:rsidR="0046101D" w:rsidRPr="00156D00" w:rsidRDefault="00CB6CBE" w:rsidP="003517EE">
            <w:pPr>
              <w:spacing w:after="0"/>
              <w:jc w:val="center"/>
              <w:rPr>
                <w:rFonts w:cs="Times New Roman"/>
                <w:color w:val="auto"/>
                <w:szCs w:val="24"/>
              </w:rPr>
            </w:pPr>
            <w:r>
              <w:rPr>
                <w:rFonts w:cs="Times New Roman"/>
                <w:color w:val="auto"/>
                <w:szCs w:val="24"/>
              </w:rPr>
              <w:t>(4)</w:t>
            </w:r>
          </w:p>
        </w:tc>
        <w:tc>
          <w:tcPr>
            <w:tcW w:w="613" w:type="pct"/>
            <w:vAlign w:val="center"/>
            <w:hideMark/>
          </w:tcPr>
          <w:p w:rsidR="0046101D" w:rsidRPr="00156D00" w:rsidRDefault="00CB6CBE" w:rsidP="003517EE">
            <w:pPr>
              <w:spacing w:after="0"/>
              <w:jc w:val="center"/>
              <w:rPr>
                <w:rFonts w:cs="Times New Roman"/>
                <w:color w:val="auto"/>
                <w:szCs w:val="24"/>
              </w:rPr>
            </w:pPr>
            <w:r>
              <w:rPr>
                <w:rFonts w:cs="Times New Roman"/>
                <w:color w:val="auto"/>
                <w:szCs w:val="24"/>
              </w:rPr>
              <w:t>(4)</w:t>
            </w:r>
          </w:p>
        </w:tc>
        <w:tc>
          <w:tcPr>
            <w:tcW w:w="613" w:type="pct"/>
            <w:vAlign w:val="center"/>
          </w:tcPr>
          <w:p w:rsidR="0046101D" w:rsidRPr="00156D00" w:rsidRDefault="00CB6CBE" w:rsidP="003517EE">
            <w:pPr>
              <w:spacing w:after="0"/>
              <w:jc w:val="center"/>
              <w:rPr>
                <w:rFonts w:cs="Times New Roman"/>
                <w:color w:val="auto"/>
                <w:szCs w:val="24"/>
              </w:rPr>
            </w:pPr>
            <w:r>
              <w:rPr>
                <w:rFonts w:cs="Times New Roman"/>
                <w:color w:val="auto"/>
                <w:szCs w:val="24"/>
              </w:rPr>
              <w:t>(4)</w:t>
            </w:r>
          </w:p>
        </w:tc>
      </w:tr>
      <w:tr w:rsidR="0046101D" w:rsidRPr="00156D00" w:rsidTr="003517EE">
        <w:trPr>
          <w:trHeight w:val="288"/>
        </w:trPr>
        <w:tc>
          <w:tcPr>
            <w:tcW w:w="2548" w:type="pct"/>
            <w:tcBorders>
              <w:bottom w:val="single" w:sz="4" w:space="0" w:color="000000"/>
            </w:tcBorders>
            <w:vAlign w:val="center"/>
          </w:tcPr>
          <w:p w:rsidR="0046101D" w:rsidRPr="00156D00" w:rsidRDefault="0046101D" w:rsidP="003517EE">
            <w:pPr>
              <w:spacing w:after="0"/>
              <w:ind w:left="360"/>
              <w:rPr>
                <w:rFonts w:cs="Times New Roman"/>
                <w:color w:val="auto"/>
                <w:szCs w:val="24"/>
              </w:rPr>
            </w:pPr>
            <w:r w:rsidRPr="00156D00">
              <w:rPr>
                <w:rFonts w:cs="Times New Roman"/>
                <w:color w:val="auto"/>
                <w:szCs w:val="24"/>
              </w:rPr>
              <w:t xml:space="preserve">Expansion </w:t>
            </w:r>
            <w:r w:rsidR="000001E3">
              <w:rPr>
                <w:rFonts w:cs="Times New Roman"/>
                <w:color w:val="auto"/>
                <w:szCs w:val="24"/>
              </w:rPr>
              <w:t xml:space="preserve">of roads outside of a right-of-way </w:t>
            </w:r>
            <w:r w:rsidRPr="00156D00">
              <w:rPr>
                <w:rFonts w:cs="Times New Roman"/>
                <w:color w:val="auto"/>
                <w:szCs w:val="24"/>
              </w:rPr>
              <w:t>or relocation of existing roads</w:t>
            </w:r>
          </w:p>
        </w:tc>
        <w:tc>
          <w:tcPr>
            <w:tcW w:w="613" w:type="pct"/>
            <w:tcBorders>
              <w:bottom w:val="single" w:sz="4" w:space="0" w:color="000000"/>
            </w:tcBorders>
            <w:vAlign w:val="center"/>
          </w:tcPr>
          <w:p w:rsidR="0046101D" w:rsidRPr="00156D00" w:rsidRDefault="00CB6CBE" w:rsidP="003517EE">
            <w:pPr>
              <w:spacing w:after="0"/>
              <w:jc w:val="center"/>
              <w:rPr>
                <w:rFonts w:cs="Times New Roman"/>
                <w:color w:val="auto"/>
                <w:szCs w:val="24"/>
              </w:rPr>
            </w:pPr>
            <w:r>
              <w:rPr>
                <w:rFonts w:cs="Times New Roman"/>
                <w:color w:val="auto"/>
                <w:szCs w:val="24"/>
              </w:rPr>
              <w:t>(4)</w:t>
            </w:r>
          </w:p>
        </w:tc>
        <w:tc>
          <w:tcPr>
            <w:tcW w:w="613" w:type="pct"/>
            <w:vAlign w:val="center"/>
          </w:tcPr>
          <w:p w:rsidR="0046101D" w:rsidRPr="00156D00" w:rsidRDefault="00CB6CBE" w:rsidP="003517EE">
            <w:pPr>
              <w:spacing w:after="0"/>
              <w:jc w:val="center"/>
              <w:rPr>
                <w:rFonts w:cs="Times New Roman"/>
                <w:color w:val="auto"/>
                <w:szCs w:val="24"/>
              </w:rPr>
            </w:pPr>
            <w:r>
              <w:rPr>
                <w:rFonts w:cs="Times New Roman"/>
                <w:color w:val="auto"/>
                <w:szCs w:val="24"/>
              </w:rPr>
              <w:t>(4)</w:t>
            </w:r>
          </w:p>
        </w:tc>
        <w:tc>
          <w:tcPr>
            <w:tcW w:w="613" w:type="pct"/>
            <w:vAlign w:val="center"/>
          </w:tcPr>
          <w:p w:rsidR="0046101D" w:rsidRPr="00156D00" w:rsidRDefault="00CB6CBE" w:rsidP="003517EE">
            <w:pPr>
              <w:spacing w:after="0"/>
              <w:jc w:val="center"/>
              <w:rPr>
                <w:rFonts w:cs="Times New Roman"/>
                <w:color w:val="auto"/>
                <w:szCs w:val="24"/>
              </w:rPr>
            </w:pPr>
            <w:r>
              <w:rPr>
                <w:rFonts w:cs="Times New Roman"/>
                <w:color w:val="auto"/>
                <w:szCs w:val="24"/>
              </w:rPr>
              <w:t>(4)</w:t>
            </w:r>
          </w:p>
        </w:tc>
        <w:tc>
          <w:tcPr>
            <w:tcW w:w="613" w:type="pct"/>
            <w:tcBorders>
              <w:bottom w:val="single" w:sz="4" w:space="0" w:color="000000"/>
            </w:tcBorders>
            <w:vAlign w:val="center"/>
          </w:tcPr>
          <w:p w:rsidR="0046101D" w:rsidRPr="00156D00" w:rsidRDefault="00CB6CBE" w:rsidP="003517EE">
            <w:pPr>
              <w:spacing w:after="0"/>
              <w:jc w:val="center"/>
              <w:rPr>
                <w:rFonts w:cs="Times New Roman"/>
                <w:color w:val="auto"/>
                <w:szCs w:val="24"/>
              </w:rPr>
            </w:pPr>
            <w:r>
              <w:rPr>
                <w:rFonts w:cs="Times New Roman"/>
                <w:color w:val="auto"/>
                <w:szCs w:val="24"/>
              </w:rPr>
              <w:t>(4)</w:t>
            </w:r>
          </w:p>
        </w:tc>
      </w:tr>
      <w:tr w:rsidR="0046101D" w:rsidRPr="00156D00" w:rsidTr="003517EE">
        <w:trPr>
          <w:trHeight w:val="288"/>
        </w:trPr>
        <w:tc>
          <w:tcPr>
            <w:tcW w:w="2548" w:type="pct"/>
            <w:tcBorders>
              <w:right w:val="nil"/>
            </w:tcBorders>
            <w:vAlign w:val="center"/>
            <w:hideMark/>
          </w:tcPr>
          <w:p w:rsidR="0046101D" w:rsidRPr="00156D00" w:rsidRDefault="0046101D" w:rsidP="003517EE">
            <w:pPr>
              <w:spacing w:after="0"/>
              <w:rPr>
                <w:rFonts w:cs="Times New Roman"/>
                <w:b/>
                <w:color w:val="auto"/>
                <w:szCs w:val="24"/>
              </w:rPr>
            </w:pPr>
            <w:r w:rsidRPr="00156D00">
              <w:rPr>
                <w:rFonts w:cs="Times New Roman"/>
                <w:b/>
                <w:color w:val="auto"/>
                <w:szCs w:val="24"/>
              </w:rPr>
              <w:t>Utilities (Primary)</w:t>
            </w:r>
          </w:p>
        </w:tc>
        <w:tc>
          <w:tcPr>
            <w:tcW w:w="613" w:type="pct"/>
            <w:tcBorders>
              <w:left w:val="nil"/>
              <w:right w:val="nil"/>
            </w:tcBorders>
            <w:vAlign w:val="center"/>
          </w:tcPr>
          <w:p w:rsidR="0046101D" w:rsidRPr="00156D00" w:rsidRDefault="0046101D" w:rsidP="003517EE">
            <w:pPr>
              <w:spacing w:after="0"/>
              <w:jc w:val="center"/>
              <w:rPr>
                <w:rFonts w:cs="Times New Roman"/>
                <w:color w:val="auto"/>
                <w:szCs w:val="24"/>
              </w:rPr>
            </w:pPr>
          </w:p>
        </w:tc>
        <w:tc>
          <w:tcPr>
            <w:tcW w:w="613" w:type="pct"/>
            <w:tcBorders>
              <w:left w:val="nil"/>
              <w:right w:val="nil"/>
            </w:tcBorders>
            <w:vAlign w:val="center"/>
          </w:tcPr>
          <w:p w:rsidR="0046101D" w:rsidRPr="00156D00" w:rsidRDefault="0046101D" w:rsidP="003517EE">
            <w:pPr>
              <w:spacing w:after="0"/>
              <w:jc w:val="center"/>
              <w:rPr>
                <w:rFonts w:cs="Times New Roman"/>
                <w:color w:val="auto"/>
                <w:szCs w:val="24"/>
              </w:rPr>
            </w:pPr>
          </w:p>
        </w:tc>
        <w:tc>
          <w:tcPr>
            <w:tcW w:w="613" w:type="pct"/>
            <w:tcBorders>
              <w:left w:val="nil"/>
              <w:right w:val="nil"/>
            </w:tcBorders>
            <w:vAlign w:val="center"/>
          </w:tcPr>
          <w:p w:rsidR="0046101D" w:rsidRPr="00156D00" w:rsidRDefault="0046101D" w:rsidP="003517EE">
            <w:pPr>
              <w:spacing w:after="0"/>
              <w:jc w:val="center"/>
              <w:rPr>
                <w:rFonts w:cs="Times New Roman"/>
                <w:color w:val="auto"/>
                <w:szCs w:val="24"/>
              </w:rPr>
            </w:pPr>
          </w:p>
        </w:tc>
        <w:tc>
          <w:tcPr>
            <w:tcW w:w="613" w:type="pct"/>
            <w:tcBorders>
              <w:left w:val="nil"/>
              <w:right w:val="single" w:sz="4" w:space="0" w:color="auto"/>
            </w:tcBorders>
            <w:vAlign w:val="center"/>
          </w:tcPr>
          <w:p w:rsidR="0046101D" w:rsidRPr="00156D00" w:rsidRDefault="0046101D" w:rsidP="003517EE">
            <w:pPr>
              <w:spacing w:after="0"/>
              <w:jc w:val="center"/>
              <w:rPr>
                <w:rFonts w:cs="Times New Roman"/>
                <w:color w:val="auto"/>
                <w:szCs w:val="24"/>
              </w:rPr>
            </w:pPr>
          </w:p>
        </w:tc>
      </w:tr>
      <w:tr w:rsidR="0046101D" w:rsidRPr="00156D00" w:rsidTr="003517EE">
        <w:trPr>
          <w:trHeight w:val="288"/>
        </w:trPr>
        <w:tc>
          <w:tcPr>
            <w:tcW w:w="2548" w:type="pct"/>
            <w:vAlign w:val="center"/>
            <w:hideMark/>
          </w:tcPr>
          <w:p w:rsidR="0046101D" w:rsidRPr="00156D00" w:rsidRDefault="0046101D" w:rsidP="003517EE">
            <w:pPr>
              <w:autoSpaceDE w:val="0"/>
              <w:autoSpaceDN w:val="0"/>
              <w:adjustRightInd w:val="0"/>
              <w:spacing w:after="0"/>
              <w:ind w:left="360"/>
              <w:rPr>
                <w:rFonts w:eastAsiaTheme="minorHAnsi"/>
                <w:szCs w:val="24"/>
              </w:rPr>
            </w:pPr>
            <w:r w:rsidRPr="00156D00">
              <w:rPr>
                <w:rFonts w:eastAsiaTheme="minorHAnsi"/>
                <w:szCs w:val="24"/>
              </w:rPr>
              <w:t>Water-dependent structures</w:t>
            </w:r>
          </w:p>
        </w:tc>
        <w:tc>
          <w:tcPr>
            <w:tcW w:w="613" w:type="pct"/>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0 feet</w:t>
            </w:r>
          </w:p>
        </w:tc>
        <w:tc>
          <w:tcPr>
            <w:tcW w:w="613" w:type="pct"/>
            <w:vAlign w:val="center"/>
            <w:hideMark/>
          </w:tcPr>
          <w:p w:rsidR="0046101D" w:rsidRPr="00156D00" w:rsidRDefault="0046101D" w:rsidP="003517EE">
            <w:pPr>
              <w:spacing w:after="0"/>
              <w:jc w:val="center"/>
              <w:rPr>
                <w:rFonts w:cs="Times New Roman"/>
                <w:color w:val="auto"/>
                <w:szCs w:val="24"/>
              </w:rPr>
            </w:pPr>
            <w:r w:rsidRPr="00156D00">
              <w:rPr>
                <w:rFonts w:cs="Times New Roman"/>
                <w:color w:val="auto"/>
                <w:szCs w:val="24"/>
              </w:rPr>
              <w:t>0 feet</w:t>
            </w:r>
          </w:p>
        </w:tc>
        <w:tc>
          <w:tcPr>
            <w:tcW w:w="613" w:type="pct"/>
            <w:vAlign w:val="center"/>
            <w:hideMark/>
          </w:tcPr>
          <w:p w:rsidR="0046101D" w:rsidRPr="00156D00" w:rsidRDefault="0046101D" w:rsidP="003517EE">
            <w:pPr>
              <w:spacing w:after="0"/>
              <w:jc w:val="center"/>
              <w:rPr>
                <w:rFonts w:cs="Times New Roman"/>
                <w:color w:val="auto"/>
                <w:szCs w:val="24"/>
              </w:rPr>
            </w:pPr>
            <w:r w:rsidRPr="00156D00">
              <w:rPr>
                <w:rFonts w:cs="Times New Roman"/>
                <w:color w:val="auto"/>
                <w:szCs w:val="24"/>
              </w:rPr>
              <w:t>0 feet</w:t>
            </w:r>
          </w:p>
        </w:tc>
        <w:tc>
          <w:tcPr>
            <w:tcW w:w="613" w:type="pct"/>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0 feet</w:t>
            </w:r>
          </w:p>
        </w:tc>
      </w:tr>
      <w:tr w:rsidR="0046101D" w:rsidRPr="00156D00" w:rsidTr="003517EE">
        <w:trPr>
          <w:trHeight w:val="288"/>
        </w:trPr>
        <w:tc>
          <w:tcPr>
            <w:tcW w:w="2548" w:type="pct"/>
            <w:vAlign w:val="center"/>
            <w:hideMark/>
          </w:tcPr>
          <w:p w:rsidR="0046101D" w:rsidRPr="00156D00" w:rsidRDefault="0046101D" w:rsidP="003517EE">
            <w:pPr>
              <w:autoSpaceDE w:val="0"/>
              <w:autoSpaceDN w:val="0"/>
              <w:adjustRightInd w:val="0"/>
              <w:spacing w:after="0"/>
              <w:ind w:left="360"/>
              <w:rPr>
                <w:rFonts w:eastAsiaTheme="minorHAnsi"/>
                <w:szCs w:val="24"/>
              </w:rPr>
            </w:pPr>
            <w:r w:rsidRPr="00156D00">
              <w:rPr>
                <w:rFonts w:eastAsiaTheme="minorHAnsi"/>
                <w:szCs w:val="24"/>
              </w:rPr>
              <w:t>Water-related structures</w:t>
            </w:r>
          </w:p>
        </w:tc>
        <w:tc>
          <w:tcPr>
            <w:tcW w:w="613" w:type="pct"/>
            <w:vAlign w:val="center"/>
          </w:tcPr>
          <w:p w:rsidR="0046101D" w:rsidRPr="00156D00" w:rsidRDefault="0046101D" w:rsidP="003517EE">
            <w:pPr>
              <w:spacing w:after="0"/>
              <w:jc w:val="center"/>
              <w:rPr>
                <w:rFonts w:cs="Times New Roman"/>
                <w:color w:val="auto"/>
                <w:szCs w:val="24"/>
              </w:rPr>
            </w:pPr>
            <w:r>
              <w:rPr>
                <w:rFonts w:cs="Times New Roman"/>
                <w:color w:val="auto"/>
                <w:szCs w:val="24"/>
              </w:rPr>
              <w:t>50</w:t>
            </w:r>
            <w:r w:rsidRPr="00156D00">
              <w:rPr>
                <w:rFonts w:cs="Times New Roman"/>
                <w:color w:val="auto"/>
                <w:szCs w:val="24"/>
              </w:rPr>
              <w:t xml:space="preserve"> feet</w:t>
            </w:r>
          </w:p>
        </w:tc>
        <w:tc>
          <w:tcPr>
            <w:tcW w:w="613" w:type="pct"/>
            <w:tcBorders>
              <w:bottom w:val="single" w:sz="4" w:space="0" w:color="000000"/>
            </w:tcBorders>
            <w:vAlign w:val="center"/>
            <w:hideMark/>
          </w:tcPr>
          <w:p w:rsidR="0046101D" w:rsidRPr="00156D00" w:rsidRDefault="0046101D" w:rsidP="003517EE">
            <w:pPr>
              <w:spacing w:after="0"/>
              <w:jc w:val="center"/>
              <w:rPr>
                <w:rFonts w:cs="Times New Roman"/>
                <w:color w:val="auto"/>
                <w:szCs w:val="24"/>
              </w:rPr>
            </w:pPr>
            <w:r>
              <w:rPr>
                <w:rFonts w:cs="Times New Roman"/>
                <w:color w:val="auto"/>
                <w:szCs w:val="24"/>
              </w:rPr>
              <w:t>50</w:t>
            </w:r>
            <w:r w:rsidRPr="00156D00">
              <w:rPr>
                <w:rFonts w:cs="Times New Roman"/>
                <w:color w:val="auto"/>
                <w:szCs w:val="24"/>
              </w:rPr>
              <w:t xml:space="preserve"> feet</w:t>
            </w:r>
          </w:p>
        </w:tc>
        <w:tc>
          <w:tcPr>
            <w:tcW w:w="613" w:type="pct"/>
            <w:tcBorders>
              <w:bottom w:val="single" w:sz="4" w:space="0" w:color="000000"/>
            </w:tcBorders>
            <w:vAlign w:val="center"/>
            <w:hideMark/>
          </w:tcPr>
          <w:p w:rsidR="0046101D" w:rsidRPr="00156D00" w:rsidRDefault="0046101D" w:rsidP="003517EE">
            <w:pPr>
              <w:spacing w:after="0"/>
              <w:jc w:val="center"/>
              <w:rPr>
                <w:rFonts w:cs="Times New Roman"/>
                <w:color w:val="auto"/>
                <w:szCs w:val="24"/>
              </w:rPr>
            </w:pPr>
            <w:r w:rsidRPr="00156D00">
              <w:rPr>
                <w:rFonts w:cs="Times New Roman"/>
                <w:color w:val="auto"/>
                <w:szCs w:val="24"/>
              </w:rPr>
              <w:t>75 feet</w:t>
            </w:r>
          </w:p>
        </w:tc>
        <w:tc>
          <w:tcPr>
            <w:tcW w:w="613" w:type="pct"/>
            <w:vAlign w:val="center"/>
          </w:tcPr>
          <w:p w:rsidR="0046101D" w:rsidRPr="00156D00" w:rsidRDefault="0046101D" w:rsidP="003517EE">
            <w:pPr>
              <w:spacing w:after="0"/>
              <w:jc w:val="center"/>
              <w:rPr>
                <w:rFonts w:cs="Times New Roman"/>
                <w:color w:val="auto"/>
                <w:szCs w:val="24"/>
              </w:rPr>
            </w:pPr>
            <w:r w:rsidRPr="00156D00">
              <w:rPr>
                <w:rFonts w:cs="Times New Roman"/>
                <w:color w:val="auto"/>
                <w:szCs w:val="24"/>
              </w:rPr>
              <w:t>100 feet</w:t>
            </w:r>
          </w:p>
        </w:tc>
      </w:tr>
      <w:tr w:rsidR="0046101D" w:rsidRPr="00156D00" w:rsidTr="003517EE">
        <w:trPr>
          <w:trHeight w:val="288"/>
        </w:trPr>
        <w:tc>
          <w:tcPr>
            <w:tcW w:w="2548" w:type="pct"/>
            <w:vAlign w:val="center"/>
            <w:hideMark/>
          </w:tcPr>
          <w:p w:rsidR="0046101D" w:rsidRPr="00156D00" w:rsidRDefault="0046101D" w:rsidP="003517EE">
            <w:pPr>
              <w:autoSpaceDE w:val="0"/>
              <w:autoSpaceDN w:val="0"/>
              <w:adjustRightInd w:val="0"/>
              <w:spacing w:after="0"/>
              <w:ind w:left="360"/>
              <w:rPr>
                <w:rFonts w:eastAsiaTheme="minorHAnsi"/>
                <w:szCs w:val="24"/>
              </w:rPr>
            </w:pPr>
            <w:r w:rsidRPr="00156D00">
              <w:rPr>
                <w:rFonts w:eastAsiaTheme="minorHAnsi"/>
                <w:szCs w:val="24"/>
              </w:rPr>
              <w:t>Non-water-oriented structures</w:t>
            </w:r>
          </w:p>
        </w:tc>
        <w:tc>
          <w:tcPr>
            <w:tcW w:w="613" w:type="pct"/>
            <w:vAlign w:val="center"/>
          </w:tcPr>
          <w:p w:rsidR="0046101D" w:rsidRPr="00156D00" w:rsidRDefault="00CB6CBE" w:rsidP="003517EE">
            <w:pPr>
              <w:spacing w:after="0"/>
              <w:jc w:val="center"/>
              <w:rPr>
                <w:rFonts w:cs="Times New Roman"/>
                <w:color w:val="auto"/>
                <w:szCs w:val="24"/>
              </w:rPr>
            </w:pPr>
            <w:r>
              <w:rPr>
                <w:rFonts w:cs="Times New Roman"/>
                <w:color w:val="auto"/>
                <w:szCs w:val="24"/>
              </w:rPr>
              <w:t>(5)</w:t>
            </w:r>
          </w:p>
        </w:tc>
        <w:tc>
          <w:tcPr>
            <w:tcW w:w="613" w:type="pct"/>
            <w:vAlign w:val="center"/>
            <w:hideMark/>
          </w:tcPr>
          <w:p w:rsidR="0046101D" w:rsidRPr="00156D00" w:rsidRDefault="00CB6CBE" w:rsidP="003517EE">
            <w:pPr>
              <w:spacing w:after="0"/>
              <w:jc w:val="center"/>
              <w:rPr>
                <w:rFonts w:cs="Times New Roman"/>
                <w:color w:val="auto"/>
                <w:szCs w:val="24"/>
              </w:rPr>
            </w:pPr>
            <w:r>
              <w:rPr>
                <w:rFonts w:cs="Times New Roman"/>
                <w:color w:val="auto"/>
                <w:szCs w:val="24"/>
              </w:rPr>
              <w:t>(5)</w:t>
            </w:r>
          </w:p>
        </w:tc>
        <w:tc>
          <w:tcPr>
            <w:tcW w:w="613" w:type="pct"/>
            <w:vAlign w:val="center"/>
            <w:hideMark/>
          </w:tcPr>
          <w:p w:rsidR="0046101D" w:rsidRPr="00156D00" w:rsidRDefault="00CB6CBE" w:rsidP="003517EE">
            <w:pPr>
              <w:spacing w:after="0"/>
              <w:jc w:val="center"/>
              <w:rPr>
                <w:rFonts w:cs="Times New Roman"/>
                <w:color w:val="auto"/>
                <w:szCs w:val="24"/>
              </w:rPr>
            </w:pPr>
            <w:r>
              <w:rPr>
                <w:rFonts w:cs="Times New Roman"/>
                <w:color w:val="auto"/>
                <w:szCs w:val="24"/>
              </w:rPr>
              <w:t>(5)</w:t>
            </w:r>
          </w:p>
        </w:tc>
        <w:tc>
          <w:tcPr>
            <w:tcW w:w="613" w:type="pct"/>
            <w:vAlign w:val="center"/>
          </w:tcPr>
          <w:p w:rsidR="0046101D" w:rsidRPr="00156D00" w:rsidRDefault="00CB6CBE" w:rsidP="003517EE">
            <w:pPr>
              <w:spacing w:after="0"/>
              <w:jc w:val="center"/>
              <w:rPr>
                <w:rFonts w:cs="Times New Roman"/>
                <w:color w:val="auto"/>
                <w:szCs w:val="24"/>
              </w:rPr>
            </w:pPr>
            <w:r>
              <w:rPr>
                <w:rFonts w:cs="Times New Roman"/>
                <w:color w:val="auto"/>
                <w:szCs w:val="24"/>
              </w:rPr>
              <w:t>(5)</w:t>
            </w:r>
          </w:p>
        </w:tc>
      </w:tr>
    </w:tbl>
    <w:p w:rsidR="0046101D" w:rsidRDefault="0046101D" w:rsidP="0046101D">
      <w:pPr>
        <w:ind w:left="360"/>
        <w:rPr>
          <w:b/>
          <w:bCs/>
        </w:rPr>
      </w:pPr>
      <w:r>
        <w:rPr>
          <w:b/>
          <w:bCs/>
        </w:rPr>
        <w:t>Notes:</w:t>
      </w:r>
    </w:p>
    <w:p w:rsidR="0046101D" w:rsidRPr="00E76D67" w:rsidRDefault="0046101D" w:rsidP="00FD128C">
      <w:pPr>
        <w:numPr>
          <w:ilvl w:val="0"/>
          <w:numId w:val="228"/>
        </w:numPr>
        <w:ind w:left="900" w:hanging="540"/>
      </w:pPr>
      <w:r w:rsidRPr="00974030">
        <w:t>Reductions in the shoreline buffer from the OHWM may be authorized according to the standards</w:t>
      </w:r>
      <w:r>
        <w:t xml:space="preserve"> in SMP Section 4.04.02(C) below.</w:t>
      </w:r>
    </w:p>
    <w:p w:rsidR="0046101D" w:rsidRPr="00AE52C7" w:rsidRDefault="0046101D" w:rsidP="00FD128C">
      <w:pPr>
        <w:numPr>
          <w:ilvl w:val="0"/>
          <w:numId w:val="228"/>
        </w:numPr>
        <w:ind w:left="900" w:hanging="540"/>
      </w:pPr>
      <w:r>
        <w:rPr>
          <w:rFonts w:eastAsiaTheme="minorHAnsi"/>
          <w:szCs w:val="24"/>
        </w:rPr>
        <w:t>Where the FPA applies, t</w:t>
      </w:r>
      <w:r w:rsidRPr="00156D00">
        <w:rPr>
          <w:rFonts w:eastAsiaTheme="minorHAnsi"/>
          <w:szCs w:val="24"/>
        </w:rPr>
        <w:t xml:space="preserve">he stricter of the SMP or FPA buffer </w:t>
      </w:r>
      <w:r>
        <w:rPr>
          <w:rFonts w:eastAsiaTheme="minorHAnsi"/>
          <w:szCs w:val="24"/>
        </w:rPr>
        <w:t>shall be used</w:t>
      </w:r>
      <w:r w:rsidRPr="00156D00">
        <w:rPr>
          <w:rFonts w:eastAsiaTheme="minorHAnsi"/>
          <w:szCs w:val="24"/>
        </w:rPr>
        <w:t>.</w:t>
      </w:r>
      <w:r w:rsidR="00CB6CBE">
        <w:rPr>
          <w:rFonts w:eastAsiaTheme="minorHAnsi"/>
          <w:szCs w:val="24"/>
        </w:rPr>
        <w:t xml:space="preserve">  For Shorelines of Statewide Significance see SMP Section 5.09.02(C).</w:t>
      </w:r>
    </w:p>
    <w:p w:rsidR="0046101D" w:rsidRDefault="0046101D" w:rsidP="000001E3">
      <w:pPr>
        <w:numPr>
          <w:ilvl w:val="0"/>
          <w:numId w:val="228"/>
        </w:numPr>
        <w:ind w:left="900" w:hanging="540"/>
      </w:pPr>
      <w:r>
        <w:rPr>
          <w:bCs/>
        </w:rPr>
        <w:t xml:space="preserve">Passive, </w:t>
      </w:r>
      <w:r w:rsidRPr="00E409E7">
        <w:rPr>
          <w:bCs/>
        </w:rPr>
        <w:t>w</w:t>
      </w:r>
      <w:r>
        <w:t>ater-</w:t>
      </w:r>
      <w:r w:rsidRPr="00E409E7">
        <w:t>oriented recreational uses are allowed within shoreline buffers; provided, the use does not include the construction of structures.  Wildlife viewing structures</w:t>
      </w:r>
      <w:r w:rsidR="00B273BF">
        <w:t>,</w:t>
      </w:r>
      <w:r w:rsidRPr="00E409E7">
        <w:t xml:space="preserve"> </w:t>
      </w:r>
      <w:r>
        <w:t xml:space="preserve">permeable </w:t>
      </w:r>
      <w:r w:rsidRPr="00E409E7">
        <w:t>trails</w:t>
      </w:r>
      <w:r w:rsidR="00B273BF">
        <w:t>,</w:t>
      </w:r>
      <w:r w:rsidRPr="00E409E7">
        <w:t xml:space="preserve"> or raised boardwalks may be allowed on a limited basis within riparian and wetland buffers in accordance with the mitigation sequence </w:t>
      </w:r>
      <w:r w:rsidR="00D6283E">
        <w:t xml:space="preserve">found in SMP 4.03 </w:t>
      </w:r>
      <w:r w:rsidRPr="00E409E7">
        <w:t xml:space="preserve">and </w:t>
      </w:r>
      <w:r w:rsidR="00D6283E">
        <w:t>the provisions of SMP Appendix 2: Critical Areas Regulations</w:t>
      </w:r>
      <w:r w:rsidRPr="00E409E7">
        <w:t>.</w:t>
      </w:r>
    </w:p>
    <w:p w:rsidR="000001E3" w:rsidRDefault="000001E3" w:rsidP="000001E3">
      <w:pPr>
        <w:numPr>
          <w:ilvl w:val="0"/>
          <w:numId w:val="228"/>
        </w:numPr>
        <w:ind w:left="900" w:hanging="540"/>
      </w:pPr>
      <w:r>
        <w:t>Only</w:t>
      </w:r>
      <w:r w:rsidRPr="00DE49E8">
        <w:t xml:space="preserve"> allowed within shoreline jurisdiction </w:t>
      </w:r>
      <w:r>
        <w:rPr>
          <w:rFonts w:ascii="Calibri" w:hAnsi="Calibri" w:cs="Calibri"/>
          <w:color w:val="262626"/>
        </w:rPr>
        <w:t>when</w:t>
      </w:r>
      <w:r w:rsidRPr="004B6F9C">
        <w:rPr>
          <w:rFonts w:ascii="Calibri" w:hAnsi="Calibri" w:cs="Calibri"/>
          <w:color w:val="262626"/>
        </w:rPr>
        <w:t xml:space="preserve"> no other </w:t>
      </w:r>
      <w:r>
        <w:rPr>
          <w:rFonts w:ascii="Calibri" w:hAnsi="Calibri" w:cs="Calibri"/>
          <w:color w:val="262626"/>
        </w:rPr>
        <w:t>option</w:t>
      </w:r>
      <w:r w:rsidRPr="004B6F9C">
        <w:rPr>
          <w:rFonts w:ascii="Calibri" w:hAnsi="Calibri" w:cs="Calibri"/>
          <w:color w:val="262626"/>
        </w:rPr>
        <w:t xml:space="preserve"> </w:t>
      </w:r>
      <w:r>
        <w:rPr>
          <w:rFonts w:ascii="Calibri" w:hAnsi="Calibri" w:cs="Calibri"/>
          <w:color w:val="262626"/>
        </w:rPr>
        <w:t>for the location of the facility</w:t>
      </w:r>
      <w:r w:rsidRPr="004B6F9C">
        <w:rPr>
          <w:rFonts w:ascii="Calibri" w:hAnsi="Calibri" w:cs="Calibri"/>
          <w:color w:val="262626"/>
        </w:rPr>
        <w:t xml:space="preserve"> exist</w:t>
      </w:r>
      <w:r>
        <w:rPr>
          <w:rFonts w:ascii="Calibri" w:hAnsi="Calibri" w:cs="Calibri"/>
          <w:color w:val="262626"/>
        </w:rPr>
        <w:t>s</w:t>
      </w:r>
      <w:r w:rsidRPr="00DE49E8">
        <w:t xml:space="preserve"> in accordance with </w:t>
      </w:r>
      <w:r>
        <w:t xml:space="preserve">SMP Section </w:t>
      </w:r>
      <w:r w:rsidRPr="00DE49E8">
        <w:t>5.16.03</w:t>
      </w:r>
      <w:r>
        <w:t>.</w:t>
      </w:r>
    </w:p>
    <w:p w:rsidR="000001E3" w:rsidRDefault="000001E3" w:rsidP="000001E3">
      <w:pPr>
        <w:numPr>
          <w:ilvl w:val="0"/>
          <w:numId w:val="228"/>
        </w:numPr>
        <w:pBdr>
          <w:bottom w:val="single" w:sz="4" w:space="1" w:color="auto"/>
        </w:pBdr>
        <w:ind w:left="900" w:hanging="540"/>
      </w:pPr>
      <w:r>
        <w:t>Only</w:t>
      </w:r>
      <w:r w:rsidRPr="00DE49E8">
        <w:t xml:space="preserve"> allowed within shoreline jurisdiction </w:t>
      </w:r>
      <w:r>
        <w:rPr>
          <w:rFonts w:ascii="Calibri" w:hAnsi="Calibri" w:cs="Calibri"/>
          <w:color w:val="262626"/>
        </w:rPr>
        <w:t>when</w:t>
      </w:r>
      <w:r w:rsidRPr="004B6F9C">
        <w:rPr>
          <w:rFonts w:ascii="Calibri" w:hAnsi="Calibri" w:cs="Calibri"/>
          <w:color w:val="262626"/>
        </w:rPr>
        <w:t xml:space="preserve"> no other </w:t>
      </w:r>
      <w:r>
        <w:rPr>
          <w:rFonts w:ascii="Calibri" w:hAnsi="Calibri" w:cs="Calibri"/>
          <w:color w:val="262626"/>
        </w:rPr>
        <w:t>option</w:t>
      </w:r>
      <w:r w:rsidRPr="004B6F9C">
        <w:rPr>
          <w:rFonts w:ascii="Calibri" w:hAnsi="Calibri" w:cs="Calibri"/>
          <w:color w:val="262626"/>
        </w:rPr>
        <w:t xml:space="preserve"> </w:t>
      </w:r>
      <w:r>
        <w:rPr>
          <w:rFonts w:ascii="Calibri" w:hAnsi="Calibri" w:cs="Calibri"/>
          <w:color w:val="262626"/>
        </w:rPr>
        <w:t>for the location of the facility</w:t>
      </w:r>
      <w:r w:rsidRPr="004B6F9C">
        <w:rPr>
          <w:rFonts w:ascii="Calibri" w:hAnsi="Calibri" w:cs="Calibri"/>
          <w:color w:val="262626"/>
        </w:rPr>
        <w:t xml:space="preserve"> exist</w:t>
      </w:r>
      <w:r>
        <w:rPr>
          <w:rFonts w:ascii="Calibri" w:hAnsi="Calibri" w:cs="Calibri"/>
          <w:color w:val="262626"/>
        </w:rPr>
        <w:t>s</w:t>
      </w:r>
      <w:r w:rsidRPr="00DE49E8">
        <w:t xml:space="preserve"> in accordance with </w:t>
      </w:r>
      <w:r>
        <w:t>SMP Section 5.17</w:t>
      </w:r>
      <w:r w:rsidRPr="00DE49E8">
        <w:t>.03</w:t>
      </w:r>
      <w:r>
        <w:t>.</w:t>
      </w:r>
    </w:p>
    <w:p w:rsidR="00FC1481" w:rsidRPr="00FC1481" w:rsidRDefault="00FC1481" w:rsidP="00FC1481">
      <w:pPr>
        <w:rPr>
          <w:lang w:val="x-none"/>
        </w:rPr>
      </w:pPr>
    </w:p>
    <w:p w:rsidR="0046101D" w:rsidRPr="002C6202" w:rsidRDefault="00AD79A5" w:rsidP="00FD128C">
      <w:pPr>
        <w:pStyle w:val="Heading4"/>
        <w:numPr>
          <w:ilvl w:val="3"/>
          <w:numId w:val="225"/>
        </w:numPr>
      </w:pPr>
      <w:r>
        <w:rPr>
          <w:lang w:val="en-US"/>
        </w:rPr>
        <w:t xml:space="preserve">Standard Shoreline </w:t>
      </w:r>
      <w:r w:rsidR="0046101D" w:rsidRPr="002C6202">
        <w:t>Buffer Width Reduction Options</w:t>
      </w:r>
    </w:p>
    <w:p w:rsidR="0046101D" w:rsidRPr="003F0929" w:rsidRDefault="0046101D" w:rsidP="0046101D">
      <w:pPr>
        <w:pStyle w:val="Number2am"/>
        <w:numPr>
          <w:ilvl w:val="0"/>
          <w:numId w:val="0"/>
        </w:numPr>
        <w:ind w:left="720"/>
      </w:pPr>
      <w:r>
        <w:t>S</w:t>
      </w:r>
      <w:r w:rsidR="00AD79A5">
        <w:rPr>
          <w:lang w:val="en-US"/>
        </w:rPr>
        <w:t>tandard shoreline</w:t>
      </w:r>
      <w:r>
        <w:t xml:space="preserve"> buffers may be reduced </w:t>
      </w:r>
      <w:r w:rsidR="000D24E2">
        <w:rPr>
          <w:lang w:val="en-US"/>
        </w:rPr>
        <w:t xml:space="preserve">consistent with </w:t>
      </w:r>
      <w:r w:rsidR="000D24E2" w:rsidRPr="00E409E7">
        <w:t xml:space="preserve">the mitigation sequence </w:t>
      </w:r>
      <w:r w:rsidR="000D24E2">
        <w:t xml:space="preserve">found in SMP 4.03 </w:t>
      </w:r>
      <w:r w:rsidR="000D24E2" w:rsidRPr="00E409E7">
        <w:t xml:space="preserve">and </w:t>
      </w:r>
      <w:r w:rsidR="000D24E2">
        <w:t xml:space="preserve">the provisions of SMP Appendix 2: Critical Areas Regulations </w:t>
      </w:r>
      <w:r>
        <w:t xml:space="preserve">using the following procedures.  Only one </w:t>
      </w:r>
      <w:r w:rsidR="003F4B09">
        <w:rPr>
          <w:lang w:val="en-US"/>
        </w:rPr>
        <w:t xml:space="preserve">of the </w:t>
      </w:r>
      <w:r w:rsidR="00D855C5">
        <w:rPr>
          <w:lang w:val="en-US"/>
        </w:rPr>
        <w:t xml:space="preserve">four </w:t>
      </w:r>
      <w:r>
        <w:t>buffer width reduction option</w:t>
      </w:r>
      <w:r w:rsidR="003F4B09">
        <w:rPr>
          <w:lang w:val="en-US"/>
        </w:rPr>
        <w:t>s below</w:t>
      </w:r>
      <w:r>
        <w:t xml:space="preserve"> may be selected per development:</w:t>
      </w:r>
    </w:p>
    <w:p w:rsidR="0046101D" w:rsidRDefault="003F4B09" w:rsidP="0088515E">
      <w:pPr>
        <w:pStyle w:val="Number2am"/>
        <w:numPr>
          <w:ilvl w:val="0"/>
          <w:numId w:val="194"/>
        </w:numPr>
        <w:ind w:left="1080"/>
      </w:pPr>
      <w:r>
        <w:rPr>
          <w:u w:val="single"/>
          <w:lang w:val="en-US"/>
        </w:rPr>
        <w:t xml:space="preserve">Shoreline </w:t>
      </w:r>
      <w:r w:rsidR="0046101D" w:rsidRPr="009C3A70">
        <w:rPr>
          <w:u w:val="single"/>
        </w:rPr>
        <w:t>Buffer Averaging</w:t>
      </w:r>
    </w:p>
    <w:p w:rsidR="00B567D9" w:rsidRDefault="00B567D9" w:rsidP="0088515E">
      <w:pPr>
        <w:pStyle w:val="Number2am"/>
        <w:numPr>
          <w:ilvl w:val="0"/>
          <w:numId w:val="195"/>
        </w:numPr>
        <w:ind w:left="1440"/>
      </w:pPr>
      <w:r>
        <w:t xml:space="preserve">The width of a </w:t>
      </w:r>
      <w:r w:rsidR="00AD79A5">
        <w:rPr>
          <w:lang w:val="en-US"/>
        </w:rPr>
        <w:t xml:space="preserve">standard </w:t>
      </w:r>
      <w:r>
        <w:t>shoreline</w:t>
      </w:r>
      <w:r w:rsidR="001C1A94">
        <w:rPr>
          <w:lang w:val="en-US"/>
        </w:rPr>
        <w:t xml:space="preserve"> </w:t>
      </w:r>
      <w:r>
        <w:t xml:space="preserve">buffer may be averaged, thereby reducing the width of a portion of the shoreline buffer and increasing the width of another portion of the shoreline </w:t>
      </w:r>
      <w:r w:rsidR="003F4B09">
        <w:t>buffer.</w:t>
      </w:r>
    </w:p>
    <w:p w:rsidR="00B567D9" w:rsidRDefault="00B567D9" w:rsidP="0088515E">
      <w:pPr>
        <w:pStyle w:val="Number2am"/>
        <w:numPr>
          <w:ilvl w:val="0"/>
          <w:numId w:val="195"/>
        </w:numPr>
        <w:ind w:left="1440"/>
      </w:pPr>
      <w:r>
        <w:t xml:space="preserve">A mitigation plan shall be prepared </w:t>
      </w:r>
      <w:r w:rsidR="001C1A94">
        <w:rPr>
          <w:lang w:val="en-US"/>
        </w:rPr>
        <w:t xml:space="preserve">by the applicant </w:t>
      </w:r>
      <w:r w:rsidRPr="00396949">
        <w:t xml:space="preserve">as outlined in </w:t>
      </w:r>
      <w:r w:rsidR="001C1A94">
        <w:t xml:space="preserve">SMP Appendix 2: </w:t>
      </w:r>
      <w:r w:rsidR="001C1A94">
        <w:rPr>
          <w:lang w:val="en-US"/>
        </w:rPr>
        <w:t>Section 2.06.08</w:t>
      </w:r>
      <w:r w:rsidR="001C1A94">
        <w:t xml:space="preserve"> </w:t>
      </w:r>
      <w:r w:rsidR="001C1A94">
        <w:rPr>
          <w:lang w:val="en-US"/>
        </w:rPr>
        <w:t xml:space="preserve">with shoreline functions substituted for wetland functions. </w:t>
      </w:r>
      <w:r w:rsidR="001C1A94">
        <w:t xml:space="preserve"> </w:t>
      </w:r>
      <w:r w:rsidR="001C1A94">
        <w:rPr>
          <w:lang w:val="en-US"/>
        </w:rPr>
        <w:t xml:space="preserve">The </w:t>
      </w:r>
      <w:r>
        <w:t xml:space="preserve">applicant will need to </w:t>
      </w:r>
      <w:r w:rsidRPr="00396949">
        <w:t>demonstrate to the satisfaction of the Shoreline Administrator that</w:t>
      </w:r>
      <w:r>
        <w:t xml:space="preserve"> the f</w:t>
      </w:r>
      <w:r w:rsidR="001C1A94">
        <w:t>ollowing criteria are addressed</w:t>
      </w:r>
      <w:r w:rsidR="001C1A94">
        <w:rPr>
          <w:lang w:val="en-US"/>
        </w:rPr>
        <w:t>:</w:t>
      </w:r>
    </w:p>
    <w:p w:rsidR="00B567D9" w:rsidRPr="000C6683" w:rsidRDefault="00B567D9" w:rsidP="0088515E">
      <w:pPr>
        <w:pStyle w:val="Bullet2"/>
        <w:numPr>
          <w:ilvl w:val="1"/>
          <w:numId w:val="196"/>
        </w:numPr>
        <w:spacing w:after="120"/>
        <w:ind w:left="1800"/>
        <w:contextualSpacing w:val="0"/>
      </w:pPr>
      <w:r w:rsidRPr="000C6683">
        <w:t xml:space="preserve">The </w:t>
      </w:r>
      <w:r>
        <w:t>waterbody</w:t>
      </w:r>
      <w:r w:rsidRPr="000C6683">
        <w:t xml:space="preserve"> </w:t>
      </w:r>
      <w:r>
        <w:t>and associated</w:t>
      </w:r>
      <w:r w:rsidRPr="000C6683">
        <w:t xml:space="preserve"> </w:t>
      </w:r>
      <w:r>
        <w:t xml:space="preserve">shoreline </w:t>
      </w:r>
      <w:r w:rsidRPr="000C6683">
        <w:t>buffer ha</w:t>
      </w:r>
      <w:r>
        <w:t>ve</w:t>
      </w:r>
      <w:r w:rsidRPr="000C6683">
        <w:t xml:space="preserve"> significant differences in characteristics </w:t>
      </w:r>
      <w:r>
        <w:t xml:space="preserve">depending on location </w:t>
      </w:r>
      <w:r w:rsidRPr="000C6683">
        <w:t>that affect its habitat functions;</w:t>
      </w:r>
    </w:p>
    <w:p w:rsidR="00B567D9" w:rsidRPr="000C6683" w:rsidRDefault="00B567D9" w:rsidP="0088515E">
      <w:pPr>
        <w:pStyle w:val="Bullet2"/>
        <w:numPr>
          <w:ilvl w:val="1"/>
          <w:numId w:val="196"/>
        </w:numPr>
        <w:spacing w:after="120"/>
        <w:ind w:left="1800"/>
        <w:contextualSpacing w:val="0"/>
      </w:pPr>
      <w:r w:rsidRPr="000C6683">
        <w:t xml:space="preserve">The </w:t>
      </w:r>
      <w:r>
        <w:t xml:space="preserve">shoreline </w:t>
      </w:r>
      <w:r w:rsidRPr="000C6683">
        <w:t xml:space="preserve">buffer is increased adjacent to the higher-functioning area of habitat or more sensitive portion of the </w:t>
      </w:r>
      <w:r>
        <w:t>waterbody</w:t>
      </w:r>
      <w:r w:rsidRPr="000C6683">
        <w:t xml:space="preserve"> and decreased adjacent to the lower-functioning or less sensitive portion;</w:t>
      </w:r>
    </w:p>
    <w:p w:rsidR="00B567D9" w:rsidRPr="00A23387" w:rsidRDefault="00B567D9" w:rsidP="0088515E">
      <w:pPr>
        <w:pStyle w:val="Bullet2"/>
        <w:numPr>
          <w:ilvl w:val="1"/>
          <w:numId w:val="196"/>
        </w:numPr>
        <w:spacing w:after="120"/>
        <w:ind w:left="1800"/>
        <w:contextualSpacing w:val="0"/>
      </w:pPr>
      <w:r w:rsidRPr="00A23387">
        <w:t xml:space="preserve">The </w:t>
      </w:r>
      <w:r>
        <w:t xml:space="preserve">shoreline </w:t>
      </w:r>
      <w:r w:rsidRPr="00A23387">
        <w:t xml:space="preserve">buffer averaging does not reduce the </w:t>
      </w:r>
      <w:r>
        <w:t xml:space="preserve">ecological </w:t>
      </w:r>
      <w:r w:rsidRPr="00A23387">
        <w:t xml:space="preserve">functions or values of the </w:t>
      </w:r>
      <w:r>
        <w:t>waterbody</w:t>
      </w:r>
      <w:r w:rsidRPr="00A23387">
        <w:t xml:space="preserve"> </w:t>
      </w:r>
      <w:r>
        <w:t>and associated</w:t>
      </w:r>
      <w:r w:rsidRPr="000C6683">
        <w:t xml:space="preserve"> </w:t>
      </w:r>
      <w:r>
        <w:t xml:space="preserve">shoreline </w:t>
      </w:r>
      <w:r w:rsidRPr="000C6683">
        <w:t>buffer</w:t>
      </w:r>
      <w:r w:rsidRPr="00A23387">
        <w:t xml:space="preserve">, or the </w:t>
      </w:r>
      <w:r>
        <w:t xml:space="preserve">shoreline </w:t>
      </w:r>
      <w:r w:rsidRPr="00A23387">
        <w:t xml:space="preserve">buffer averaging, in conjunction with vegetation enhancement, increases </w:t>
      </w:r>
      <w:r>
        <w:t xml:space="preserve">ecological </w:t>
      </w:r>
      <w:r w:rsidRPr="00A23387">
        <w:t>function</w:t>
      </w:r>
      <w:r>
        <w:t>s or values</w:t>
      </w:r>
      <w:r w:rsidRPr="00A23387">
        <w:t>;</w:t>
      </w:r>
    </w:p>
    <w:p w:rsidR="00B567D9" w:rsidRPr="00A23387" w:rsidRDefault="00B567D9" w:rsidP="0088515E">
      <w:pPr>
        <w:pStyle w:val="Bullet2"/>
        <w:numPr>
          <w:ilvl w:val="1"/>
          <w:numId w:val="196"/>
        </w:numPr>
        <w:spacing w:after="120"/>
        <w:ind w:left="1800"/>
        <w:contextualSpacing w:val="0"/>
      </w:pPr>
      <w:r w:rsidRPr="00A23387">
        <w:t xml:space="preserve">The total area of the </w:t>
      </w:r>
      <w:r>
        <w:t xml:space="preserve">shoreline </w:t>
      </w:r>
      <w:r w:rsidRPr="00A23387">
        <w:t xml:space="preserve">buffer after averaging is equal to the area </w:t>
      </w:r>
      <w:r>
        <w:t xml:space="preserve">of the </w:t>
      </w:r>
      <w:r w:rsidRPr="00A23387">
        <w:t xml:space="preserve">required </w:t>
      </w:r>
      <w:r>
        <w:t xml:space="preserve">shoreline </w:t>
      </w:r>
      <w:r w:rsidRPr="00A23387">
        <w:t xml:space="preserve">buffer without averaging and all increases in </w:t>
      </w:r>
      <w:r>
        <w:t xml:space="preserve">shoreline </w:t>
      </w:r>
      <w:r w:rsidRPr="00A23387">
        <w:t xml:space="preserve">buffer dimension for averaging are generally parallel to the </w:t>
      </w:r>
      <w:r>
        <w:t>OHWM</w:t>
      </w:r>
      <w:r w:rsidRPr="00A23387">
        <w:t>;</w:t>
      </w:r>
    </w:p>
    <w:p w:rsidR="00B567D9" w:rsidRDefault="00B567D9" w:rsidP="0088515E">
      <w:pPr>
        <w:pStyle w:val="Bullet2"/>
        <w:numPr>
          <w:ilvl w:val="1"/>
          <w:numId w:val="196"/>
        </w:numPr>
        <w:spacing w:after="120"/>
        <w:ind w:left="1800"/>
        <w:contextualSpacing w:val="0"/>
      </w:pPr>
      <w:r w:rsidRPr="007B3834">
        <w:t xml:space="preserve">The </w:t>
      </w:r>
      <w:r>
        <w:t xml:space="preserve">shoreline </w:t>
      </w:r>
      <w:r w:rsidRPr="007B3834">
        <w:t xml:space="preserve">buffer at its narrowest point is never less than </w:t>
      </w:r>
      <w:r>
        <w:t>75%</w:t>
      </w:r>
      <w:r w:rsidRPr="007B3834">
        <w:t xml:space="preserve"> of the required width;</w:t>
      </w:r>
    </w:p>
    <w:p w:rsidR="00B567D9" w:rsidRDefault="00B567D9" w:rsidP="0088515E">
      <w:pPr>
        <w:pStyle w:val="Bullet2"/>
        <w:numPr>
          <w:ilvl w:val="1"/>
          <w:numId w:val="196"/>
        </w:numPr>
        <w:spacing w:after="120"/>
        <w:ind w:left="1800"/>
        <w:contextualSpacing w:val="0"/>
      </w:pPr>
      <w:r w:rsidRPr="00B80733">
        <w:t xml:space="preserve">The slopes adjacent to the </w:t>
      </w:r>
      <w:r>
        <w:t>waterbody</w:t>
      </w:r>
      <w:r w:rsidRPr="00B80733">
        <w:t xml:space="preserve"> within the </w:t>
      </w:r>
      <w:r>
        <w:t xml:space="preserve">shoreline </w:t>
      </w:r>
      <w:r w:rsidRPr="000C6683">
        <w:t>buffer area are stable and the gradient does not exceed 30</w:t>
      </w:r>
      <w:r>
        <w:t>%; and</w:t>
      </w:r>
    </w:p>
    <w:p w:rsidR="00B567D9" w:rsidRDefault="00B567D9" w:rsidP="0088515E">
      <w:pPr>
        <w:pStyle w:val="Bullet2"/>
        <w:numPr>
          <w:ilvl w:val="1"/>
          <w:numId w:val="196"/>
        </w:numPr>
        <w:spacing w:after="120"/>
        <w:ind w:left="1800"/>
        <w:contextualSpacing w:val="0"/>
      </w:pPr>
      <w:r>
        <w:t>The applicant implements all feasible measures to reduce the adverse effects of adjacent land uses and ensure no net loss of ecological functions.</w:t>
      </w:r>
    </w:p>
    <w:p w:rsidR="008601CC" w:rsidRPr="003768FF" w:rsidRDefault="008601CC" w:rsidP="008601CC">
      <w:pPr>
        <w:pStyle w:val="Number2am"/>
        <w:numPr>
          <w:ilvl w:val="0"/>
          <w:numId w:val="194"/>
        </w:numPr>
        <w:ind w:left="1080"/>
        <w:rPr>
          <w:u w:val="single"/>
        </w:rPr>
      </w:pPr>
      <w:r>
        <w:rPr>
          <w:u w:val="single"/>
        </w:rPr>
        <w:t xml:space="preserve">Common Line </w:t>
      </w:r>
      <w:r>
        <w:rPr>
          <w:u w:val="single"/>
          <w:lang w:val="en-US"/>
        </w:rPr>
        <w:t>Provisions</w:t>
      </w:r>
    </w:p>
    <w:p w:rsidR="0046101D" w:rsidRPr="00716C42" w:rsidRDefault="0046101D" w:rsidP="00FD128C">
      <w:pPr>
        <w:pStyle w:val="Number2am"/>
        <w:numPr>
          <w:ilvl w:val="0"/>
          <w:numId w:val="307"/>
        </w:numPr>
      </w:pPr>
      <w:r>
        <w:t>To accommodate</w:t>
      </w:r>
      <w:r w:rsidRPr="00716C42">
        <w:t xml:space="preserve"> </w:t>
      </w:r>
      <w:r>
        <w:t xml:space="preserve">adequate </w:t>
      </w:r>
      <w:r w:rsidRPr="00716C42">
        <w:t>sh</w:t>
      </w:r>
      <w:r>
        <w:t>oreline views</w:t>
      </w:r>
      <w:r w:rsidRPr="00716C42">
        <w:t xml:space="preserve"> comparable to </w:t>
      </w:r>
      <w:r>
        <w:t xml:space="preserve">adjacent existing residences, </w:t>
      </w:r>
      <w:r w:rsidRPr="00716C42">
        <w:t xml:space="preserve">the Shoreline Administrator may reduce the </w:t>
      </w:r>
      <w:r w:rsidR="00AD79A5">
        <w:t xml:space="preserve">standard </w:t>
      </w:r>
      <w:r>
        <w:t xml:space="preserve">shoreline </w:t>
      </w:r>
      <w:r w:rsidRPr="00716C42">
        <w:t>buffer for a new single-family residence consistent with the following criteria:</w:t>
      </w:r>
    </w:p>
    <w:p w:rsidR="0046101D" w:rsidRDefault="0046101D" w:rsidP="00FD128C">
      <w:pPr>
        <w:pStyle w:val="Bullet2"/>
        <w:numPr>
          <w:ilvl w:val="0"/>
          <w:numId w:val="308"/>
        </w:numPr>
        <w:spacing w:after="120"/>
        <w:contextualSpacing w:val="0"/>
      </w:pPr>
      <w:r w:rsidRPr="00716C42">
        <w:t xml:space="preserve">The proposed residence must be </w:t>
      </w:r>
      <w:r w:rsidR="008601CC" w:rsidRPr="00716C42">
        <w:t xml:space="preserve">located </w:t>
      </w:r>
      <w:commentRangeStart w:id="126"/>
      <w:del w:id="127" w:author="Brad Medrud" w:date="2016-04-12T13:36:00Z">
        <w:r w:rsidR="00C24F0E" w:rsidDel="003A4F2C">
          <w:delText xml:space="preserve">in the Shoreline Residential shoreline environment designation and </w:delText>
        </w:r>
      </w:del>
      <w:commentRangeEnd w:id="126"/>
      <w:r w:rsidR="003A4F2C">
        <w:rPr>
          <w:rStyle w:val="CommentReference"/>
          <w:rFonts w:eastAsia="Calibri"/>
          <w:lang w:val="x-none" w:eastAsia="x-none"/>
        </w:rPr>
        <w:commentReference w:id="126"/>
      </w:r>
      <w:r w:rsidR="008601CC" w:rsidRPr="00716C42">
        <w:t xml:space="preserve">within </w:t>
      </w:r>
      <w:r w:rsidR="0029120D">
        <w:t>150</w:t>
      </w:r>
      <w:r w:rsidR="0029120D" w:rsidRPr="00716C42">
        <w:t xml:space="preserve"> </w:t>
      </w:r>
      <w:r w:rsidR="008601CC" w:rsidRPr="00716C42">
        <w:t xml:space="preserve">feet </w:t>
      </w:r>
      <w:r w:rsidRPr="00716C42">
        <w:t xml:space="preserve">of an adjacent legally established single-family residential primary structure that encroaches on the </w:t>
      </w:r>
      <w:r>
        <w:t xml:space="preserve">shoreline </w:t>
      </w:r>
      <w:r w:rsidRPr="00716C42">
        <w:t xml:space="preserve">buffer.  </w:t>
      </w:r>
      <w:r>
        <w:t>Accessory</w:t>
      </w:r>
      <w:r w:rsidRPr="00716C42">
        <w:t xml:space="preserve"> structures </w:t>
      </w:r>
      <w:r w:rsidR="003F4B09">
        <w:t>such as sheds or garages</w:t>
      </w:r>
      <w:r>
        <w:t xml:space="preserve"> shall not </w:t>
      </w:r>
      <w:r w:rsidRPr="00716C42">
        <w:t>be used to d</w:t>
      </w:r>
      <w:r>
        <w:t xml:space="preserve">etermine a common line </w:t>
      </w:r>
      <w:r w:rsidR="00AD79A5">
        <w:t xml:space="preserve">shoreline </w:t>
      </w:r>
      <w:r>
        <w:t>buffer.</w:t>
      </w:r>
    </w:p>
    <w:p w:rsidR="0046101D" w:rsidRPr="00716C42" w:rsidRDefault="0046101D" w:rsidP="00FD128C">
      <w:pPr>
        <w:pStyle w:val="Bullet2"/>
        <w:numPr>
          <w:ilvl w:val="0"/>
          <w:numId w:val="308"/>
        </w:numPr>
        <w:spacing w:after="120"/>
        <w:contextualSpacing w:val="0"/>
      </w:pPr>
      <w:r>
        <w:t xml:space="preserve">For the purpose of this </w:t>
      </w:r>
      <w:r w:rsidR="00AD79A5">
        <w:t>reduction</w:t>
      </w:r>
      <w:r>
        <w:t>, t</w:t>
      </w:r>
      <w:r w:rsidRPr="00716C42">
        <w:t xml:space="preserve">he nearest corners of the </w:t>
      </w:r>
      <w:r w:rsidR="00C24F0E">
        <w:t xml:space="preserve">foundations of the </w:t>
      </w:r>
      <w:r w:rsidRPr="00716C42">
        <w:t>adjacent residences are those closest to the side-yard property line of the proposed residence.</w:t>
      </w:r>
    </w:p>
    <w:p w:rsidR="0046101D" w:rsidRDefault="0046101D" w:rsidP="00FD128C">
      <w:pPr>
        <w:pStyle w:val="Bullet2"/>
        <w:numPr>
          <w:ilvl w:val="0"/>
          <w:numId w:val="308"/>
        </w:numPr>
        <w:spacing w:after="120"/>
        <w:contextualSpacing w:val="0"/>
      </w:pPr>
      <w:r w:rsidRPr="00716C42">
        <w:t xml:space="preserve">Existing </w:t>
      </w:r>
      <w:r>
        <w:t xml:space="preserve">Residences </w:t>
      </w:r>
      <w:r w:rsidRPr="00716C42">
        <w:t xml:space="preserve">on Both Sides: Where there are existing residences adjacent on both sides of the proposed residence, the </w:t>
      </w:r>
      <w:r w:rsidR="00AD79A5">
        <w:t xml:space="preserve">common line shoreline </w:t>
      </w:r>
      <w:r w:rsidRPr="00716C42">
        <w:t>buffer shall be dete</w:t>
      </w:r>
      <w:r>
        <w:t>rmined as the greater of either:</w:t>
      </w:r>
    </w:p>
    <w:p w:rsidR="0046101D" w:rsidRDefault="0046101D" w:rsidP="00FD128C">
      <w:pPr>
        <w:numPr>
          <w:ilvl w:val="0"/>
          <w:numId w:val="224"/>
        </w:numPr>
        <w:spacing w:after="120"/>
      </w:pPr>
      <w:r>
        <w:t>A</w:t>
      </w:r>
      <w:r w:rsidRPr="00716C42">
        <w:t xml:space="preserve"> common line drawn between the nearest corners of </w:t>
      </w:r>
      <w:r w:rsidR="00C24F0E">
        <w:t xml:space="preserve">the foundations of </w:t>
      </w:r>
      <w:r w:rsidRPr="00716C42">
        <w:t>each adjacent residence</w:t>
      </w:r>
      <w:r>
        <w:t>,</w:t>
      </w:r>
      <w:r w:rsidRPr="00716C42">
        <w:t xml:space="preserve"> </w:t>
      </w:r>
      <w:r>
        <w:t>or</w:t>
      </w:r>
    </w:p>
    <w:p w:rsidR="0046101D" w:rsidRPr="00716C42" w:rsidRDefault="0046101D" w:rsidP="00FD128C">
      <w:pPr>
        <w:numPr>
          <w:ilvl w:val="0"/>
          <w:numId w:val="224"/>
        </w:numPr>
        <w:spacing w:after="120"/>
      </w:pPr>
      <w:r>
        <w:t>A</w:t>
      </w:r>
      <w:r w:rsidRPr="00716C42">
        <w:t xml:space="preserve"> common line calculated by the average of both adjacent residences’</w:t>
      </w:r>
      <w:r>
        <w:t xml:space="preserve"> </w:t>
      </w:r>
      <w:r w:rsidRPr="00716C42">
        <w:t>existing setba</w:t>
      </w:r>
      <w:r>
        <w:t>cks from the OHWM.</w:t>
      </w:r>
    </w:p>
    <w:p w:rsidR="0046101D" w:rsidRDefault="0046101D" w:rsidP="00FD128C">
      <w:pPr>
        <w:pStyle w:val="Bullet2"/>
        <w:numPr>
          <w:ilvl w:val="0"/>
          <w:numId w:val="308"/>
        </w:numPr>
        <w:spacing w:after="120"/>
        <w:contextualSpacing w:val="0"/>
      </w:pPr>
      <w:r w:rsidRPr="00716C42">
        <w:t xml:space="preserve">Existing </w:t>
      </w:r>
      <w:r>
        <w:t>Residence</w:t>
      </w:r>
      <w:r w:rsidRPr="00716C42">
        <w:t xml:space="preserve"> on One Side: Where there is only one existing residence adjacent to the proposed residence, the common line </w:t>
      </w:r>
      <w:r w:rsidR="00AD79A5">
        <w:t xml:space="preserve">shoreline </w:t>
      </w:r>
      <w:r w:rsidRPr="00716C42">
        <w:t>buffer shall be determined as the greater of either</w:t>
      </w:r>
      <w:r>
        <w:t>:</w:t>
      </w:r>
    </w:p>
    <w:p w:rsidR="0046101D" w:rsidRDefault="0046101D" w:rsidP="00FD128C">
      <w:pPr>
        <w:numPr>
          <w:ilvl w:val="0"/>
          <w:numId w:val="310"/>
        </w:numPr>
        <w:spacing w:after="120"/>
      </w:pPr>
      <w:r>
        <w:t xml:space="preserve">A </w:t>
      </w:r>
      <w:r w:rsidRPr="00716C42">
        <w:t xml:space="preserve">common line drawn between nearest corner of the foundation for the adjacent residence and the nearest point of the standard </w:t>
      </w:r>
      <w:r w:rsidR="003F4B09">
        <w:t xml:space="preserve">shoreline </w:t>
      </w:r>
      <w:r w:rsidRPr="00716C42">
        <w:t>buffer on the adjacent vacant lot</w:t>
      </w:r>
      <w:r>
        <w:t>;</w:t>
      </w:r>
      <w:r w:rsidRPr="00716C42">
        <w:t xml:space="preserve"> </w:t>
      </w:r>
      <w:r>
        <w:t>or</w:t>
      </w:r>
    </w:p>
    <w:p w:rsidR="0046101D" w:rsidRDefault="0046101D" w:rsidP="00FD128C">
      <w:pPr>
        <w:numPr>
          <w:ilvl w:val="0"/>
          <w:numId w:val="310"/>
        </w:numPr>
        <w:spacing w:after="120"/>
      </w:pPr>
      <w:r>
        <w:t>A</w:t>
      </w:r>
      <w:r w:rsidRPr="00716C42">
        <w:t xml:space="preserve"> common line calculated by the average of the adjacent residence’s setback </w:t>
      </w:r>
      <w:r>
        <w:t xml:space="preserve">from the OHWM </w:t>
      </w:r>
      <w:r w:rsidRPr="00716C42">
        <w:t xml:space="preserve">and the standard </w:t>
      </w:r>
      <w:r w:rsidR="003F4B09">
        <w:t xml:space="preserve">shoreline </w:t>
      </w:r>
      <w:r w:rsidRPr="00716C42">
        <w:t>buffer for the</w:t>
      </w:r>
      <w:r>
        <w:t xml:space="preserve"> adjacent vacant lot.</w:t>
      </w:r>
    </w:p>
    <w:p w:rsidR="0029120D" w:rsidRPr="0029120D" w:rsidRDefault="0029120D" w:rsidP="00FD128C">
      <w:pPr>
        <w:pStyle w:val="Number2am"/>
        <w:numPr>
          <w:ilvl w:val="0"/>
          <w:numId w:val="307"/>
        </w:numPr>
        <w:rPr>
          <w:lang w:val="en-US"/>
        </w:rPr>
      </w:pPr>
      <w:r>
        <w:t>If the conditions</w:t>
      </w:r>
      <w:r>
        <w:rPr>
          <w:lang w:val="en-US"/>
        </w:rPr>
        <w:t xml:space="preserve"> </w:t>
      </w:r>
      <w:r w:rsidRPr="0029120D">
        <w:rPr>
          <w:lang w:val="en-US"/>
        </w:rPr>
        <w:t>in SMP Section 4.04.02(C)(2)(a) are met, the applicant may prepare a mitigation plan as outlined in SMP Appendix 2: Section 2.06.08 with shoreline functions substituted for wetland functions and demonstrate to the satisfaction of the Shoreline Administrator that:</w:t>
      </w:r>
    </w:p>
    <w:p w:rsidR="0029120D" w:rsidRPr="0029120D" w:rsidRDefault="0029120D" w:rsidP="00FD128C">
      <w:pPr>
        <w:pStyle w:val="Bullet2"/>
        <w:numPr>
          <w:ilvl w:val="0"/>
          <w:numId w:val="309"/>
        </w:numPr>
        <w:spacing w:after="120"/>
        <w:contextualSpacing w:val="0"/>
      </w:pPr>
      <w:r w:rsidRPr="0029120D">
        <w:t>A mitigation plan in accordance with SMP Appendix 2: Section 2.06.08 demonstrates that enhancing the shoreline buffer by removing invasive plants, planting native vegetation, installing habitat features, or other means will result in a shoreline buffer of a reduced width that functions at a higher level than the existing standard shoreline buffer; or</w:t>
      </w:r>
    </w:p>
    <w:p w:rsidR="0029120D" w:rsidRPr="0029120D" w:rsidRDefault="0029120D" w:rsidP="00FD128C">
      <w:pPr>
        <w:pStyle w:val="Bullet2"/>
        <w:numPr>
          <w:ilvl w:val="0"/>
          <w:numId w:val="309"/>
        </w:numPr>
        <w:spacing w:after="120"/>
        <w:contextualSpacing w:val="0"/>
      </w:pPr>
      <w:r w:rsidRPr="0029120D">
        <w:t>Conditions unique to the site, including legally existing uses, developments established prior to the effective date of the SMP, or naturally existing topographic barriers, exist between the proposed development and the OHWM, which substantially prevent or impair delivery of most natural functions from the subject upland property to the waterbody.</w:t>
      </w:r>
    </w:p>
    <w:p w:rsidR="0046101D" w:rsidRPr="003768FF" w:rsidRDefault="0008723D" w:rsidP="0046101D">
      <w:pPr>
        <w:spacing w:after="120"/>
        <w:ind w:left="1440"/>
      </w:pPr>
      <w:r>
        <w:rPr>
          <w:noProof/>
        </w:rPr>
        <w:drawing>
          <wp:inline distT="0" distB="0" distL="0" distR="0" wp14:anchorId="15CD2A48" wp14:editId="7ADBDAC1">
            <wp:extent cx="4845754" cy="2743200"/>
            <wp:effectExtent l="0" t="0" r="0" b="0"/>
            <wp:docPr id="5" name="Picture 5" descr="http://www.codepublishing.com/WA/JeffersonCounty/html/images/1825280_1.253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depublishing.com/WA/JeffersonCounty/html/images/1825280_1.2531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5754" cy="2743200"/>
                    </a:xfrm>
                    <a:prstGeom prst="rect">
                      <a:avLst/>
                    </a:prstGeom>
                    <a:noFill/>
                    <a:ln>
                      <a:noFill/>
                    </a:ln>
                  </pic:spPr>
                </pic:pic>
              </a:graphicData>
            </a:graphic>
          </wp:inline>
        </w:drawing>
      </w:r>
      <w:r w:rsidR="0046101D">
        <w:rPr>
          <w:noProof/>
        </w:rPr>
        <w:drawing>
          <wp:inline distT="0" distB="0" distL="0" distR="0" wp14:anchorId="5F640CB5" wp14:editId="1C48597E">
            <wp:extent cx="4817457" cy="2743200"/>
            <wp:effectExtent l="0" t="0" r="2540" b="0"/>
            <wp:docPr id="7" name="Picture 7" descr="http://www.codepublishing.com/WA/JeffersonCounty/html/images/1825280_3.253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depublishing.com/WA/JeffersonCounty/html/images/1825280_3.25311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7457" cy="2743200"/>
                    </a:xfrm>
                    <a:prstGeom prst="rect">
                      <a:avLst/>
                    </a:prstGeom>
                    <a:noFill/>
                    <a:ln>
                      <a:noFill/>
                    </a:ln>
                  </pic:spPr>
                </pic:pic>
              </a:graphicData>
            </a:graphic>
          </wp:inline>
        </w:drawing>
      </w:r>
    </w:p>
    <w:p w:rsidR="00223FE6" w:rsidRPr="0003405B" w:rsidRDefault="00223FE6" w:rsidP="00223FE6">
      <w:pPr>
        <w:pStyle w:val="Number2am"/>
        <w:numPr>
          <w:ilvl w:val="0"/>
          <w:numId w:val="194"/>
        </w:numPr>
        <w:ind w:left="1080"/>
        <w:rPr>
          <w:u w:val="single"/>
        </w:rPr>
      </w:pPr>
      <w:r>
        <w:rPr>
          <w:u w:val="single"/>
        </w:rPr>
        <w:t>Interrupted Buffer Provisions</w:t>
      </w:r>
    </w:p>
    <w:p w:rsidR="00223FE6" w:rsidRDefault="00223FE6" w:rsidP="00223FE6">
      <w:pPr>
        <w:pStyle w:val="Number2am"/>
        <w:numPr>
          <w:ilvl w:val="0"/>
          <w:numId w:val="315"/>
        </w:numPr>
        <w:ind w:left="1440"/>
      </w:pPr>
      <w:r>
        <w:t>The Shoreline Administrator may allow a reduced buffer where a legally established substantial improvement such as a road, railroad, or structure serves to eliminate or greatly reduce the impact of a proposed activity upon a wetland or shoreline buffer.</w:t>
      </w:r>
    </w:p>
    <w:p w:rsidR="00223FE6" w:rsidRDefault="00223FE6" w:rsidP="00223FE6">
      <w:pPr>
        <w:pStyle w:val="Number2am"/>
        <w:numPr>
          <w:ilvl w:val="0"/>
          <w:numId w:val="315"/>
        </w:numPr>
        <w:ind w:left="1440"/>
      </w:pPr>
      <w:r>
        <w:t>Where such a substantial improvement exists, the buffer may be reduced to the waterward edge of the existing substantial improvement.</w:t>
      </w:r>
    </w:p>
    <w:p w:rsidR="00223FE6" w:rsidRPr="00F9184F" w:rsidRDefault="00223FE6" w:rsidP="00223FE6">
      <w:pPr>
        <w:pStyle w:val="Number2am"/>
        <w:numPr>
          <w:ilvl w:val="0"/>
          <w:numId w:val="315"/>
        </w:numPr>
        <w:ind w:left="1440"/>
      </w:pPr>
      <w:r>
        <w:t xml:space="preserve">If a </w:t>
      </w:r>
      <w:r w:rsidRPr="00F9184F">
        <w:t xml:space="preserve">project has the potential to impact the functions of a shoreline or wetland, or its buffer, even though such an improvement exists, the Shoreline </w:t>
      </w:r>
      <w:r>
        <w:t>Administrator</w:t>
      </w:r>
      <w:r w:rsidRPr="00F9184F">
        <w:t xml:space="preserve"> shall require the applicant to submit a critical area report to ensure that no-net loss of shoreline ecological functions will occur.</w:t>
      </w:r>
    </w:p>
    <w:p w:rsidR="00223FE6" w:rsidRDefault="00223FE6" w:rsidP="00223FE6">
      <w:pPr>
        <w:pStyle w:val="Number2am"/>
        <w:numPr>
          <w:ilvl w:val="0"/>
          <w:numId w:val="315"/>
        </w:numPr>
        <w:ind w:left="1440"/>
      </w:pPr>
      <w:r w:rsidRPr="00F9184F">
        <w:t xml:space="preserve">As used within this section only, substantial improvements shall include developed public infrastructure such as roads and railroads, and private improvements such as homes or commercial structures.  Substantial improvements shall not include paved trails, sidewalks, private driveways, </w:t>
      </w:r>
      <w:r>
        <w:t>parking areas, or accessory buildings that do not require a building permit.</w:t>
      </w:r>
    </w:p>
    <w:p w:rsidR="00D855C5" w:rsidRPr="00FD2E45" w:rsidRDefault="00D855C5" w:rsidP="00D855C5">
      <w:pPr>
        <w:pStyle w:val="Number2am"/>
        <w:numPr>
          <w:ilvl w:val="0"/>
          <w:numId w:val="194"/>
        </w:numPr>
        <w:ind w:left="1080"/>
        <w:rPr>
          <w:u w:val="single"/>
        </w:rPr>
      </w:pPr>
      <w:r>
        <w:rPr>
          <w:u w:val="single"/>
          <w:lang w:val="en-US"/>
        </w:rPr>
        <w:t xml:space="preserve">Shoreline </w:t>
      </w:r>
      <w:r w:rsidRPr="00FD2E45">
        <w:rPr>
          <w:u w:val="single"/>
        </w:rPr>
        <w:t>Buffer Width</w:t>
      </w:r>
      <w:r>
        <w:rPr>
          <w:u w:val="single"/>
        </w:rPr>
        <w:t xml:space="preserve"> Reduction</w:t>
      </w:r>
    </w:p>
    <w:p w:rsidR="00D855C5" w:rsidRDefault="00D855C5" w:rsidP="00D855C5">
      <w:pPr>
        <w:numPr>
          <w:ilvl w:val="0"/>
          <w:numId w:val="46"/>
        </w:numPr>
        <w:spacing w:after="120"/>
        <w:ind w:left="1440"/>
        <w:rPr>
          <w:color w:val="auto"/>
          <w:szCs w:val="24"/>
        </w:rPr>
      </w:pPr>
      <w:r w:rsidRPr="001C1A94">
        <w:rPr>
          <w:color w:val="auto"/>
          <w:szCs w:val="24"/>
        </w:rPr>
        <w:t xml:space="preserve">The width of a </w:t>
      </w:r>
      <w:r>
        <w:rPr>
          <w:color w:val="auto"/>
          <w:szCs w:val="24"/>
        </w:rPr>
        <w:t xml:space="preserve">standard </w:t>
      </w:r>
      <w:r w:rsidRPr="001C1A94">
        <w:rPr>
          <w:color w:val="auto"/>
          <w:szCs w:val="24"/>
        </w:rPr>
        <w:t xml:space="preserve">shoreline buffer may be </w:t>
      </w:r>
      <w:r>
        <w:rPr>
          <w:color w:val="auto"/>
          <w:szCs w:val="24"/>
        </w:rPr>
        <w:t>reduced up to 25%</w:t>
      </w:r>
      <w:r w:rsidRPr="003F4B09">
        <w:rPr>
          <w:color w:val="auto"/>
          <w:szCs w:val="24"/>
        </w:rPr>
        <w:t xml:space="preserve"> administratively if shoreline buffer averaging</w:t>
      </w:r>
      <w:r>
        <w:rPr>
          <w:color w:val="auto"/>
          <w:szCs w:val="24"/>
        </w:rPr>
        <w:t xml:space="preserve"> (</w:t>
      </w:r>
      <w:r w:rsidRPr="003F4B09">
        <w:rPr>
          <w:color w:val="auto"/>
          <w:szCs w:val="24"/>
        </w:rPr>
        <w:t xml:space="preserve">SMP Section </w:t>
      </w:r>
      <w:r>
        <w:rPr>
          <w:color w:val="auto"/>
          <w:szCs w:val="24"/>
        </w:rPr>
        <w:t>4</w:t>
      </w:r>
      <w:r w:rsidRPr="003F4B09">
        <w:rPr>
          <w:color w:val="auto"/>
          <w:szCs w:val="24"/>
        </w:rPr>
        <w:t>.04.02(C)(1)</w:t>
      </w:r>
      <w:r>
        <w:rPr>
          <w:color w:val="auto"/>
          <w:szCs w:val="24"/>
        </w:rPr>
        <w:t>), common line provisions (</w:t>
      </w:r>
      <w:r w:rsidRPr="003F4B09">
        <w:rPr>
          <w:color w:val="auto"/>
          <w:szCs w:val="24"/>
        </w:rPr>
        <w:t xml:space="preserve">SMP Section </w:t>
      </w:r>
      <w:r>
        <w:rPr>
          <w:color w:val="auto"/>
          <w:szCs w:val="24"/>
        </w:rPr>
        <w:t>4.04.02(C)(2</w:t>
      </w:r>
      <w:r w:rsidRPr="003F4B09">
        <w:rPr>
          <w:color w:val="auto"/>
          <w:szCs w:val="24"/>
        </w:rPr>
        <w:t>)</w:t>
      </w:r>
      <w:r>
        <w:rPr>
          <w:color w:val="auto"/>
          <w:szCs w:val="24"/>
        </w:rPr>
        <w:t xml:space="preserve">), or </w:t>
      </w:r>
      <w:r w:rsidRPr="006F6133">
        <w:t>reduction for road or railroads in buffer</w:t>
      </w:r>
      <w:r w:rsidRPr="003F4B09">
        <w:rPr>
          <w:color w:val="auto"/>
          <w:szCs w:val="24"/>
        </w:rPr>
        <w:t xml:space="preserve"> </w:t>
      </w:r>
      <w:r>
        <w:rPr>
          <w:color w:val="auto"/>
          <w:szCs w:val="24"/>
        </w:rPr>
        <w:t>(</w:t>
      </w:r>
      <w:r w:rsidRPr="003F4B09">
        <w:rPr>
          <w:color w:val="auto"/>
          <w:szCs w:val="24"/>
        </w:rPr>
        <w:t xml:space="preserve">SMP Section </w:t>
      </w:r>
      <w:r>
        <w:rPr>
          <w:color w:val="auto"/>
          <w:szCs w:val="24"/>
        </w:rPr>
        <w:t>4.04.02(C)(3</w:t>
      </w:r>
      <w:r w:rsidRPr="003F4B09">
        <w:rPr>
          <w:color w:val="auto"/>
          <w:szCs w:val="24"/>
        </w:rPr>
        <w:t>)</w:t>
      </w:r>
      <w:r>
        <w:rPr>
          <w:color w:val="auto"/>
          <w:szCs w:val="24"/>
        </w:rPr>
        <w:t xml:space="preserve">) are </w:t>
      </w:r>
      <w:r w:rsidRPr="003F4B09">
        <w:rPr>
          <w:color w:val="auto"/>
          <w:szCs w:val="24"/>
        </w:rPr>
        <w:t>infeasible</w:t>
      </w:r>
      <w:r>
        <w:rPr>
          <w:color w:val="auto"/>
          <w:szCs w:val="24"/>
        </w:rPr>
        <w:t>.</w:t>
      </w:r>
    </w:p>
    <w:p w:rsidR="00D855C5" w:rsidRPr="003F4B09" w:rsidRDefault="00D855C5" w:rsidP="00D855C5">
      <w:pPr>
        <w:numPr>
          <w:ilvl w:val="0"/>
          <w:numId w:val="46"/>
        </w:numPr>
        <w:spacing w:after="120"/>
        <w:ind w:left="1440"/>
        <w:rPr>
          <w:color w:val="auto"/>
          <w:szCs w:val="24"/>
        </w:rPr>
      </w:pPr>
      <w:r>
        <w:rPr>
          <w:color w:val="auto"/>
          <w:szCs w:val="24"/>
        </w:rPr>
        <w:t>If the conditions in SMP Section 4.04.02(C)(4)(a) are met, t</w:t>
      </w:r>
      <w:r w:rsidRPr="003F4B09">
        <w:rPr>
          <w:color w:val="auto"/>
          <w:szCs w:val="24"/>
        </w:rPr>
        <w:t xml:space="preserve">he applicant </w:t>
      </w:r>
      <w:r>
        <w:rPr>
          <w:color w:val="auto"/>
          <w:szCs w:val="24"/>
        </w:rPr>
        <w:t>may prepare</w:t>
      </w:r>
      <w:r w:rsidRPr="003F4B09">
        <w:rPr>
          <w:color w:val="auto"/>
          <w:szCs w:val="24"/>
        </w:rPr>
        <w:t xml:space="preserve"> </w:t>
      </w:r>
      <w:r>
        <w:rPr>
          <w:color w:val="auto"/>
          <w:szCs w:val="24"/>
        </w:rPr>
        <w:t xml:space="preserve">a mitigation plan as </w:t>
      </w:r>
      <w:r w:rsidRPr="003F4B09">
        <w:rPr>
          <w:color w:val="auto"/>
          <w:szCs w:val="24"/>
        </w:rPr>
        <w:t xml:space="preserve">outlined </w:t>
      </w:r>
      <w:r w:rsidRPr="00396949">
        <w:t xml:space="preserve">in </w:t>
      </w:r>
      <w:r>
        <w:t>SMP Appendix 2: Section 2.06.08 with shoreline functions substituted for wetland functions</w:t>
      </w:r>
      <w:r w:rsidRPr="003F4B09">
        <w:rPr>
          <w:color w:val="auto"/>
          <w:szCs w:val="24"/>
        </w:rPr>
        <w:t xml:space="preserve"> and</w:t>
      </w:r>
      <w:r>
        <w:rPr>
          <w:color w:val="auto"/>
          <w:szCs w:val="24"/>
        </w:rPr>
        <w:t xml:space="preserve"> </w:t>
      </w:r>
      <w:r w:rsidRPr="003F4B09">
        <w:rPr>
          <w:color w:val="auto"/>
          <w:szCs w:val="24"/>
        </w:rPr>
        <w:t>demonstrate to the satisfaction of the Shoreline Administrator that:</w:t>
      </w:r>
    </w:p>
    <w:p w:rsidR="00D855C5" w:rsidRPr="00396949" w:rsidRDefault="00D855C5" w:rsidP="00D855C5">
      <w:pPr>
        <w:numPr>
          <w:ilvl w:val="0"/>
          <w:numId w:val="199"/>
        </w:numPr>
        <w:spacing w:after="120"/>
        <w:ind w:left="1800"/>
        <w:rPr>
          <w:color w:val="auto"/>
          <w:szCs w:val="24"/>
        </w:rPr>
      </w:pPr>
      <w:r w:rsidRPr="00396949">
        <w:rPr>
          <w:color w:val="auto"/>
          <w:szCs w:val="24"/>
        </w:rPr>
        <w:t xml:space="preserve">A mitigation plan </w:t>
      </w:r>
      <w:r>
        <w:rPr>
          <w:color w:val="auto"/>
          <w:szCs w:val="24"/>
        </w:rPr>
        <w:t>in accordance with</w:t>
      </w:r>
      <w:r w:rsidRPr="00396949">
        <w:rPr>
          <w:color w:val="auto"/>
          <w:szCs w:val="24"/>
        </w:rPr>
        <w:t xml:space="preserve"> </w:t>
      </w:r>
      <w:r>
        <w:t xml:space="preserve">SMP Appendix 2: Section 2.06.08 </w:t>
      </w:r>
      <w:r>
        <w:rPr>
          <w:color w:val="auto"/>
          <w:szCs w:val="24"/>
        </w:rPr>
        <w:t>demonstrates</w:t>
      </w:r>
      <w:r w:rsidRPr="00396949">
        <w:rPr>
          <w:color w:val="auto"/>
          <w:szCs w:val="24"/>
        </w:rPr>
        <w:t xml:space="preserve"> that enhancing the </w:t>
      </w:r>
      <w:r>
        <w:rPr>
          <w:color w:val="auto"/>
          <w:szCs w:val="24"/>
        </w:rPr>
        <w:t xml:space="preserve">shoreline </w:t>
      </w:r>
      <w:r w:rsidRPr="00396949">
        <w:rPr>
          <w:color w:val="auto"/>
          <w:szCs w:val="24"/>
        </w:rPr>
        <w:t xml:space="preserve">buffer by removing invasive plants, planting native vegetation, installing habitat features, or other means will result in a </w:t>
      </w:r>
      <w:r>
        <w:rPr>
          <w:color w:val="auto"/>
          <w:szCs w:val="24"/>
        </w:rPr>
        <w:t xml:space="preserve">shoreline </w:t>
      </w:r>
      <w:r w:rsidRPr="00396949">
        <w:rPr>
          <w:color w:val="auto"/>
          <w:szCs w:val="24"/>
        </w:rPr>
        <w:t>buffer</w:t>
      </w:r>
      <w:r>
        <w:rPr>
          <w:color w:val="auto"/>
          <w:szCs w:val="24"/>
        </w:rPr>
        <w:t xml:space="preserve"> of a reduced width</w:t>
      </w:r>
      <w:r w:rsidRPr="00396949">
        <w:rPr>
          <w:color w:val="auto"/>
          <w:szCs w:val="24"/>
        </w:rPr>
        <w:t xml:space="preserve"> that functions at a higher level than the existing standard </w:t>
      </w:r>
      <w:r>
        <w:rPr>
          <w:color w:val="auto"/>
          <w:szCs w:val="24"/>
        </w:rPr>
        <w:t xml:space="preserve">shoreline </w:t>
      </w:r>
      <w:r w:rsidRPr="00396949">
        <w:rPr>
          <w:color w:val="auto"/>
          <w:szCs w:val="24"/>
        </w:rPr>
        <w:t>buffer; or</w:t>
      </w:r>
    </w:p>
    <w:p w:rsidR="00D855C5" w:rsidRDefault="00D855C5" w:rsidP="00D855C5">
      <w:pPr>
        <w:numPr>
          <w:ilvl w:val="0"/>
          <w:numId w:val="199"/>
        </w:numPr>
        <w:spacing w:after="120"/>
        <w:ind w:left="1800"/>
      </w:pPr>
      <w:r w:rsidRPr="00396949">
        <w:rPr>
          <w:color w:val="auto"/>
          <w:szCs w:val="24"/>
        </w:rPr>
        <w:t xml:space="preserve">Conditions unique to the site, including legally existing uses, developments established prior to the effective date of </w:t>
      </w:r>
      <w:r>
        <w:rPr>
          <w:color w:val="auto"/>
          <w:szCs w:val="24"/>
        </w:rPr>
        <w:t>the SMP</w:t>
      </w:r>
      <w:r w:rsidRPr="00396949">
        <w:rPr>
          <w:color w:val="auto"/>
          <w:szCs w:val="24"/>
        </w:rPr>
        <w:t xml:space="preserve">, or naturally existing topographic barriers, exist between the proposed development and the OHWM, which substantially prevent or impair delivery of most </w:t>
      </w:r>
      <w:r>
        <w:rPr>
          <w:color w:val="auto"/>
          <w:szCs w:val="24"/>
        </w:rPr>
        <w:t xml:space="preserve">natural </w:t>
      </w:r>
      <w:r w:rsidRPr="00396949">
        <w:rPr>
          <w:color w:val="auto"/>
          <w:szCs w:val="24"/>
        </w:rPr>
        <w:t>functions from the subject upland property to the waterbody.</w:t>
      </w:r>
    </w:p>
    <w:p w:rsidR="0046101D" w:rsidRPr="00E409E7" w:rsidRDefault="0046101D" w:rsidP="00FD128C">
      <w:pPr>
        <w:pStyle w:val="Heading4"/>
        <w:numPr>
          <w:ilvl w:val="3"/>
          <w:numId w:val="225"/>
        </w:numPr>
      </w:pPr>
      <w:r w:rsidRPr="00E409E7">
        <w:t>General Buffer Regulations</w:t>
      </w:r>
    </w:p>
    <w:p w:rsidR="0046101D" w:rsidRDefault="0046101D" w:rsidP="00FD128C">
      <w:pPr>
        <w:pStyle w:val="Number2am"/>
        <w:numPr>
          <w:ilvl w:val="0"/>
          <w:numId w:val="254"/>
        </w:numPr>
        <w:ind w:left="1080"/>
      </w:pPr>
      <w:r w:rsidRPr="00D855C5">
        <w:rPr>
          <w:u w:val="single"/>
        </w:rPr>
        <w:t>Shoreline Buffers</w:t>
      </w:r>
    </w:p>
    <w:p w:rsidR="0046101D" w:rsidRDefault="0046101D" w:rsidP="0046101D">
      <w:pPr>
        <w:pStyle w:val="Number2am"/>
        <w:numPr>
          <w:ilvl w:val="0"/>
          <w:numId w:val="0"/>
        </w:numPr>
        <w:ind w:left="1080"/>
      </w:pPr>
      <w:r>
        <w:t>The following new uses and activities are allowed within shoreline buffers without a shoreline variance, when located, constructed, and maintained in a manner that minimizes adverse impacts on shoreline ecological functions, and when otherwise in compliance with this SMP:</w:t>
      </w:r>
    </w:p>
    <w:p w:rsidR="0046101D" w:rsidRPr="006C2FCC" w:rsidRDefault="0046101D" w:rsidP="00FD128C">
      <w:pPr>
        <w:pStyle w:val="Number3am"/>
        <w:numPr>
          <w:ilvl w:val="0"/>
          <w:numId w:val="257"/>
        </w:numPr>
      </w:pPr>
      <w:r>
        <w:t xml:space="preserve">Uses and activities outlined in </w:t>
      </w:r>
      <w:r w:rsidR="004D2BE0">
        <w:t>SMP Appendix 2</w:t>
      </w:r>
      <w:r w:rsidR="00665568">
        <w:rPr>
          <w:lang w:val="en-US"/>
        </w:rPr>
        <w:t>: Section 2.06.05: Regulated Activities</w:t>
      </w:r>
      <w:r>
        <w:t>, when consistent with all other applicable provisions of the SMP.</w:t>
      </w:r>
    </w:p>
    <w:p w:rsidR="0046101D" w:rsidRPr="001E10CB" w:rsidRDefault="0046101D" w:rsidP="00FD128C">
      <w:pPr>
        <w:pStyle w:val="Number3am"/>
        <w:numPr>
          <w:ilvl w:val="0"/>
          <w:numId w:val="257"/>
        </w:numPr>
      </w:pPr>
      <w:r w:rsidRPr="00A35E04">
        <w:t>Accessory Uses</w:t>
      </w:r>
      <w:r w:rsidRPr="00E1650E">
        <w:t>.</w:t>
      </w:r>
      <w:r>
        <w:t xml:space="preserve">  </w:t>
      </w:r>
      <w:r w:rsidRPr="001E10CB">
        <w:t xml:space="preserve">Uses and development accessory to water-dependent uses </w:t>
      </w:r>
      <w:r>
        <w:t>shall</w:t>
      </w:r>
      <w:r w:rsidRPr="001E10CB">
        <w:t xml:space="preserve"> be located outside the shoreline buffer unless at least one of the following criteria is met:</w:t>
      </w:r>
    </w:p>
    <w:p w:rsidR="0046101D" w:rsidRPr="001839C4" w:rsidRDefault="0046101D" w:rsidP="00FD128C">
      <w:pPr>
        <w:pStyle w:val="Number4am"/>
        <w:numPr>
          <w:ilvl w:val="2"/>
          <w:numId w:val="258"/>
        </w:numPr>
        <w:ind w:left="1800" w:hanging="360"/>
      </w:pPr>
      <w:r w:rsidRPr="001839C4">
        <w:t>A location in the shoreline buffer is necessary for operation of the primary water-dependent use or development, such as a road to a boat launch facility;</w:t>
      </w:r>
      <w:r>
        <w:t xml:space="preserve"> or</w:t>
      </w:r>
    </w:p>
    <w:p w:rsidR="0046101D" w:rsidRDefault="0046101D" w:rsidP="00FD128C">
      <w:pPr>
        <w:pStyle w:val="Number4am"/>
        <w:numPr>
          <w:ilvl w:val="2"/>
          <w:numId w:val="258"/>
        </w:numPr>
        <w:ind w:left="1800" w:hanging="360"/>
      </w:pPr>
      <w:r>
        <w:t>The accessory use is o</w:t>
      </w:r>
      <w:r w:rsidRPr="001839C4">
        <w:t xml:space="preserve">n legally established public lands </w:t>
      </w:r>
      <w:r>
        <w:t xml:space="preserve">and </w:t>
      </w:r>
      <w:r w:rsidRPr="001839C4">
        <w:t>i</w:t>
      </w:r>
      <w:r>
        <w:t>s primarily related to access</w:t>
      </w:r>
      <w:r w:rsidRPr="001839C4">
        <w:t xml:space="preserve">, </w:t>
      </w:r>
      <w:r>
        <w:t>enjoyment, and use of the water; and the use</w:t>
      </w:r>
      <w:r w:rsidRPr="001839C4">
        <w:t xml:space="preserve"> do</w:t>
      </w:r>
      <w:r>
        <w:t>es</w:t>
      </w:r>
      <w:r w:rsidRPr="001839C4">
        <w:t xml:space="preserve"> not conflict with or limit</w:t>
      </w:r>
      <w:r w:rsidRPr="00396949">
        <w:t xml:space="preserve"> opportunities for other water-oriented uses</w:t>
      </w:r>
      <w:r>
        <w:t>.</w:t>
      </w:r>
    </w:p>
    <w:p w:rsidR="0046101D" w:rsidRPr="00203588" w:rsidRDefault="0046101D" w:rsidP="00FD128C">
      <w:pPr>
        <w:pStyle w:val="Number3am"/>
        <w:numPr>
          <w:ilvl w:val="0"/>
          <w:numId w:val="257"/>
        </w:numPr>
        <w:rPr>
          <w:u w:val="single"/>
        </w:rPr>
      </w:pPr>
      <w:r w:rsidRPr="00A35E04">
        <w:t xml:space="preserve">Essential Public Facilities.  </w:t>
      </w:r>
      <w:r w:rsidRPr="00CD3C04">
        <w:t>E</w:t>
      </w:r>
      <w:r w:rsidRPr="002D26F0">
        <w:t>ssential public facilities</w:t>
      </w:r>
      <w:r>
        <w:t>,</w:t>
      </w:r>
      <w:r w:rsidRPr="002D26F0">
        <w:t xml:space="preserve"> as defined by RCW 36.70A.200</w:t>
      </w:r>
      <w:r>
        <w:t>,</w:t>
      </w:r>
      <w:r w:rsidRPr="002D26F0">
        <w:t xml:space="preserve"> may be located and expanded in the shoreline buffer if the use cannot be reasonably accommodated or accomplished outside of the standard or reduced shoreline buffer.</w:t>
      </w:r>
    </w:p>
    <w:p w:rsidR="0046101D" w:rsidRDefault="0046101D" w:rsidP="00FD128C">
      <w:pPr>
        <w:pStyle w:val="Number5am"/>
        <w:numPr>
          <w:ilvl w:val="3"/>
          <w:numId w:val="259"/>
        </w:numPr>
        <w:ind w:left="1800"/>
      </w:pPr>
      <w:r w:rsidRPr="00396949">
        <w:t>Essential public facilities must demonstrate that alternative sites are not available</w:t>
      </w:r>
      <w:r>
        <w:t>.</w:t>
      </w:r>
    </w:p>
    <w:p w:rsidR="0046101D" w:rsidRDefault="0046101D" w:rsidP="00FD128C">
      <w:pPr>
        <w:pStyle w:val="Number5am"/>
        <w:numPr>
          <w:ilvl w:val="3"/>
          <w:numId w:val="259"/>
        </w:numPr>
        <w:ind w:left="1800"/>
      </w:pPr>
      <w:r w:rsidRPr="00396949">
        <w:t xml:space="preserve">These uses must be designed and located to minimize intrusion into the </w:t>
      </w:r>
      <w:r>
        <w:t xml:space="preserve">shoreline </w:t>
      </w:r>
      <w:r w:rsidRPr="00396949">
        <w:t xml:space="preserve">buffer and </w:t>
      </w:r>
      <w:r>
        <w:t>shall</w:t>
      </w:r>
      <w:r w:rsidRPr="00396949">
        <w:t xml:space="preserve"> be consistent </w:t>
      </w:r>
      <w:r>
        <w:t>with the mitigation sequence in SMP Section 4.03 and applicable critical area regulations</w:t>
      </w:r>
      <w:r w:rsidRPr="00396949">
        <w:t>.</w:t>
      </w:r>
    </w:p>
    <w:p w:rsidR="0046101D" w:rsidRPr="002D26F0" w:rsidRDefault="0046101D" w:rsidP="00FD128C">
      <w:pPr>
        <w:pStyle w:val="Number3am"/>
        <w:numPr>
          <w:ilvl w:val="0"/>
          <w:numId w:val="257"/>
        </w:numPr>
      </w:pPr>
      <w:r>
        <w:t>Water-</w:t>
      </w:r>
      <w:r w:rsidRPr="00A35E04">
        <w:t xml:space="preserve">oriented education, scientific research, and passive recreational uses.  </w:t>
      </w:r>
      <w:r w:rsidRPr="00CD3C04">
        <w:t>These uses may include, but are not limited to fishing, bird watching, hiking, hunting,</w:t>
      </w:r>
      <w:r w:rsidRPr="002D26F0">
        <w:t xml:space="preserve"> boating, horseback riding, skiing, swimming, canoeing, and bicycling. </w:t>
      </w:r>
      <w:r>
        <w:t xml:space="preserve"> </w:t>
      </w:r>
      <w:r w:rsidRPr="002D26F0">
        <w:t>Such uses are allowed within shoreline buffers provid</w:t>
      </w:r>
      <w:r>
        <w:t xml:space="preserve">ed the use does not include </w:t>
      </w:r>
      <w:r w:rsidRPr="002D26F0">
        <w:t xml:space="preserve">construction.  Wildlife viewing structures and </w:t>
      </w:r>
      <w:r>
        <w:t>permeable</w:t>
      </w:r>
      <w:r w:rsidRPr="002D26F0">
        <w:t xml:space="preserve"> trails or raised boardwalks may be allowed on a limited basis within riparian and wetland buffers in accordance with the mitigation sequence </w:t>
      </w:r>
      <w:r>
        <w:t>in SMP Section 4.03 and applicable</w:t>
      </w:r>
      <w:r w:rsidRPr="002D26F0">
        <w:t xml:space="preserve"> critical area </w:t>
      </w:r>
      <w:r>
        <w:t>regulations</w:t>
      </w:r>
      <w:r w:rsidRPr="002D26F0">
        <w:t>.</w:t>
      </w:r>
    </w:p>
    <w:p w:rsidR="0046101D" w:rsidRPr="002D26F0" w:rsidRDefault="0046101D" w:rsidP="00FD128C">
      <w:pPr>
        <w:pStyle w:val="Number3am"/>
        <w:numPr>
          <w:ilvl w:val="0"/>
          <w:numId w:val="257"/>
        </w:numPr>
      </w:pPr>
      <w:r w:rsidRPr="00A35E04">
        <w:t>Site investigative work necessary for land use application submittals such as surveys, soil logs, drainage tests</w:t>
      </w:r>
      <w:r w:rsidR="00C6780B">
        <w:rPr>
          <w:lang w:val="en-US"/>
        </w:rPr>
        <w:t>,</w:t>
      </w:r>
      <w:r w:rsidRPr="00A35E04">
        <w:t xml:space="preserve"> and other related work, including monitoring of restoration or mitigation sites.  </w:t>
      </w:r>
      <w:r w:rsidRPr="00CD3C04">
        <w:t>In</w:t>
      </w:r>
      <w:r w:rsidRPr="002D26F0">
        <w:t xml:space="preserve"> every case, shoreline buffer impacts should be avoided or minimized and disturbed areas shall be immediately restored.</w:t>
      </w:r>
    </w:p>
    <w:p w:rsidR="0046101D" w:rsidRPr="002D26F0" w:rsidRDefault="0046101D" w:rsidP="00FD128C">
      <w:pPr>
        <w:pStyle w:val="Number3am"/>
        <w:numPr>
          <w:ilvl w:val="0"/>
          <w:numId w:val="257"/>
        </w:numPr>
      </w:pPr>
      <w:r>
        <w:t xml:space="preserve">Shoreline modifications in conformance with </w:t>
      </w:r>
      <w:r w:rsidRPr="002D26F0">
        <w:t xml:space="preserve">the </w:t>
      </w:r>
      <w:r>
        <w:t>applicable provisions found</w:t>
      </w:r>
      <w:r w:rsidRPr="002D26F0">
        <w:t xml:space="preserve"> in </w:t>
      </w:r>
      <w:r>
        <w:t xml:space="preserve">SMP Chapter 6: Shoreline Modification Policies </w:t>
      </w:r>
      <w:r w:rsidR="00C6780B">
        <w:rPr>
          <w:lang w:val="en-US"/>
        </w:rPr>
        <w:t>&amp;</w:t>
      </w:r>
      <w:r>
        <w:t xml:space="preserve"> Regulations.</w:t>
      </w:r>
    </w:p>
    <w:p w:rsidR="0046101D" w:rsidRDefault="0046101D" w:rsidP="00FD128C">
      <w:pPr>
        <w:pStyle w:val="Number2am"/>
        <w:numPr>
          <w:ilvl w:val="0"/>
          <w:numId w:val="254"/>
        </w:numPr>
        <w:ind w:left="1080"/>
      </w:pPr>
      <w:r w:rsidRPr="00555B5A">
        <w:rPr>
          <w:u w:val="single"/>
        </w:rPr>
        <w:t>Critical Areas Buffers</w:t>
      </w:r>
    </w:p>
    <w:p w:rsidR="0046101D" w:rsidRPr="00FC2601" w:rsidRDefault="0046101D" w:rsidP="0046101D">
      <w:pPr>
        <w:pStyle w:val="Number2am"/>
        <w:numPr>
          <w:ilvl w:val="0"/>
          <w:numId w:val="0"/>
        </w:numPr>
        <w:ind w:left="1080"/>
      </w:pPr>
      <w:r>
        <w:t xml:space="preserve">The </w:t>
      </w:r>
      <w:r w:rsidRPr="00FC2601">
        <w:t xml:space="preserve">uses </w:t>
      </w:r>
      <w:r>
        <w:t xml:space="preserve">and activities </w:t>
      </w:r>
      <w:r w:rsidRPr="00FC2601">
        <w:t xml:space="preserve">allowed within </w:t>
      </w:r>
      <w:r>
        <w:t>critical areas</w:t>
      </w:r>
      <w:r w:rsidRPr="00FC2601">
        <w:t xml:space="preserve"> buffers </w:t>
      </w:r>
      <w:r>
        <w:t xml:space="preserve">in </w:t>
      </w:r>
      <w:r w:rsidR="004D2BE0">
        <w:t>SMP Appendix 2: Critical Areas Regulations</w:t>
      </w:r>
      <w:r>
        <w:t xml:space="preserve">, may be allowed </w:t>
      </w:r>
      <w:r w:rsidRPr="00FC2601">
        <w:t xml:space="preserve">without a shoreline variance, when located, constructed, and maintained in a manner that minimizes adverse impacts on shoreline ecological functions, and </w:t>
      </w:r>
      <w:r>
        <w:t>in compliance with the</w:t>
      </w:r>
      <w:r w:rsidRPr="00FC2601">
        <w:t xml:space="preserve"> SMP</w:t>
      </w:r>
      <w:r>
        <w:t>.</w:t>
      </w:r>
    </w:p>
    <w:p w:rsidR="0046101D" w:rsidRPr="00E409E7" w:rsidRDefault="0046101D" w:rsidP="00FD128C">
      <w:pPr>
        <w:pStyle w:val="Heading4"/>
        <w:numPr>
          <w:ilvl w:val="3"/>
          <w:numId w:val="225"/>
        </w:numPr>
      </w:pPr>
      <w:r>
        <w:t>Vegetation Conservation Standards</w:t>
      </w:r>
    </w:p>
    <w:p w:rsidR="0046101D" w:rsidRDefault="0046101D" w:rsidP="00FD128C">
      <w:pPr>
        <w:pStyle w:val="NumberList1"/>
        <w:numPr>
          <w:ilvl w:val="0"/>
          <w:numId w:val="260"/>
        </w:numPr>
      </w:pPr>
      <w:r>
        <w:t xml:space="preserve">Shoreline buffers </w:t>
      </w:r>
      <w:r w:rsidRPr="00111089">
        <w:t>protect the ecological functions of the shoreline</w:t>
      </w:r>
      <w:r>
        <w:t xml:space="preserve">, </w:t>
      </w:r>
      <w:r w:rsidRPr="00111089">
        <w:t>help to reduce the impacts of land uses on the waterbody</w:t>
      </w:r>
      <w:r>
        <w:t xml:space="preserve"> or aquatic resource, and</w:t>
      </w:r>
      <w:r w:rsidRPr="00111089">
        <w:t xml:space="preserve"> provide a transition between aquatic and upland areas.</w:t>
      </w:r>
    </w:p>
    <w:p w:rsidR="0046101D" w:rsidRDefault="0046101D" w:rsidP="00FD128C">
      <w:pPr>
        <w:pStyle w:val="Number2am"/>
        <w:numPr>
          <w:ilvl w:val="0"/>
          <w:numId w:val="260"/>
        </w:numPr>
      </w:pPr>
      <w:r>
        <w:t xml:space="preserve">Authorized </w:t>
      </w:r>
      <w:r w:rsidRPr="007414B9">
        <w:t>uses</w:t>
      </w:r>
      <w:r>
        <w:t xml:space="preserve"> </w:t>
      </w:r>
      <w:r w:rsidRPr="007414B9">
        <w:t xml:space="preserve">shall </w:t>
      </w:r>
      <w:r>
        <w:t xml:space="preserve">be designed to </w:t>
      </w:r>
      <w:r w:rsidRPr="007414B9">
        <w:t xml:space="preserve">avoid </w:t>
      </w:r>
      <w:r>
        <w:t xml:space="preserve">removing </w:t>
      </w:r>
      <w:r w:rsidRPr="007414B9">
        <w:t xml:space="preserve">existing </w:t>
      </w:r>
      <w:r>
        <w:t xml:space="preserve">native </w:t>
      </w:r>
      <w:r w:rsidRPr="007414B9">
        <w:t>vegetation to the maximum ex</w:t>
      </w:r>
      <w:r>
        <w:t>tent feasible</w:t>
      </w:r>
      <w:r w:rsidRPr="00A709C9">
        <w:t xml:space="preserve"> </w:t>
      </w:r>
      <w:r w:rsidRPr="00C02B42">
        <w:t xml:space="preserve">within </w:t>
      </w:r>
      <w:r>
        <w:t xml:space="preserve">shoreline and critical areas </w:t>
      </w:r>
      <w:r w:rsidRPr="00C02B42">
        <w:t>buffer</w:t>
      </w:r>
      <w:r>
        <w:t>s</w:t>
      </w:r>
      <w:r w:rsidRPr="00C02B42">
        <w:t xml:space="preserve"> consistent with safe construction practices, and other provisions of this section</w:t>
      </w:r>
      <w:r>
        <w:t xml:space="preserve">.  Any impacts to existing native vegetation must follow the mitigation sequence in SMP Section 4.03 above and comply with </w:t>
      </w:r>
      <w:r w:rsidR="004D2BE0">
        <w:t>SMP Appendix 2: Critical Areas Regulations</w:t>
      </w:r>
      <w:r>
        <w:t xml:space="preserve">, as modified in </w:t>
      </w:r>
      <w:r w:rsidRPr="00B063CD">
        <w:t>SMP Section 4.04.02(A)</w:t>
      </w:r>
      <w:r>
        <w:t xml:space="preserve"> above.</w:t>
      </w:r>
    </w:p>
    <w:p w:rsidR="0046101D" w:rsidRDefault="0046101D" w:rsidP="00FD128C">
      <w:pPr>
        <w:pStyle w:val="Number2am"/>
        <w:numPr>
          <w:ilvl w:val="0"/>
          <w:numId w:val="260"/>
        </w:numPr>
      </w:pPr>
      <w:r w:rsidRPr="0056520D">
        <w:t>Removal</w:t>
      </w:r>
      <w:r w:rsidRPr="007D3A93">
        <w:t xml:space="preserve"> of vegetation within </w:t>
      </w:r>
      <w:r>
        <w:t xml:space="preserve">shoreline and critical areas buffers </w:t>
      </w:r>
      <w:r w:rsidRPr="007D3A93">
        <w:t>shall</w:t>
      </w:r>
      <w:r>
        <w:t xml:space="preserve"> </w:t>
      </w:r>
      <w:r w:rsidRPr="007D3A93">
        <w:t xml:space="preserve">require </w:t>
      </w:r>
      <w:r>
        <w:t xml:space="preserve">a critical area report and/or a mitigation </w:t>
      </w:r>
      <w:r w:rsidRPr="007D3A93">
        <w:t xml:space="preserve">plan in coordination with the requirements of </w:t>
      </w:r>
      <w:r w:rsidR="004D2BE0">
        <w:t>SMP Appendix 2: Critical Areas Regulations</w:t>
      </w:r>
      <w:r w:rsidRPr="007D3A93">
        <w:t xml:space="preserve">. </w:t>
      </w:r>
      <w:r>
        <w:t xml:space="preserve"> The Shoreline Administrator may require a critical area report for </w:t>
      </w:r>
      <w:r w:rsidR="004D2BE0">
        <w:rPr>
          <w:lang w:val="en-US"/>
        </w:rPr>
        <w:t xml:space="preserve">critical areas regulations </w:t>
      </w:r>
      <w:r>
        <w:t>exempt activities if necessary to document compliance with the provisions in the SMP.</w:t>
      </w:r>
    </w:p>
    <w:p w:rsidR="0046101D" w:rsidRDefault="0046101D" w:rsidP="00FD128C">
      <w:pPr>
        <w:pStyle w:val="Number2am"/>
        <w:numPr>
          <w:ilvl w:val="0"/>
          <w:numId w:val="260"/>
        </w:numPr>
      </w:pPr>
      <w:r w:rsidRPr="007414B9">
        <w:t xml:space="preserve">Removal of native vegetation </w:t>
      </w:r>
      <w:r>
        <w:t xml:space="preserve">from shoreline buffers </w:t>
      </w:r>
      <w:r w:rsidRPr="007414B9">
        <w:t xml:space="preserve">must be compensated at a </w:t>
      </w:r>
      <w:r>
        <w:t xml:space="preserve">minimum </w:t>
      </w:r>
      <w:r w:rsidRPr="007414B9">
        <w:t>1:1 ratio</w:t>
      </w:r>
      <w:r>
        <w:t>, which the Shoreline Administrator may increase if necessary to assure no net loss of shoreline ecological functions.</w:t>
      </w:r>
      <w:r w:rsidRPr="007414B9">
        <w:t xml:space="preserve">  </w:t>
      </w:r>
      <w:r>
        <w:t>Increases may be necessary to compensate for temporal losses, uncertainty of performance, and differences in ecological functions and values.</w:t>
      </w:r>
    </w:p>
    <w:p w:rsidR="0046101D" w:rsidRDefault="0046101D" w:rsidP="00FD128C">
      <w:pPr>
        <w:pStyle w:val="Number2am"/>
        <w:numPr>
          <w:ilvl w:val="0"/>
          <w:numId w:val="260"/>
        </w:numPr>
      </w:pPr>
      <w:r>
        <w:t xml:space="preserve">Mitigation ratios shall be based on a scientifically valid measure of habitat function, value, and area.  Critical area reports </w:t>
      </w:r>
      <w:r w:rsidRPr="007D3A93">
        <w:t>shall include a description of how the</w:t>
      </w:r>
      <w:r>
        <w:t xml:space="preserve"> </w:t>
      </w:r>
      <w:r w:rsidRPr="007D3A93">
        <w:t>proposal complies with t</w:t>
      </w:r>
      <w:r>
        <w:t>he mitigation sequence</w:t>
      </w:r>
      <w:r w:rsidRPr="007D3A93">
        <w:t xml:space="preserve"> in</w:t>
      </w:r>
      <w:r>
        <w:t xml:space="preserve"> SMP </w:t>
      </w:r>
      <w:r w:rsidRPr="007D3A93">
        <w:t xml:space="preserve">Section </w:t>
      </w:r>
      <w:r>
        <w:t xml:space="preserve">4.03 </w:t>
      </w:r>
      <w:r w:rsidRPr="007D3A93">
        <w:t>and how mitigation areas will be monitored and</w:t>
      </w:r>
      <w:r>
        <w:t xml:space="preserve"> </w:t>
      </w:r>
      <w:r w:rsidRPr="007D3A93">
        <w:t>maintained to ensure no net loss of shoreline ecological functions.</w:t>
      </w:r>
    </w:p>
    <w:p w:rsidR="0046101D" w:rsidRPr="00396949" w:rsidRDefault="0046101D" w:rsidP="00FD128C">
      <w:pPr>
        <w:pStyle w:val="Number2am"/>
        <w:numPr>
          <w:ilvl w:val="0"/>
          <w:numId w:val="260"/>
        </w:numPr>
      </w:pPr>
      <w:r w:rsidRPr="00E46476">
        <w:t>Vegetation cons</w:t>
      </w:r>
      <w:r w:rsidRPr="00AC0BD6">
        <w:t>ervatio</w:t>
      </w:r>
      <w:r w:rsidRPr="00E46476">
        <w:t xml:space="preserve">n </w:t>
      </w:r>
      <w:r w:rsidRPr="00A709C9">
        <w:t>standards</w:t>
      </w:r>
      <w:r w:rsidRPr="00E46476">
        <w:t xml:space="preserve"> shall not apply retroactively to existing, legally established uses and developments.  Existing, lawfully established landscaping and gardens within shoreline jurisdiction may be maintained in their existing condition.  In the context of this regulation, maintenance includes, but is not limited to, mowing lawns, weeding, removal of noxious and invasive species, harvesting and replanting of garden crops, pruning, and replacement planting of ornamental vegetation or indigenous native species to maintain the condition and appearance of such areas.</w:t>
      </w:r>
    </w:p>
    <w:p w:rsidR="0046101D" w:rsidRDefault="0046101D" w:rsidP="00FD128C">
      <w:pPr>
        <w:pStyle w:val="Number2am"/>
        <w:numPr>
          <w:ilvl w:val="0"/>
          <w:numId w:val="260"/>
        </w:numPr>
      </w:pPr>
      <w:r w:rsidRPr="00E46476">
        <w:t xml:space="preserve">Clearing of invasive, noxious non-native vegetation in shoreline </w:t>
      </w:r>
      <w:r>
        <w:t xml:space="preserve">buffers </w:t>
      </w:r>
      <w:r w:rsidRPr="00E46476">
        <w:t xml:space="preserve">is allowed </w:t>
      </w:r>
      <w:r>
        <w:t xml:space="preserve">by </w:t>
      </w:r>
      <w:r w:rsidRPr="00E46476">
        <w:t>hand</w:t>
      </w:r>
      <w:r>
        <w:t xml:space="preserve"> labor or with light equipment.  </w:t>
      </w:r>
      <w:r w:rsidRPr="00671AE5">
        <w:t xml:space="preserve">Removal of noxious weeds as listed by </w:t>
      </w:r>
      <w:r>
        <w:t xml:space="preserve">the </w:t>
      </w:r>
      <w:r w:rsidR="002C7712">
        <w:t>state</w:t>
      </w:r>
      <w:r>
        <w:t xml:space="preserve"> in Chapter 16-750 WAC is allowed </w:t>
      </w:r>
      <w:r w:rsidRPr="00671AE5">
        <w:t xml:space="preserve">in a manner consistent with </w:t>
      </w:r>
      <w:r w:rsidR="00D708D3">
        <w:rPr>
          <w:lang w:val="en-US"/>
        </w:rPr>
        <w:t xml:space="preserve">Washington </w:t>
      </w:r>
      <w:r>
        <w:t>State Noxious Weed Control Board regulations</w:t>
      </w:r>
      <w:r w:rsidRPr="00671AE5">
        <w:t>.  Native vegetation shall be promptly reestablished in the disturbed area</w:t>
      </w:r>
      <w:r>
        <w:t>.</w:t>
      </w:r>
    </w:p>
    <w:p w:rsidR="0046101D" w:rsidRPr="00E46476" w:rsidRDefault="0046101D" w:rsidP="00FD128C">
      <w:pPr>
        <w:pStyle w:val="Number2am"/>
        <w:numPr>
          <w:ilvl w:val="0"/>
          <w:numId w:val="260"/>
        </w:numPr>
      </w:pPr>
      <w:r>
        <w:t xml:space="preserve">In shoreline buffers, </w:t>
      </w:r>
      <w:r w:rsidR="00223FE6">
        <w:rPr>
          <w:lang w:val="en-US"/>
        </w:rPr>
        <w:t>pruning</w:t>
      </w:r>
      <w:r w:rsidRPr="00E46476">
        <w:t xml:space="preserve"> shall comply with the National Arborist Association pruning standards</w:t>
      </w:r>
      <w:r>
        <w:t xml:space="preserve">. </w:t>
      </w:r>
      <w:r w:rsidRPr="00AC0BD6">
        <w:t xml:space="preserve"> Trees that are felled in shoreline buffers should be left in place.</w:t>
      </w:r>
      <w:r w:rsidR="004639B7">
        <w:rPr>
          <w:lang w:val="en-US"/>
        </w:rPr>
        <w:t xml:space="preserve">  </w:t>
      </w:r>
      <w:r w:rsidR="004639B7">
        <w:t>The exception to this regulation is that hazard trees, which are</w:t>
      </w:r>
      <w:r w:rsidR="004639B7" w:rsidRPr="008079FE">
        <w:t xml:space="preserve"> dead, diseased, leaning, or structurally unsound</w:t>
      </w:r>
      <w:r w:rsidR="005C4DB2">
        <w:t xml:space="preserve"> tree</w:t>
      </w:r>
      <w:r w:rsidR="00BC0BB0">
        <w:rPr>
          <w:lang w:val="en-US"/>
        </w:rPr>
        <w:t>s</w:t>
      </w:r>
      <w:r w:rsidR="005C4DB2">
        <w:t xml:space="preserve"> that are deemed an</w:t>
      </w:r>
      <w:r w:rsidR="004639B7">
        <w:t xml:space="preserve"> emergency, may be removed at any time</w:t>
      </w:r>
      <w:r w:rsidR="004639B7" w:rsidRPr="008079FE">
        <w:t>.</w:t>
      </w:r>
      <w:r w:rsidR="00105B99">
        <w:rPr>
          <w:lang w:val="en-US"/>
        </w:rPr>
        <w:t xml:space="preserve">  The City’s Professional Forester reviews all tree removal requests, including emergency hazard trees.</w:t>
      </w:r>
    </w:p>
    <w:p w:rsidR="0046101D" w:rsidRPr="00396949" w:rsidRDefault="0046101D" w:rsidP="00FD128C">
      <w:pPr>
        <w:pStyle w:val="Number2am"/>
        <w:numPr>
          <w:ilvl w:val="0"/>
          <w:numId w:val="260"/>
        </w:numPr>
      </w:pPr>
      <w:r w:rsidRPr="004B31E0">
        <w:t xml:space="preserve">In those instances where </w:t>
      </w:r>
      <w:r>
        <w:t xml:space="preserve">the </w:t>
      </w:r>
      <w:r w:rsidRPr="004B31E0">
        <w:t xml:space="preserve">management of vegetation required </w:t>
      </w:r>
      <w:r w:rsidR="0020132F">
        <w:t xml:space="preserve">by this </w:t>
      </w:r>
      <w:r w:rsidR="007F0960">
        <w:rPr>
          <w:lang w:val="en-US"/>
        </w:rPr>
        <w:t>section</w:t>
      </w:r>
      <w:r>
        <w:t xml:space="preserve"> </w:t>
      </w:r>
      <w:r w:rsidR="00B567D9">
        <w:t xml:space="preserve">conflicts with provisions in </w:t>
      </w:r>
      <w:r w:rsidR="00B567D9">
        <w:rPr>
          <w:lang w:val="en-US"/>
        </w:rPr>
        <w:t>state</w:t>
      </w:r>
      <w:r w:rsidR="00B567D9">
        <w:t xml:space="preserve">, </w:t>
      </w:r>
      <w:r w:rsidR="00B567D9">
        <w:rPr>
          <w:lang w:val="en-US"/>
        </w:rPr>
        <w:t>federal,</w:t>
      </w:r>
      <w:r w:rsidRPr="004B31E0">
        <w:t xml:space="preserve"> or other flood hazard agency documents </w:t>
      </w:r>
      <w:r>
        <w:t xml:space="preserve">that </w:t>
      </w:r>
      <w:r w:rsidRPr="004B31E0">
        <w:t>govern licensed or certified flood hazard reduction measures, the requirements of the SMP will not apply.</w:t>
      </w:r>
      <w:r>
        <w:t xml:space="preserve">  </w:t>
      </w:r>
      <w:r w:rsidRPr="004B31E0">
        <w:t xml:space="preserve">The applicant shall submit documentation of conflicting provisions with a shoreline permit application and shall comply with all other provisions of the SMP </w:t>
      </w:r>
      <w:r>
        <w:t xml:space="preserve">that are </w:t>
      </w:r>
      <w:r w:rsidRPr="004B31E0">
        <w:t>not strictly prohibited by certifying or licensing agencies.</w:t>
      </w:r>
    </w:p>
    <w:p w:rsidR="0046101D" w:rsidRPr="000C6967" w:rsidRDefault="0046101D" w:rsidP="00FD128C">
      <w:pPr>
        <w:pStyle w:val="Heading4"/>
        <w:numPr>
          <w:ilvl w:val="3"/>
          <w:numId w:val="225"/>
        </w:numPr>
      </w:pPr>
      <w:r w:rsidRPr="000C6967">
        <w:t>Revegetation</w:t>
      </w:r>
    </w:p>
    <w:p w:rsidR="0046101D" w:rsidRPr="00F305EE" w:rsidRDefault="0046101D" w:rsidP="00FD128C">
      <w:pPr>
        <w:pStyle w:val="NumberList1"/>
        <w:numPr>
          <w:ilvl w:val="0"/>
          <w:numId w:val="226"/>
        </w:numPr>
      </w:pPr>
      <w:r w:rsidRPr="00F305EE">
        <w:t xml:space="preserve">Surfaces </w:t>
      </w:r>
      <w:r>
        <w:t xml:space="preserve">that are </w:t>
      </w:r>
      <w:r w:rsidRPr="00F305EE">
        <w:t xml:space="preserve">cleared of vegetation </w:t>
      </w:r>
      <w:r>
        <w:t>in shoreline or critical area buffers, aside from normal maintenance described in SMP Section 4.04.02(E)(</w:t>
      </w:r>
      <w:r w:rsidR="007F0960">
        <w:t>6</w:t>
      </w:r>
      <w:r>
        <w:t xml:space="preserve">), </w:t>
      </w:r>
      <w:r w:rsidRPr="00F305EE">
        <w:t xml:space="preserve">and </w:t>
      </w:r>
      <w:r>
        <w:t xml:space="preserve">are </w:t>
      </w:r>
      <w:r w:rsidRPr="00F305EE">
        <w:t xml:space="preserve">not developed must be </w:t>
      </w:r>
      <w:r w:rsidRPr="00E409E7">
        <w:t xml:space="preserve">replanted </w:t>
      </w:r>
      <w:r>
        <w:t>within one</w:t>
      </w:r>
      <w:r w:rsidRPr="00F305EE">
        <w:t xml:space="preserve"> year. </w:t>
      </w:r>
      <w:r>
        <w:t xml:space="preserve"> </w:t>
      </w:r>
      <w:r w:rsidRPr="00F305EE">
        <w:t>Replanted areas shall be planned and maintained such t</w:t>
      </w:r>
      <w:r>
        <w:t>hat within three years</w:t>
      </w:r>
      <w:r w:rsidRPr="00F305EE">
        <w:t xml:space="preserve"> the vegetation</w:t>
      </w:r>
      <w:r>
        <w:t xml:space="preserve"> cover</w:t>
      </w:r>
      <w:r w:rsidRPr="00F305EE">
        <w:t xml:space="preserve"> is at least </w:t>
      </w:r>
      <w:r>
        <w:t>90% reestablished.</w:t>
      </w:r>
      <w:r w:rsidR="003A128F">
        <w:t xml:space="preserve"> </w:t>
      </w:r>
      <w:r w:rsidR="00C97031">
        <w:t xml:space="preserve"> Areas that fail to reestablish vegetation </w:t>
      </w:r>
      <w:r w:rsidR="003A128F">
        <w:t xml:space="preserve">adequately </w:t>
      </w:r>
      <w:r w:rsidR="00C97031">
        <w:t xml:space="preserve">shall be replanted with approved plant materials until such time as the plantings are viable. </w:t>
      </w:r>
      <w:r w:rsidR="00544DA2">
        <w:t xml:space="preserve"> Revegetation areas will be maintained in good growing condition, and kept free of noxious weeds</w:t>
      </w:r>
      <w:r w:rsidR="00D46ACF">
        <w:t>, and with removal of dead or dying plants for a five-year monitoring period</w:t>
      </w:r>
      <w:r w:rsidR="00544DA2">
        <w:t>.</w:t>
      </w:r>
    </w:p>
    <w:p w:rsidR="0046101D" w:rsidRDefault="0046101D" w:rsidP="00FD128C">
      <w:pPr>
        <w:pStyle w:val="NumberList1"/>
        <w:numPr>
          <w:ilvl w:val="0"/>
          <w:numId w:val="226"/>
        </w:numPr>
      </w:pPr>
      <w:r>
        <w:t>V</w:t>
      </w:r>
      <w:r w:rsidRPr="00F305EE">
        <w:t xml:space="preserve">egetation </w:t>
      </w:r>
      <w:r>
        <w:t>shall be planted in similar quantities and species to what existed previously</w:t>
      </w:r>
      <w:r w:rsidRPr="00F305EE">
        <w:t xml:space="preserve"> </w:t>
      </w:r>
      <w:r>
        <w:t xml:space="preserve">on the site </w:t>
      </w:r>
      <w:r w:rsidRPr="00F305EE">
        <w:t xml:space="preserve">to achieve no net loss of ecological function. </w:t>
      </w:r>
      <w:r>
        <w:t xml:space="preserve"> Disturbed </w:t>
      </w:r>
      <w:r w:rsidRPr="00F305EE">
        <w:t>ornamental landscapes, including grass</w:t>
      </w:r>
      <w:r>
        <w:t xml:space="preserve">, </w:t>
      </w:r>
      <w:r w:rsidRPr="00F305EE">
        <w:t>may be replaced with similar species, unless mitigation is necess</w:t>
      </w:r>
      <w:r>
        <w:t>ary to address project impacts.</w:t>
      </w:r>
    </w:p>
    <w:p w:rsidR="0046101D" w:rsidRDefault="0046101D" w:rsidP="00FD128C">
      <w:pPr>
        <w:pStyle w:val="NumberList1"/>
        <w:numPr>
          <w:ilvl w:val="0"/>
          <w:numId w:val="226"/>
        </w:numPr>
      </w:pPr>
      <w:r>
        <w:t>Na</w:t>
      </w:r>
      <w:r w:rsidRPr="00F305EE">
        <w:t xml:space="preserve">tive plants </w:t>
      </w:r>
      <w:r>
        <w:t>are</w:t>
      </w:r>
      <w:r w:rsidRPr="00F305EE">
        <w:t xml:space="preserve"> preferred</w:t>
      </w:r>
      <w:r>
        <w:t xml:space="preserve"> for all revegetation</w:t>
      </w:r>
      <w:r w:rsidRPr="00F305EE">
        <w:t>.</w:t>
      </w:r>
      <w:r>
        <w:t xml:space="preserve">  Non-native species on the </w:t>
      </w:r>
      <w:r w:rsidR="00B567D9">
        <w:t xml:space="preserve">Grays Harbor </w:t>
      </w:r>
      <w:r>
        <w:t>County’s list of invasive species shall not be allowed.</w:t>
      </w:r>
    </w:p>
    <w:p w:rsidR="0046101D" w:rsidRPr="000C6967" w:rsidRDefault="0046101D" w:rsidP="00FD128C">
      <w:pPr>
        <w:pStyle w:val="Heading4"/>
        <w:numPr>
          <w:ilvl w:val="3"/>
          <w:numId w:val="225"/>
        </w:numPr>
      </w:pPr>
      <w:r w:rsidRPr="000C6967">
        <w:t>Aquatic Vegetation Control</w:t>
      </w:r>
    </w:p>
    <w:p w:rsidR="0046101D" w:rsidRDefault="0046101D" w:rsidP="00FD128C">
      <w:pPr>
        <w:pStyle w:val="NumberList1"/>
        <w:numPr>
          <w:ilvl w:val="0"/>
          <w:numId w:val="227"/>
        </w:numPr>
      </w:pPr>
      <w:r w:rsidRPr="00F305EE">
        <w:t>Aquatic vegetation control shall only occur when native plant communities and associated habitats are threatened or where an existing water</w:t>
      </w:r>
      <w:r>
        <w:t>-</w:t>
      </w:r>
      <w:r w:rsidRPr="00F305EE">
        <w:t xml:space="preserve">dependent use is restricted by the presence of weeds. </w:t>
      </w:r>
      <w:r>
        <w:t xml:space="preserve"> </w:t>
      </w:r>
      <w:r w:rsidRPr="00F305EE">
        <w:t xml:space="preserve">Aquatic vegetation control shall occur in compliance with all other applicable laws and standards, including </w:t>
      </w:r>
      <w:r>
        <w:t xml:space="preserve">WDFW requirements such as the Aquatic Plants and Fish Pamphlet, which serves as the </w:t>
      </w:r>
      <w:r w:rsidRPr="00651B3B">
        <w:rPr>
          <w:szCs w:val="24"/>
        </w:rPr>
        <w:t>Hydraulic Project Approval (HPA)</w:t>
      </w:r>
      <w:r>
        <w:t xml:space="preserve"> for some types of aquatic weed or plant control and removal.</w:t>
      </w:r>
    </w:p>
    <w:p w:rsidR="0046101D" w:rsidRPr="00F305EE" w:rsidRDefault="0046101D" w:rsidP="00FD128C">
      <w:pPr>
        <w:pStyle w:val="NumberList1"/>
        <w:numPr>
          <w:ilvl w:val="0"/>
          <w:numId w:val="227"/>
        </w:numPr>
      </w:pPr>
      <w:r w:rsidRPr="00F305EE">
        <w:t>The application of herbicides or pesticides in lakes, wetlands, or dit</w:t>
      </w:r>
      <w:r>
        <w:t xml:space="preserve">ches requires a permit from </w:t>
      </w:r>
      <w:r w:rsidRPr="00F305EE">
        <w:t xml:space="preserve">Ecology and may require preparation of a SEPA checklist for review by other agencies. </w:t>
      </w:r>
      <w:r>
        <w:t xml:space="preserve"> </w:t>
      </w:r>
      <w:r w:rsidRPr="00F305EE">
        <w:t xml:space="preserve">The </w:t>
      </w:r>
      <w:r>
        <w:t>applicator</w:t>
      </w:r>
      <w:r w:rsidRPr="00F305EE">
        <w:t xml:space="preserve"> must </w:t>
      </w:r>
      <w:r>
        <w:t xml:space="preserve">have </w:t>
      </w:r>
      <w:r w:rsidRPr="00F305EE">
        <w:t xml:space="preserve">a pesticide applicator license from </w:t>
      </w:r>
      <w:r w:rsidRPr="006950B1">
        <w:t>the Washington S</w:t>
      </w:r>
      <w:r>
        <w:t>tate Department of Agriculture.</w:t>
      </w:r>
    </w:p>
    <w:bookmarkEnd w:id="122"/>
    <w:bookmarkEnd w:id="123"/>
    <w:p w:rsidR="004F5CAC" w:rsidRPr="004F5CAC" w:rsidRDefault="004F5CAC" w:rsidP="004F5CAC"/>
    <w:p w:rsidR="00C63975" w:rsidRPr="00396949" w:rsidRDefault="00C63975" w:rsidP="00FD128C">
      <w:pPr>
        <w:pStyle w:val="Heading2"/>
        <w:numPr>
          <w:ilvl w:val="1"/>
          <w:numId w:val="249"/>
        </w:numPr>
      </w:pPr>
      <w:bookmarkStart w:id="128" w:name="_Toc448232963"/>
      <w:r w:rsidRPr="00396949">
        <w:t xml:space="preserve">Flood Hazard </w:t>
      </w:r>
      <w:r w:rsidR="00201A87" w:rsidRPr="00396949">
        <w:t>Management</w:t>
      </w:r>
      <w:bookmarkEnd w:id="117"/>
      <w:bookmarkEnd w:id="118"/>
      <w:bookmarkEnd w:id="128"/>
    </w:p>
    <w:p w:rsidR="00AA7AB4" w:rsidRDefault="00AA7AB4" w:rsidP="00AA7AB4">
      <w:pPr>
        <w:spacing w:after="120"/>
        <w:rPr>
          <w:color w:val="auto"/>
        </w:rPr>
      </w:pPr>
      <w:r w:rsidRPr="00396949">
        <w:rPr>
          <w:color w:val="auto"/>
        </w:rPr>
        <w:t xml:space="preserve">This section applies to actions taken to reduce flood damage or hazards </w:t>
      </w:r>
      <w:r>
        <w:rPr>
          <w:color w:val="auto"/>
        </w:rPr>
        <w:t xml:space="preserve">in shoreline jurisdiction </w:t>
      </w:r>
      <w:r w:rsidRPr="00396949">
        <w:rPr>
          <w:color w:val="auto"/>
        </w:rPr>
        <w:t xml:space="preserve">as well as uses, development, and shoreline modifications </w:t>
      </w:r>
      <w:r>
        <w:rPr>
          <w:color w:val="auto"/>
        </w:rPr>
        <w:t xml:space="preserve">that may increase </w:t>
      </w:r>
      <w:r w:rsidRPr="00396949">
        <w:rPr>
          <w:color w:val="auto"/>
        </w:rPr>
        <w:t>flood hazard</w:t>
      </w:r>
      <w:r>
        <w:rPr>
          <w:color w:val="auto"/>
        </w:rPr>
        <w:t>s</w:t>
      </w:r>
      <w:r w:rsidRPr="00396949">
        <w:rPr>
          <w:color w:val="auto"/>
        </w:rPr>
        <w:t xml:space="preserve">.  </w:t>
      </w:r>
      <w:r>
        <w:rPr>
          <w:color w:val="auto"/>
        </w:rPr>
        <w:t>As used by the SMP, “f</w:t>
      </w:r>
      <w:r w:rsidRPr="00396949">
        <w:rPr>
          <w:color w:val="auto"/>
        </w:rPr>
        <w:t>lood hazard management measures</w:t>
      </w:r>
      <w:r>
        <w:rPr>
          <w:color w:val="auto"/>
        </w:rPr>
        <w:t>”</w:t>
      </w:r>
      <w:r w:rsidRPr="00E12969">
        <w:rPr>
          <w:color w:val="auto"/>
        </w:rPr>
        <w:t xml:space="preserve"> </w:t>
      </w:r>
      <w:r>
        <w:rPr>
          <w:color w:val="auto"/>
        </w:rPr>
        <w:t xml:space="preserve">include shoreline modifications that directly </w:t>
      </w:r>
      <w:r w:rsidRPr="00396949">
        <w:rPr>
          <w:color w:val="auto"/>
        </w:rPr>
        <w:t xml:space="preserve">control </w:t>
      </w:r>
      <w:r>
        <w:rPr>
          <w:color w:val="auto"/>
        </w:rPr>
        <w:t xml:space="preserve">of </w:t>
      </w:r>
      <w:r w:rsidRPr="00396949">
        <w:rPr>
          <w:color w:val="auto"/>
        </w:rPr>
        <w:t>the location of floodwaters</w:t>
      </w:r>
      <w:r>
        <w:rPr>
          <w:color w:val="auto"/>
        </w:rPr>
        <w:t>, while “shoreline stabilization measures” act to</w:t>
      </w:r>
      <w:r w:rsidRPr="00396949">
        <w:rPr>
          <w:color w:val="auto"/>
        </w:rPr>
        <w:t xml:space="preserve"> prevent </w:t>
      </w:r>
      <w:r>
        <w:rPr>
          <w:color w:val="auto"/>
        </w:rPr>
        <w:t xml:space="preserve">the </w:t>
      </w:r>
      <w:r w:rsidRPr="00396949">
        <w:rPr>
          <w:color w:val="auto"/>
        </w:rPr>
        <w:t>erosion of land from currents and waves</w:t>
      </w:r>
      <w:r>
        <w:rPr>
          <w:color w:val="auto"/>
        </w:rPr>
        <w:t xml:space="preserve"> – </w:t>
      </w:r>
      <w:r w:rsidRPr="00396949">
        <w:rPr>
          <w:color w:val="auto"/>
        </w:rPr>
        <w:t>a more indirect control of the locatio</w:t>
      </w:r>
      <w:r>
        <w:rPr>
          <w:color w:val="auto"/>
        </w:rPr>
        <w:t>n of flood and non‐flood water.</w:t>
      </w:r>
      <w:r w:rsidRPr="00396949">
        <w:rPr>
          <w:color w:val="auto"/>
        </w:rPr>
        <w:t xml:space="preserve"> </w:t>
      </w:r>
      <w:r>
        <w:rPr>
          <w:color w:val="auto"/>
        </w:rPr>
        <w:t xml:space="preserve"> </w:t>
      </w:r>
      <w:r w:rsidRPr="00396949">
        <w:rPr>
          <w:color w:val="auto"/>
        </w:rPr>
        <w:t>Shoreline stabilization</w:t>
      </w:r>
      <w:r>
        <w:rPr>
          <w:color w:val="auto"/>
        </w:rPr>
        <w:t xml:space="preserve"> measures are</w:t>
      </w:r>
      <w:r w:rsidRPr="00396949">
        <w:rPr>
          <w:color w:val="auto"/>
        </w:rPr>
        <w:t xml:space="preserve"> addressed in SMP Chapter 6</w:t>
      </w:r>
      <w:r>
        <w:rPr>
          <w:color w:val="auto"/>
        </w:rPr>
        <w:t xml:space="preserve">: Shoreline Modification Policies </w:t>
      </w:r>
      <w:r w:rsidR="00DF5FA3">
        <w:rPr>
          <w:color w:val="auto"/>
        </w:rPr>
        <w:t>&amp;</w:t>
      </w:r>
      <w:r>
        <w:rPr>
          <w:color w:val="auto"/>
        </w:rPr>
        <w:t xml:space="preserve"> Regulations</w:t>
      </w:r>
      <w:r w:rsidRPr="00396949">
        <w:rPr>
          <w:color w:val="auto"/>
        </w:rPr>
        <w:t>.</w:t>
      </w:r>
    </w:p>
    <w:p w:rsidR="00AA7AB4" w:rsidRDefault="00AA7AB4" w:rsidP="00AA7AB4">
      <w:pPr>
        <w:spacing w:after="120"/>
        <w:rPr>
          <w:color w:val="auto"/>
        </w:rPr>
      </w:pPr>
      <w:r>
        <w:rPr>
          <w:color w:val="auto"/>
        </w:rPr>
        <w:t>Measures to reduce flood hazards may consist of: nonstructural measures, such as shoreline buffers, land use controls, wetland restoration, dike removal, use relocation, biotechnical measures, and stormwater management programs; and structural measures, such as dikes, levees, revetments, floodwalls, dams, channel realignment, and elevation of structures consistent with the National Flood Insurance Program.</w:t>
      </w:r>
    </w:p>
    <w:p w:rsidR="00AA7AB4" w:rsidRPr="005C350E" w:rsidRDefault="00D708D3" w:rsidP="00AA7AB4">
      <w:pPr>
        <w:spacing w:after="120"/>
        <w:rPr>
          <w:color w:val="auto"/>
        </w:rPr>
      </w:pPr>
      <w:r>
        <w:rPr>
          <w:color w:val="auto"/>
        </w:rPr>
        <w:t>The c</w:t>
      </w:r>
      <w:r w:rsidR="00AA7AB4">
        <w:rPr>
          <w:color w:val="auto"/>
        </w:rPr>
        <w:t>ity</w:t>
      </w:r>
      <w:r w:rsidR="00AA7AB4" w:rsidRPr="00396949">
        <w:rPr>
          <w:color w:val="auto"/>
        </w:rPr>
        <w:t xml:space="preserve"> </w:t>
      </w:r>
      <w:r w:rsidR="00AA7AB4">
        <w:rPr>
          <w:color w:val="auto"/>
        </w:rPr>
        <w:t xml:space="preserve">currently </w:t>
      </w:r>
      <w:r w:rsidR="00AA7AB4" w:rsidRPr="00396949">
        <w:rPr>
          <w:color w:val="auto"/>
        </w:rPr>
        <w:t>implement</w:t>
      </w:r>
      <w:r w:rsidR="00AA7AB4">
        <w:rPr>
          <w:color w:val="auto"/>
        </w:rPr>
        <w:t>s</w:t>
      </w:r>
      <w:r w:rsidR="00AA7AB4" w:rsidRPr="00396949">
        <w:rPr>
          <w:color w:val="auto"/>
        </w:rPr>
        <w:t xml:space="preserve"> flood hazard management through</w:t>
      </w:r>
      <w:r w:rsidR="00AA7AB4">
        <w:rPr>
          <w:color w:val="auto"/>
        </w:rPr>
        <w:t>:</w:t>
      </w:r>
    </w:p>
    <w:p w:rsidR="00AA7AB4" w:rsidRDefault="00AA7AB4" w:rsidP="00DC629B">
      <w:pPr>
        <w:numPr>
          <w:ilvl w:val="2"/>
          <w:numId w:val="33"/>
        </w:numPr>
        <w:spacing w:after="120"/>
        <w:ind w:left="720"/>
        <w:rPr>
          <w:color w:val="auto"/>
        </w:rPr>
      </w:pPr>
      <w:r>
        <w:rPr>
          <w:color w:val="auto"/>
        </w:rPr>
        <w:t xml:space="preserve">The City of Montesano </w:t>
      </w:r>
      <w:r w:rsidRPr="00396949">
        <w:rPr>
          <w:color w:val="auto"/>
        </w:rPr>
        <w:t>Comprehensive P</w:t>
      </w:r>
      <w:r>
        <w:rPr>
          <w:color w:val="auto"/>
        </w:rPr>
        <w:t>lan;</w:t>
      </w:r>
    </w:p>
    <w:p w:rsidR="00AA7AB4" w:rsidRDefault="00AA7AB4" w:rsidP="00DC629B">
      <w:pPr>
        <w:numPr>
          <w:ilvl w:val="2"/>
          <w:numId w:val="33"/>
        </w:numPr>
        <w:spacing w:after="120"/>
        <w:ind w:left="720"/>
        <w:rPr>
          <w:color w:val="auto"/>
        </w:rPr>
      </w:pPr>
      <w:r>
        <w:rPr>
          <w:color w:val="auto"/>
        </w:rPr>
        <w:t xml:space="preserve">The City of Montesano </w:t>
      </w:r>
      <w:r w:rsidR="002D744A" w:rsidRPr="00396949">
        <w:rPr>
          <w:color w:val="auto"/>
        </w:rPr>
        <w:t>Critical Areas Ordinance</w:t>
      </w:r>
      <w:r w:rsidR="002D744A">
        <w:rPr>
          <w:color w:val="auto"/>
        </w:rPr>
        <w:t xml:space="preserve"> (</w:t>
      </w:r>
      <w:r>
        <w:rPr>
          <w:color w:val="auto"/>
        </w:rPr>
        <w:t>CAO</w:t>
      </w:r>
      <w:r w:rsidR="002D744A">
        <w:rPr>
          <w:color w:val="auto"/>
        </w:rPr>
        <w:t>)</w:t>
      </w:r>
      <w:r>
        <w:rPr>
          <w:color w:val="auto"/>
        </w:rPr>
        <w:t>;</w:t>
      </w:r>
    </w:p>
    <w:p w:rsidR="00AA7AB4" w:rsidRDefault="00AA7AB4" w:rsidP="00DC629B">
      <w:pPr>
        <w:numPr>
          <w:ilvl w:val="2"/>
          <w:numId w:val="33"/>
        </w:numPr>
        <w:spacing w:after="120"/>
        <w:ind w:left="720"/>
        <w:rPr>
          <w:color w:val="auto"/>
        </w:rPr>
      </w:pPr>
      <w:r>
        <w:t xml:space="preserve">The </w:t>
      </w:r>
      <w:r w:rsidR="00356843">
        <w:t>current</w:t>
      </w:r>
      <w:r>
        <w:t xml:space="preserve"> edition of the Stormwater Management Manual as prepared by Ecology</w:t>
      </w:r>
      <w:r>
        <w:rPr>
          <w:color w:val="auto"/>
        </w:rPr>
        <w:t>;</w:t>
      </w:r>
    </w:p>
    <w:p w:rsidR="00AA7AB4" w:rsidRDefault="00AA7AB4" w:rsidP="00DC629B">
      <w:pPr>
        <w:numPr>
          <w:ilvl w:val="2"/>
          <w:numId w:val="33"/>
        </w:numPr>
        <w:spacing w:after="120"/>
        <w:ind w:left="720"/>
        <w:rPr>
          <w:color w:val="auto"/>
        </w:rPr>
      </w:pPr>
      <w:r>
        <w:rPr>
          <w:color w:val="auto"/>
        </w:rPr>
        <w:t>The</w:t>
      </w:r>
      <w:r w:rsidRPr="005C350E">
        <w:rPr>
          <w:color w:val="auto"/>
        </w:rPr>
        <w:t xml:space="preserve"> </w:t>
      </w:r>
      <w:r>
        <w:rPr>
          <w:color w:val="auto"/>
        </w:rPr>
        <w:t>Grays Harbor</w:t>
      </w:r>
      <w:r w:rsidRPr="005C350E">
        <w:rPr>
          <w:color w:val="auto"/>
        </w:rPr>
        <w:t xml:space="preserve"> County Comprehensive Flood Hazard Management Plan;</w:t>
      </w:r>
    </w:p>
    <w:p w:rsidR="00C6780B" w:rsidRPr="005C350E" w:rsidRDefault="00C6780B" w:rsidP="00DC629B">
      <w:pPr>
        <w:numPr>
          <w:ilvl w:val="2"/>
          <w:numId w:val="33"/>
        </w:numPr>
        <w:spacing w:after="120"/>
        <w:ind w:left="720"/>
        <w:rPr>
          <w:color w:val="auto"/>
        </w:rPr>
      </w:pPr>
      <w:r>
        <w:rPr>
          <w:color w:val="auto"/>
        </w:rPr>
        <w:t xml:space="preserve">The Grays Harbor </w:t>
      </w:r>
      <w:r w:rsidR="002C7712">
        <w:rPr>
          <w:color w:val="auto"/>
        </w:rPr>
        <w:t xml:space="preserve">County </w:t>
      </w:r>
      <w:r>
        <w:rPr>
          <w:color w:val="auto"/>
        </w:rPr>
        <w:t>All Hazard Mitigation Plan;</w:t>
      </w:r>
    </w:p>
    <w:p w:rsidR="00AA7AB4" w:rsidRDefault="00C6780B" w:rsidP="00DC629B">
      <w:pPr>
        <w:numPr>
          <w:ilvl w:val="2"/>
          <w:numId w:val="33"/>
        </w:numPr>
        <w:spacing w:after="120"/>
        <w:ind w:left="720"/>
        <w:rPr>
          <w:color w:val="auto"/>
        </w:rPr>
      </w:pPr>
      <w:r>
        <w:t xml:space="preserve">The </w:t>
      </w:r>
      <w:r w:rsidR="00AA7AB4">
        <w:t>Chehalis River Basin Comprehensive Flood Hazard Management Plan;</w:t>
      </w:r>
      <w:r>
        <w:t xml:space="preserve"> and</w:t>
      </w:r>
    </w:p>
    <w:p w:rsidR="00AA7AB4" w:rsidRPr="00C6780B" w:rsidRDefault="00AA7AB4" w:rsidP="00DC629B">
      <w:pPr>
        <w:numPr>
          <w:ilvl w:val="2"/>
          <w:numId w:val="33"/>
        </w:numPr>
        <w:spacing w:after="120"/>
        <w:ind w:left="720"/>
        <w:rPr>
          <w:color w:val="auto"/>
        </w:rPr>
      </w:pPr>
      <w:r>
        <w:rPr>
          <w:color w:val="auto"/>
        </w:rPr>
        <w:t>Watershed Management Plans</w:t>
      </w:r>
      <w:r w:rsidR="00C6780B">
        <w:rPr>
          <w:color w:val="auto"/>
        </w:rPr>
        <w:t>.</w:t>
      </w:r>
    </w:p>
    <w:p w:rsidR="00C63975" w:rsidRPr="00396949" w:rsidRDefault="00C63975" w:rsidP="009F61E0">
      <w:pPr>
        <w:pStyle w:val="Heading3"/>
        <w:rPr>
          <w:lang w:val="en-US"/>
        </w:rPr>
      </w:pPr>
      <w:r w:rsidRPr="00396949">
        <w:t>Policies</w:t>
      </w:r>
    </w:p>
    <w:p w:rsidR="00C6780B" w:rsidRDefault="00C6780B" w:rsidP="00FD128C">
      <w:pPr>
        <w:pStyle w:val="NumberList1"/>
        <w:numPr>
          <w:ilvl w:val="0"/>
          <w:numId w:val="261"/>
        </w:numPr>
      </w:pPr>
      <w:r w:rsidRPr="00396949">
        <w:t xml:space="preserve">Assure flood hazard protection measures do not result in a net loss of </w:t>
      </w:r>
      <w:r>
        <w:t xml:space="preserve">shoreline </w:t>
      </w:r>
      <w:r w:rsidRPr="00396949">
        <w:t>ecological functions.</w:t>
      </w:r>
    </w:p>
    <w:p w:rsidR="00C6780B" w:rsidRPr="00396949" w:rsidRDefault="00C6780B" w:rsidP="00FD128C">
      <w:pPr>
        <w:pStyle w:val="NumberList1"/>
        <w:numPr>
          <w:ilvl w:val="0"/>
          <w:numId w:val="261"/>
        </w:numPr>
      </w:pPr>
      <w:r w:rsidRPr="00396949">
        <w:t>Plan for and facilitate returning river and stream conditions to more natural hydrological conditions where feasible and appropriate.</w:t>
      </w:r>
    </w:p>
    <w:p w:rsidR="00C6780B" w:rsidRPr="00396949" w:rsidRDefault="00C6780B" w:rsidP="00FD128C">
      <w:pPr>
        <w:pStyle w:val="NumberList1"/>
        <w:numPr>
          <w:ilvl w:val="0"/>
          <w:numId w:val="261"/>
        </w:numPr>
      </w:pPr>
      <w:r w:rsidRPr="00396949">
        <w:t>Achieve flood hazard management through a coordinated and integrated approach of pla</w:t>
      </w:r>
      <w:r>
        <w:t>ns, regulations, and programs</w:t>
      </w:r>
      <w:r w:rsidRPr="00396949">
        <w:t>.</w:t>
      </w:r>
    </w:p>
    <w:p w:rsidR="00C6780B" w:rsidRPr="00396949" w:rsidRDefault="00C6780B" w:rsidP="00FD128C">
      <w:pPr>
        <w:pStyle w:val="NumberList1"/>
        <w:numPr>
          <w:ilvl w:val="0"/>
          <w:numId w:val="261"/>
        </w:numPr>
      </w:pPr>
      <w:r w:rsidRPr="00396949">
        <w:t>Prefer nonstructural flood hazard management measures to structural measures where feasible.</w:t>
      </w:r>
      <w:r>
        <w:t xml:space="preserve">  </w:t>
      </w:r>
      <w:r w:rsidRPr="008673F9">
        <w:t xml:space="preserve">New structural flood hazard reduction measures </w:t>
      </w:r>
      <w:r>
        <w:t xml:space="preserve">should only be </w:t>
      </w:r>
      <w:r w:rsidRPr="008673F9">
        <w:t>allowed</w:t>
      </w:r>
      <w:r>
        <w:t xml:space="preserve"> w</w:t>
      </w:r>
      <w:r w:rsidRPr="008673F9">
        <w:t>he</w:t>
      </w:r>
      <w:r>
        <w:t>n</w:t>
      </w:r>
      <w:r w:rsidRPr="008673F9">
        <w:t xml:space="preserve"> demonstrated to be necessary,</w:t>
      </w:r>
      <w:r>
        <w:t xml:space="preserve"> </w:t>
      </w:r>
      <w:r w:rsidRPr="008673F9">
        <w:t>nonstructural methods are</w:t>
      </w:r>
      <w:r w:rsidR="006B5D13" w:rsidRPr="006B5D13">
        <w:t xml:space="preserve"> </w:t>
      </w:r>
      <w:r w:rsidR="00DF359A">
        <w:t>insufficient</w:t>
      </w:r>
      <w:r>
        <w:t>,</w:t>
      </w:r>
      <w:r w:rsidRPr="008673F9">
        <w:t xml:space="preserve"> and</w:t>
      </w:r>
      <w:r>
        <w:t xml:space="preserve"> </w:t>
      </w:r>
      <w:r w:rsidRPr="008673F9">
        <w:t>mitigation is accomplished</w:t>
      </w:r>
      <w:r>
        <w:t>.</w:t>
      </w:r>
    </w:p>
    <w:p w:rsidR="00C6780B" w:rsidRPr="00396949" w:rsidRDefault="00C6780B" w:rsidP="00FD128C">
      <w:pPr>
        <w:pStyle w:val="NumberList1"/>
        <w:numPr>
          <w:ilvl w:val="0"/>
          <w:numId w:val="261"/>
        </w:numPr>
      </w:pPr>
      <w:r w:rsidRPr="00396949">
        <w:t xml:space="preserve">Limit development and shoreline modifications </w:t>
      </w:r>
      <w:r>
        <w:t xml:space="preserve">that </w:t>
      </w:r>
      <w:r w:rsidRPr="00396949">
        <w:t>interfere with the natural process of channel migration</w:t>
      </w:r>
      <w:r w:rsidRPr="002C7FB0">
        <w:t xml:space="preserve"> </w:t>
      </w:r>
      <w:r w:rsidRPr="00396949">
        <w:t xml:space="preserve">within </w:t>
      </w:r>
      <w:r w:rsidR="00021352" w:rsidRPr="00396949">
        <w:t xml:space="preserve">the channel migration zone </w:t>
      </w:r>
      <w:r w:rsidR="00021352">
        <w:t>(</w:t>
      </w:r>
      <w:r w:rsidRPr="00396949">
        <w:t>CMZ</w:t>
      </w:r>
      <w:r w:rsidR="00021352">
        <w:t>)</w:t>
      </w:r>
      <w:r w:rsidRPr="00396949">
        <w:t>.</w:t>
      </w:r>
    </w:p>
    <w:p w:rsidR="00C6780B" w:rsidRPr="00396949" w:rsidRDefault="00C6780B" w:rsidP="00FD128C">
      <w:pPr>
        <w:pStyle w:val="NumberList1"/>
        <w:numPr>
          <w:ilvl w:val="0"/>
          <w:numId w:val="261"/>
        </w:numPr>
      </w:pPr>
      <w:r w:rsidRPr="00396949">
        <w:t xml:space="preserve">Require new publicly funded dike or levee projects to dedicate and improve public access, subject to </w:t>
      </w:r>
      <w:r>
        <w:t xml:space="preserve">the </w:t>
      </w:r>
      <w:r w:rsidRPr="00396949">
        <w:t>exceptions</w:t>
      </w:r>
      <w:r>
        <w:t xml:space="preserve"> in SMP Section 4.06</w:t>
      </w:r>
      <w:r w:rsidRPr="00396949">
        <w:t>.</w:t>
      </w:r>
    </w:p>
    <w:p w:rsidR="004F3F81" w:rsidRPr="00396949" w:rsidRDefault="004F3F81" w:rsidP="009F61E0">
      <w:pPr>
        <w:pStyle w:val="Heading3"/>
        <w:rPr>
          <w:lang w:val="en-US"/>
        </w:rPr>
      </w:pPr>
      <w:r w:rsidRPr="00396949">
        <w:t>Regulations</w:t>
      </w:r>
    </w:p>
    <w:p w:rsidR="005C350E" w:rsidRDefault="001E1709" w:rsidP="00DC629B">
      <w:pPr>
        <w:pStyle w:val="NumberList1"/>
        <w:numPr>
          <w:ilvl w:val="0"/>
          <w:numId w:val="35"/>
        </w:numPr>
      </w:pPr>
      <w:r w:rsidRPr="00396949">
        <w:t>Al</w:t>
      </w:r>
      <w:r w:rsidR="00C402F0" w:rsidRPr="00396949">
        <w:t xml:space="preserve">l proposed </w:t>
      </w:r>
      <w:r w:rsidRPr="00396949">
        <w:t xml:space="preserve">flood hazard </w:t>
      </w:r>
      <w:r w:rsidR="00C402F0" w:rsidRPr="00396949">
        <w:t>management</w:t>
      </w:r>
      <w:r w:rsidRPr="00396949">
        <w:t xml:space="preserve"> projects shall comply with the </w:t>
      </w:r>
      <w:commentRangeStart w:id="129"/>
      <w:r w:rsidR="00BB3CDF">
        <w:t>Grays Harbor County All Hazard Mitigation Plan</w:t>
      </w:r>
      <w:commentRangeEnd w:id="129"/>
      <w:r w:rsidR="00C6780B">
        <w:rPr>
          <w:rStyle w:val="CommentReference"/>
          <w:rFonts w:asciiTheme="minorHAnsi" w:hAnsiTheme="minorHAnsi" w:cstheme="minorHAnsi"/>
          <w:color w:val="262626" w:themeColor="text1" w:themeTint="D9"/>
          <w:lang w:val="x-none" w:eastAsia="x-none"/>
        </w:rPr>
        <w:commentReference w:id="129"/>
      </w:r>
      <w:r w:rsidR="00C6780B">
        <w:t xml:space="preserve"> </w:t>
      </w:r>
      <w:r w:rsidR="00EC00A4" w:rsidRPr="00396949">
        <w:t xml:space="preserve">and </w:t>
      </w:r>
      <w:r w:rsidR="00836D6F">
        <w:t>MMC Chapter 17.40</w:t>
      </w:r>
      <w:r w:rsidR="00D708D3">
        <w:t xml:space="preserve"> </w:t>
      </w:r>
      <w:r w:rsidR="00AD6C31">
        <w:t>(</w:t>
      </w:r>
      <w:r w:rsidR="00836D6F">
        <w:t>Article II</w:t>
      </w:r>
      <w:r w:rsidR="00AD6C31">
        <w:t xml:space="preserve">): </w:t>
      </w:r>
      <w:r w:rsidR="00836D6F">
        <w:t>Flood Hazard District,</w:t>
      </w:r>
      <w:r w:rsidR="00320FD4" w:rsidRPr="00396949">
        <w:t xml:space="preserve"> </w:t>
      </w:r>
      <w:r w:rsidR="00402D03" w:rsidRPr="00396949">
        <w:t>where</w:t>
      </w:r>
      <w:r w:rsidR="00EC00A4" w:rsidRPr="00396949">
        <w:t xml:space="preserve"> applicable</w:t>
      </w:r>
      <w:r w:rsidR="00836D6F">
        <w:t>.</w:t>
      </w:r>
    </w:p>
    <w:p w:rsidR="00C6780B" w:rsidRDefault="00C6780B" w:rsidP="00DC629B">
      <w:pPr>
        <w:pStyle w:val="NumberList1"/>
        <w:numPr>
          <w:ilvl w:val="0"/>
          <w:numId w:val="35"/>
        </w:numPr>
      </w:pPr>
      <w:bookmarkStart w:id="130" w:name="_Toc349833747"/>
      <w:bookmarkStart w:id="131" w:name="_Toc393444169"/>
      <w:r w:rsidRPr="00396949">
        <w:t>Development in floodplains shall not increase flood hazards.</w:t>
      </w:r>
    </w:p>
    <w:p w:rsidR="00C6780B" w:rsidRPr="00396949" w:rsidRDefault="00C6780B" w:rsidP="00DC629B">
      <w:pPr>
        <w:pStyle w:val="NumberList1"/>
        <w:numPr>
          <w:ilvl w:val="0"/>
          <w:numId w:val="35"/>
        </w:numPr>
      </w:pPr>
      <w:r>
        <w:t>New development or new uses in shoreline jurisdiction, including subdivision of land, shall not be established when it would be reasonably foreseeable that the use or development would require structural flood hazard reduction measures within the CMZ or floodway.</w:t>
      </w:r>
    </w:p>
    <w:p w:rsidR="00C6780B" w:rsidRPr="00396949" w:rsidRDefault="00C6780B" w:rsidP="00DC629B">
      <w:pPr>
        <w:pStyle w:val="NumberList1"/>
        <w:numPr>
          <w:ilvl w:val="0"/>
          <w:numId w:val="35"/>
        </w:numPr>
      </w:pPr>
      <w:r w:rsidRPr="00396949">
        <w:t xml:space="preserve">New structural flood hazard management measures </w:t>
      </w:r>
      <w:r>
        <w:t>may be</w:t>
      </w:r>
      <w:r w:rsidRPr="00396949">
        <w:t xml:space="preserve"> permitted if:</w:t>
      </w:r>
    </w:p>
    <w:p w:rsidR="00C6780B" w:rsidRPr="00396949" w:rsidRDefault="00C6780B" w:rsidP="00DC629B">
      <w:pPr>
        <w:pStyle w:val="NumberList1"/>
        <w:numPr>
          <w:ilvl w:val="1"/>
          <w:numId w:val="36"/>
        </w:numPr>
        <w:ind w:left="1080"/>
      </w:pPr>
      <w:r w:rsidRPr="00396949">
        <w:t>No net loss of ecological functions and values will occur;</w:t>
      </w:r>
    </w:p>
    <w:p w:rsidR="00C6780B" w:rsidRDefault="00C6780B" w:rsidP="00DC629B">
      <w:pPr>
        <w:pStyle w:val="NumberList1"/>
        <w:numPr>
          <w:ilvl w:val="1"/>
          <w:numId w:val="36"/>
        </w:numPr>
        <w:ind w:left="1080"/>
      </w:pPr>
      <w:r>
        <w:t>A scientific and</w:t>
      </w:r>
      <w:r w:rsidRPr="00396949">
        <w:t xml:space="preserve"> engineering analysis confirms they are necessary to protect existing development;</w:t>
      </w:r>
    </w:p>
    <w:p w:rsidR="00C6780B" w:rsidRPr="00396949" w:rsidRDefault="00C6780B" w:rsidP="00DC629B">
      <w:pPr>
        <w:pStyle w:val="NumberList1"/>
        <w:numPr>
          <w:ilvl w:val="1"/>
          <w:numId w:val="36"/>
        </w:numPr>
        <w:ind w:left="1080"/>
      </w:pPr>
      <w:r w:rsidRPr="00396949">
        <w:t>Nonstructural flood hazard management measures are not feasible</w:t>
      </w:r>
      <w:r>
        <w:t>; and</w:t>
      </w:r>
    </w:p>
    <w:p w:rsidR="00C6780B" w:rsidRDefault="00C6780B" w:rsidP="00DC629B">
      <w:pPr>
        <w:pStyle w:val="NumberList1"/>
        <w:numPr>
          <w:ilvl w:val="1"/>
          <w:numId w:val="36"/>
        </w:numPr>
        <w:ind w:left="1080"/>
      </w:pPr>
      <w:r>
        <w:t>Appropriate vegetation conservation actions are undertaken as outlined in SMP Section 4.04.</w:t>
      </w:r>
    </w:p>
    <w:p w:rsidR="00C6780B" w:rsidRPr="00396949" w:rsidRDefault="00C6780B" w:rsidP="00DC629B">
      <w:pPr>
        <w:pStyle w:val="NumberList1"/>
        <w:numPr>
          <w:ilvl w:val="0"/>
          <w:numId w:val="35"/>
        </w:numPr>
      </w:pPr>
      <w:r w:rsidRPr="00396949">
        <w:t>If new structural flood hazard management measures are required</w:t>
      </w:r>
      <w:r>
        <w:t xml:space="preserve"> and no alternative exists, as documented in a geotechnical analysis</w:t>
      </w:r>
      <w:r w:rsidRPr="00396949">
        <w:t>, the</w:t>
      </w:r>
      <w:r>
        <w:t xml:space="preserve"> structural measures </w:t>
      </w:r>
      <w:r w:rsidRPr="00396949">
        <w:t xml:space="preserve">shall be placed landward of </w:t>
      </w:r>
      <w:r>
        <w:t>any</w:t>
      </w:r>
      <w:r w:rsidRPr="00396949">
        <w:t xml:space="preserve"> associated wetlands and </w:t>
      </w:r>
      <w:r>
        <w:t xml:space="preserve">shoreline </w:t>
      </w:r>
      <w:r w:rsidRPr="00396949">
        <w:t>buffer areas.</w:t>
      </w:r>
    </w:p>
    <w:p w:rsidR="00C6780B" w:rsidRPr="00396949" w:rsidRDefault="00C6780B" w:rsidP="00DC629B">
      <w:pPr>
        <w:pStyle w:val="NumberList1"/>
        <w:numPr>
          <w:ilvl w:val="0"/>
          <w:numId w:val="35"/>
        </w:numPr>
      </w:pPr>
      <w:r w:rsidRPr="00396949">
        <w:t xml:space="preserve">New publicly-funded </w:t>
      </w:r>
      <w:r>
        <w:t xml:space="preserve">structural </w:t>
      </w:r>
      <w:r w:rsidRPr="00396949">
        <w:t>flood hazard management measures, including dikes and levees, shall dedicate and improve public access except when those improvements would:</w:t>
      </w:r>
    </w:p>
    <w:p w:rsidR="00C6780B" w:rsidRPr="00396949" w:rsidRDefault="00C6780B" w:rsidP="00DC629B">
      <w:pPr>
        <w:pStyle w:val="NumberList1"/>
        <w:numPr>
          <w:ilvl w:val="1"/>
          <w:numId w:val="37"/>
        </w:numPr>
        <w:ind w:left="1080"/>
      </w:pPr>
      <w:r>
        <w:t>Cause h</w:t>
      </w:r>
      <w:r w:rsidRPr="00396949">
        <w:t>ealth or safety hazards or security problems;</w:t>
      </w:r>
    </w:p>
    <w:p w:rsidR="00C6780B" w:rsidRPr="00396949" w:rsidRDefault="00C6780B" w:rsidP="00DC629B">
      <w:pPr>
        <w:pStyle w:val="NumberList1"/>
        <w:numPr>
          <w:ilvl w:val="1"/>
          <w:numId w:val="37"/>
        </w:numPr>
        <w:ind w:left="1080"/>
      </w:pPr>
      <w:r>
        <w:t>Result in s</w:t>
      </w:r>
      <w:r w:rsidRPr="00396949">
        <w:t xml:space="preserve">ignificant </w:t>
      </w:r>
      <w:r>
        <w:t xml:space="preserve">immitigable </w:t>
      </w:r>
      <w:r w:rsidRPr="00396949">
        <w:t>ecological impacts;</w:t>
      </w:r>
    </w:p>
    <w:p w:rsidR="00C6780B" w:rsidRPr="00396949" w:rsidRDefault="00C6780B" w:rsidP="00DC629B">
      <w:pPr>
        <w:pStyle w:val="NumberList1"/>
        <w:numPr>
          <w:ilvl w:val="1"/>
          <w:numId w:val="37"/>
        </w:numPr>
        <w:ind w:left="1080"/>
      </w:pPr>
      <w:r>
        <w:t>Create a c</w:t>
      </w:r>
      <w:r w:rsidRPr="00396949">
        <w:t>onflict of uses; or</w:t>
      </w:r>
    </w:p>
    <w:p w:rsidR="00C6780B" w:rsidRPr="00396949" w:rsidRDefault="00C6780B" w:rsidP="00DC629B">
      <w:pPr>
        <w:pStyle w:val="NumberList1"/>
        <w:numPr>
          <w:ilvl w:val="1"/>
          <w:numId w:val="37"/>
        </w:numPr>
        <w:ind w:left="1080"/>
      </w:pPr>
      <w:r w:rsidRPr="00396949">
        <w:t>Cost a disproportionate or unreasonable amount relative to the total long-term cost of the development.</w:t>
      </w:r>
    </w:p>
    <w:p w:rsidR="00C6780B" w:rsidRPr="00396949" w:rsidRDefault="00C6780B" w:rsidP="00DC629B">
      <w:pPr>
        <w:pStyle w:val="NumberList1"/>
        <w:numPr>
          <w:ilvl w:val="0"/>
          <w:numId w:val="35"/>
        </w:numPr>
      </w:pPr>
      <w:r w:rsidRPr="00396949">
        <w:t xml:space="preserve">Removal of gravel for flood management purposes shall be consistent with </w:t>
      </w:r>
      <w:r>
        <w:t xml:space="preserve">SMP Section </w:t>
      </w:r>
      <w:r w:rsidR="00517E98">
        <w:t>6.04</w:t>
      </w:r>
      <w:r>
        <w:t>,</w:t>
      </w:r>
      <w:r w:rsidRPr="00396949">
        <w:t xml:space="preserve"> and permitted only after a biological and geomorphological study demonstrates that </w:t>
      </w:r>
      <w:r>
        <w:t xml:space="preserve">the </w:t>
      </w:r>
      <w:r w:rsidRPr="00396949">
        <w:t>extraction:</w:t>
      </w:r>
    </w:p>
    <w:p w:rsidR="00C6780B" w:rsidRPr="00396949" w:rsidRDefault="00C6780B" w:rsidP="00DC629B">
      <w:pPr>
        <w:pStyle w:val="NumberList1"/>
        <w:numPr>
          <w:ilvl w:val="1"/>
          <w:numId w:val="38"/>
        </w:numPr>
        <w:ind w:left="1080"/>
      </w:pPr>
      <w:r w:rsidRPr="00396949">
        <w:t>Provides a long-term benefit to flood hazard management;</w:t>
      </w:r>
    </w:p>
    <w:p w:rsidR="00C6780B" w:rsidRPr="00396949" w:rsidRDefault="00C6780B" w:rsidP="00DC629B">
      <w:pPr>
        <w:pStyle w:val="NumberList1"/>
        <w:numPr>
          <w:ilvl w:val="1"/>
          <w:numId w:val="38"/>
        </w:numPr>
        <w:ind w:left="1080"/>
      </w:pPr>
      <w:r w:rsidRPr="00396949">
        <w:t>Does not result in a net loss of ecological functions; and</w:t>
      </w:r>
    </w:p>
    <w:p w:rsidR="00C6780B" w:rsidRPr="00396949" w:rsidRDefault="00C6780B" w:rsidP="00DC629B">
      <w:pPr>
        <w:pStyle w:val="NumberList1"/>
        <w:numPr>
          <w:ilvl w:val="1"/>
          <w:numId w:val="38"/>
        </w:numPr>
        <w:ind w:left="1080"/>
      </w:pPr>
      <w:r w:rsidRPr="00396949">
        <w:t>It is part of a comprehensive flood management solution.</w:t>
      </w:r>
    </w:p>
    <w:p w:rsidR="00C6780B" w:rsidRDefault="00C6780B" w:rsidP="00DC629B">
      <w:pPr>
        <w:pStyle w:val="NumberList1"/>
        <w:numPr>
          <w:ilvl w:val="0"/>
          <w:numId w:val="35"/>
        </w:numPr>
      </w:pPr>
      <w:r w:rsidRPr="00396949">
        <w:t xml:space="preserve">New development within </w:t>
      </w:r>
      <w:r>
        <w:t>floodways</w:t>
      </w:r>
      <w:r w:rsidR="005C4027">
        <w:t xml:space="preserve"> </w:t>
      </w:r>
      <w:r>
        <w:t xml:space="preserve">and </w:t>
      </w:r>
      <w:r w:rsidRPr="00396949">
        <w:t>the CMZ shall not interfere with the proc</w:t>
      </w:r>
      <w:r>
        <w:t xml:space="preserve">ess of channel migration </w:t>
      </w:r>
      <w:r w:rsidRPr="00396949">
        <w:t>or cause a net loss of ecological functions.</w:t>
      </w:r>
    </w:p>
    <w:p w:rsidR="00C6780B" w:rsidRPr="00396949" w:rsidRDefault="00C6780B" w:rsidP="00DC629B">
      <w:pPr>
        <w:pStyle w:val="NumberList1"/>
        <w:numPr>
          <w:ilvl w:val="0"/>
          <w:numId w:val="35"/>
        </w:numPr>
      </w:pPr>
      <w:r w:rsidRPr="00396949">
        <w:t>Development in the CMZ</w:t>
      </w:r>
      <w:r>
        <w:t xml:space="preserve"> and floodways, </w:t>
      </w:r>
      <w:r w:rsidRPr="00396949">
        <w:t>is limited to:</w:t>
      </w:r>
    </w:p>
    <w:p w:rsidR="00C6780B" w:rsidRPr="00396949" w:rsidRDefault="00C6780B" w:rsidP="00DC629B">
      <w:pPr>
        <w:pStyle w:val="NumberList1"/>
        <w:numPr>
          <w:ilvl w:val="1"/>
          <w:numId w:val="39"/>
        </w:numPr>
        <w:ind w:left="1080"/>
      </w:pPr>
      <w:r w:rsidRPr="00396949">
        <w:t>Actions that protect or restore ecosystem-wide process</w:t>
      </w:r>
      <w:r>
        <w:t>es</w:t>
      </w:r>
      <w:r w:rsidRPr="00396949">
        <w:t xml:space="preserve"> or ecological functions;</w:t>
      </w:r>
    </w:p>
    <w:p w:rsidR="00C6780B" w:rsidRPr="00396949" w:rsidRDefault="00C6780B" w:rsidP="00DC629B">
      <w:pPr>
        <w:pStyle w:val="NumberList1"/>
        <w:numPr>
          <w:ilvl w:val="1"/>
          <w:numId w:val="39"/>
        </w:numPr>
        <w:ind w:left="1080"/>
      </w:pPr>
      <w:r w:rsidRPr="00396949">
        <w:t xml:space="preserve">Forest practices in compliance with the </w:t>
      </w:r>
      <w:r>
        <w:t>FPA</w:t>
      </w:r>
      <w:r w:rsidRPr="00396949">
        <w:t>;</w:t>
      </w:r>
    </w:p>
    <w:p w:rsidR="00C6780B" w:rsidRPr="00396949" w:rsidRDefault="00C6780B" w:rsidP="00DC629B">
      <w:pPr>
        <w:pStyle w:val="NumberList1"/>
        <w:numPr>
          <w:ilvl w:val="1"/>
          <w:numId w:val="39"/>
        </w:numPr>
        <w:ind w:left="1080"/>
      </w:pPr>
      <w:r w:rsidRPr="00396949">
        <w:t>Existing and ongoing agricultural practices, provided no new restrictions to channel movement occur;</w:t>
      </w:r>
    </w:p>
    <w:p w:rsidR="00C6780B" w:rsidRPr="00396949" w:rsidRDefault="00C6780B" w:rsidP="00DC629B">
      <w:pPr>
        <w:pStyle w:val="NumberList1"/>
        <w:numPr>
          <w:ilvl w:val="1"/>
          <w:numId w:val="39"/>
        </w:numPr>
        <w:ind w:left="1080"/>
      </w:pPr>
      <w:r w:rsidRPr="00396949">
        <w:t xml:space="preserve">Mining </w:t>
      </w:r>
      <w:r>
        <w:t>uses</w:t>
      </w:r>
      <w:r w:rsidRPr="00396949">
        <w:t xml:space="preserve"> conducted consistent with the shoreline environment designation and </w:t>
      </w:r>
      <w:r>
        <w:t>the provisions of WAC 173-26-241</w:t>
      </w:r>
      <w:r w:rsidRPr="00396949">
        <w:t>(3)</w:t>
      </w:r>
      <w:r>
        <w:t>(h)</w:t>
      </w:r>
      <w:r w:rsidRPr="00396949">
        <w:t>;</w:t>
      </w:r>
    </w:p>
    <w:p w:rsidR="00C6780B" w:rsidRPr="00396949" w:rsidRDefault="00C6780B" w:rsidP="00DC629B">
      <w:pPr>
        <w:pStyle w:val="NumberList1"/>
        <w:numPr>
          <w:ilvl w:val="1"/>
          <w:numId w:val="39"/>
        </w:numPr>
        <w:ind w:left="1080"/>
      </w:pPr>
      <w:r w:rsidRPr="00396949">
        <w:t xml:space="preserve">Bridges, utility lines, and other public utility and transportation structures where no </w:t>
      </w:r>
      <w:r>
        <w:t xml:space="preserve">other </w:t>
      </w:r>
      <w:r w:rsidRPr="00396949">
        <w:t>feasible alternative exists or the alternative would result in an unreasonable and disproportionate cost;</w:t>
      </w:r>
    </w:p>
    <w:p w:rsidR="00C6780B" w:rsidRPr="00396949" w:rsidRDefault="00C6780B" w:rsidP="00DC629B">
      <w:pPr>
        <w:pStyle w:val="NumberList1"/>
        <w:numPr>
          <w:ilvl w:val="1"/>
          <w:numId w:val="39"/>
        </w:numPr>
        <w:ind w:left="1080"/>
      </w:pPr>
      <w:r w:rsidRPr="00396949">
        <w:t xml:space="preserve">Repair and maintenance of an existing legal use, </w:t>
      </w:r>
      <w:r>
        <w:t>provided</w:t>
      </w:r>
      <w:r w:rsidRPr="00396949">
        <w:t xml:space="preserve"> that </w:t>
      </w:r>
      <w:r>
        <w:t xml:space="preserve">the </w:t>
      </w:r>
      <w:r w:rsidRPr="00396949">
        <w:t>repair and maintenance do</w:t>
      </w:r>
      <w:r>
        <w:t>es</w:t>
      </w:r>
      <w:r w:rsidRPr="00396949">
        <w:t xml:space="preserve"> not cause significant ecological impacts or increase flood hazard</w:t>
      </w:r>
      <w:r w:rsidR="005C4027">
        <w:t>s</w:t>
      </w:r>
      <w:r w:rsidRPr="00396949">
        <w:t xml:space="preserve"> </w:t>
      </w:r>
      <w:r>
        <w:t>to</w:t>
      </w:r>
      <w:r w:rsidRPr="00396949">
        <w:t xml:space="preserve"> other </w:t>
      </w:r>
      <w:r>
        <w:t>uses</w:t>
      </w:r>
      <w:r w:rsidRPr="00396949">
        <w:t>;</w:t>
      </w:r>
    </w:p>
    <w:p w:rsidR="00C6780B" w:rsidRPr="00396949" w:rsidRDefault="00C6780B" w:rsidP="00DC629B">
      <w:pPr>
        <w:pStyle w:val="NumberList1"/>
        <w:numPr>
          <w:ilvl w:val="1"/>
          <w:numId w:val="39"/>
        </w:numPr>
        <w:ind w:left="1080"/>
      </w:pPr>
      <w:r w:rsidRPr="00396949">
        <w:t xml:space="preserve">Modifications or additions to an existing nonagricultural legal use, provided </w:t>
      </w:r>
      <w:r>
        <w:t xml:space="preserve">that </w:t>
      </w:r>
      <w:r w:rsidRPr="00396949">
        <w:t xml:space="preserve">channel migration is not further limited and that </w:t>
      </w:r>
      <w:r>
        <w:t xml:space="preserve">the </w:t>
      </w:r>
      <w:r w:rsidRPr="00396949">
        <w:t>new development includes appropriate protection of ecological functions;</w:t>
      </w:r>
      <w:r w:rsidR="005C4027">
        <w:t xml:space="preserve"> or</w:t>
      </w:r>
    </w:p>
    <w:p w:rsidR="00C6780B" w:rsidRPr="00396949" w:rsidRDefault="00C6780B" w:rsidP="00DC629B">
      <w:pPr>
        <w:pStyle w:val="NumberList1"/>
        <w:numPr>
          <w:ilvl w:val="1"/>
          <w:numId w:val="39"/>
        </w:numPr>
        <w:ind w:left="1080"/>
      </w:pPr>
      <w:r w:rsidRPr="00396949">
        <w:t>Measures to reduce shoreline erosion, if it is demonstrated that the erosion rate exceeds that which would normally occur in a natural condition, the measure does not interfere with fluvial hydrological and geomorphological processes normally acting in natural conditions, and the measure includes appropriate mitigation of impacts to ecological functions associated with the river or stream.</w:t>
      </w:r>
    </w:p>
    <w:p w:rsidR="00AC0AD5" w:rsidRPr="00396949" w:rsidRDefault="00AC0AD5" w:rsidP="007F62E3">
      <w:pPr>
        <w:pStyle w:val="NumberList1"/>
      </w:pPr>
    </w:p>
    <w:p w:rsidR="004F3F81" w:rsidRPr="00396949" w:rsidRDefault="004F3F81" w:rsidP="00FD128C">
      <w:pPr>
        <w:pStyle w:val="Heading2"/>
        <w:numPr>
          <w:ilvl w:val="1"/>
          <w:numId w:val="249"/>
        </w:numPr>
      </w:pPr>
      <w:bookmarkStart w:id="132" w:name="_Toc448232964"/>
      <w:r w:rsidRPr="00396949">
        <w:t>Public Access</w:t>
      </w:r>
      <w:bookmarkEnd w:id="130"/>
      <w:bookmarkEnd w:id="131"/>
      <w:bookmarkEnd w:id="132"/>
    </w:p>
    <w:p w:rsidR="005C4027" w:rsidRPr="00396949" w:rsidRDefault="005C4027" w:rsidP="005C4027">
      <w:pPr>
        <w:spacing w:after="120"/>
        <w:rPr>
          <w:color w:val="auto"/>
        </w:rPr>
      </w:pPr>
      <w:r>
        <w:rPr>
          <w:color w:val="auto"/>
        </w:rPr>
        <w:t>This section applies to shoreline public access</w:t>
      </w:r>
      <w:r w:rsidR="00201394">
        <w:rPr>
          <w:color w:val="auto"/>
        </w:rPr>
        <w:t>, including the protection of scenic vistas</w:t>
      </w:r>
      <w:r>
        <w:rPr>
          <w:color w:val="auto"/>
        </w:rPr>
        <w:t xml:space="preserve">.  </w:t>
      </w:r>
      <w:r w:rsidRPr="00396949">
        <w:rPr>
          <w:color w:val="auto"/>
        </w:rPr>
        <w:t xml:space="preserve">As provided in </w:t>
      </w:r>
      <w:r>
        <w:rPr>
          <w:color w:val="auto"/>
        </w:rPr>
        <w:t>WAC</w:t>
      </w:r>
      <w:r w:rsidRPr="00396949">
        <w:rPr>
          <w:color w:val="auto"/>
        </w:rPr>
        <w:t xml:space="preserve"> </w:t>
      </w:r>
      <w:r>
        <w:rPr>
          <w:color w:val="auto"/>
        </w:rPr>
        <w:t>173-26-221(4)</w:t>
      </w:r>
      <w:r w:rsidRPr="00396949">
        <w:rPr>
          <w:color w:val="auto"/>
        </w:rPr>
        <w:t xml:space="preserve">, </w:t>
      </w:r>
      <w:r>
        <w:rPr>
          <w:color w:val="auto"/>
        </w:rPr>
        <w:t>p</w:t>
      </w:r>
      <w:r w:rsidRPr="00396949">
        <w:rPr>
          <w:color w:val="auto"/>
        </w:rPr>
        <w:t>ublic access</w:t>
      </w:r>
      <w:r>
        <w:rPr>
          <w:color w:val="auto"/>
        </w:rPr>
        <w:t xml:space="preserve"> to the </w:t>
      </w:r>
      <w:r w:rsidR="00F12626">
        <w:rPr>
          <w:color w:val="auto"/>
        </w:rPr>
        <w:t>shorelines of the state</w:t>
      </w:r>
      <w:r w:rsidRPr="00396949">
        <w:rPr>
          <w:color w:val="auto"/>
        </w:rPr>
        <w:t xml:space="preserve"> is the ability of the public </w:t>
      </w:r>
      <w:r>
        <w:rPr>
          <w:color w:val="auto"/>
        </w:rPr>
        <w:t>“…</w:t>
      </w:r>
      <w:r w:rsidRPr="00396949">
        <w:rPr>
          <w:color w:val="auto"/>
        </w:rPr>
        <w:t xml:space="preserve">to reach, touch, and enjoy the water’s edge, to travel on the waters of the </w:t>
      </w:r>
      <w:r w:rsidR="002C7712">
        <w:rPr>
          <w:color w:val="auto"/>
        </w:rPr>
        <w:t>state</w:t>
      </w:r>
      <w:r w:rsidRPr="00396949">
        <w:rPr>
          <w:color w:val="auto"/>
        </w:rPr>
        <w:t>, and to view the water and the shoreline</w:t>
      </w:r>
      <w:r>
        <w:rPr>
          <w:color w:val="auto"/>
        </w:rPr>
        <w:t xml:space="preserve"> from adjacent locations</w:t>
      </w:r>
      <w:r w:rsidRPr="00396949">
        <w:rPr>
          <w:color w:val="auto"/>
        </w:rPr>
        <w:t>.</w:t>
      </w:r>
      <w:r>
        <w:rPr>
          <w:color w:val="auto"/>
        </w:rPr>
        <w:t>”  Allowing for appropriate p</w:t>
      </w:r>
      <w:r w:rsidRPr="00396949">
        <w:rPr>
          <w:color w:val="auto"/>
        </w:rPr>
        <w:t xml:space="preserve">ublic access </w:t>
      </w:r>
      <w:r w:rsidRPr="00B210F8">
        <w:rPr>
          <w:color w:val="auto"/>
        </w:rPr>
        <w:t xml:space="preserve">to </w:t>
      </w:r>
      <w:r w:rsidR="00F12626" w:rsidRPr="00B210F8">
        <w:rPr>
          <w:color w:val="auto"/>
        </w:rPr>
        <w:t>shorelines of the state</w:t>
      </w:r>
      <w:r w:rsidRPr="00B210F8">
        <w:rPr>
          <w:color w:val="auto"/>
        </w:rPr>
        <w:t xml:space="preserve"> </w:t>
      </w:r>
      <w:r w:rsidRPr="00396949">
        <w:rPr>
          <w:color w:val="auto"/>
        </w:rPr>
        <w:t>is a key component of the SMA.</w:t>
      </w:r>
      <w:r w:rsidR="00B210F8">
        <w:rPr>
          <w:color w:val="auto"/>
        </w:rPr>
        <w:t xml:space="preserve">  </w:t>
      </w:r>
      <w:r w:rsidR="00B210F8" w:rsidRPr="00B210F8">
        <w:rPr>
          <w:color w:val="auto"/>
        </w:rPr>
        <w:t xml:space="preserve">Consideration must be given to protection of the visual quality of the shoreline resource and to maintenance of view corridors to and from </w:t>
      </w:r>
      <w:r w:rsidR="00B210F8">
        <w:rPr>
          <w:color w:val="auto"/>
        </w:rPr>
        <w:t>the water</w:t>
      </w:r>
      <w:r w:rsidR="00B210F8" w:rsidRPr="00B210F8">
        <w:rPr>
          <w:color w:val="auto"/>
        </w:rPr>
        <w:t xml:space="preserve"> and adjacent shoreland features.</w:t>
      </w:r>
    </w:p>
    <w:p w:rsidR="004F3F81" w:rsidRPr="00396949" w:rsidRDefault="004F3F81" w:rsidP="009F61E0">
      <w:pPr>
        <w:pStyle w:val="Heading3"/>
        <w:rPr>
          <w:lang w:val="en-US"/>
        </w:rPr>
      </w:pPr>
      <w:r w:rsidRPr="00396949">
        <w:t>Policies</w:t>
      </w:r>
    </w:p>
    <w:p w:rsidR="000B5285" w:rsidRPr="00396949" w:rsidRDefault="000B5285" w:rsidP="00DC629B">
      <w:pPr>
        <w:pStyle w:val="NumberList1"/>
        <w:numPr>
          <w:ilvl w:val="0"/>
          <w:numId w:val="40"/>
        </w:numPr>
      </w:pPr>
      <w:r>
        <w:t>P</w:t>
      </w:r>
      <w:r w:rsidRPr="00396949">
        <w:t xml:space="preserve">rotect and enhance the public’s visual and physical access to </w:t>
      </w:r>
      <w:r>
        <w:t>shorelines of the state</w:t>
      </w:r>
      <w:r w:rsidRPr="00396949">
        <w:t xml:space="preserve"> to the greatest extent feasible.</w:t>
      </w:r>
    </w:p>
    <w:p w:rsidR="005C4027" w:rsidRPr="00396949" w:rsidRDefault="005C4027" w:rsidP="00DC629B">
      <w:pPr>
        <w:pStyle w:val="NumberList1"/>
        <w:numPr>
          <w:ilvl w:val="0"/>
          <w:numId w:val="40"/>
        </w:numPr>
      </w:pPr>
      <w:r w:rsidRPr="00396949">
        <w:t xml:space="preserve">Increase the amount and diversity of public access </w:t>
      </w:r>
      <w:r>
        <w:t xml:space="preserve">opportunities to shorelines </w:t>
      </w:r>
      <w:r w:rsidRPr="00396949">
        <w:t xml:space="preserve">where consistent with the natural shoreline character, property rights, </w:t>
      </w:r>
      <w:r w:rsidR="00F12626">
        <w:t xml:space="preserve">and </w:t>
      </w:r>
      <w:r>
        <w:t>public safety</w:t>
      </w:r>
      <w:r w:rsidR="00F12626">
        <w:t>.</w:t>
      </w:r>
    </w:p>
    <w:p w:rsidR="005C4027" w:rsidRPr="00396949" w:rsidRDefault="005C4027" w:rsidP="00DC629B">
      <w:pPr>
        <w:pStyle w:val="NumberList1"/>
        <w:numPr>
          <w:ilvl w:val="0"/>
          <w:numId w:val="40"/>
        </w:numPr>
      </w:pPr>
      <w:r w:rsidRPr="00396949">
        <w:t>Maintain, enhance, and increase public access in accordance with the following priorities unless found infeasible:</w:t>
      </w:r>
    </w:p>
    <w:p w:rsidR="005C4027" w:rsidRPr="00396949" w:rsidRDefault="005C4027" w:rsidP="00DC629B">
      <w:pPr>
        <w:pStyle w:val="NumberList1"/>
        <w:numPr>
          <w:ilvl w:val="1"/>
          <w:numId w:val="41"/>
        </w:numPr>
        <w:ind w:left="1080"/>
      </w:pPr>
      <w:r w:rsidRPr="00396949">
        <w:t>Maintain existing public access sites and facilities, rights</w:t>
      </w:r>
      <w:r>
        <w:t>-</w:t>
      </w:r>
      <w:r w:rsidRPr="00396949">
        <w:t>of</w:t>
      </w:r>
      <w:r>
        <w:t>-</w:t>
      </w:r>
      <w:r w:rsidRPr="00396949">
        <w:t>way, and easements.</w:t>
      </w:r>
    </w:p>
    <w:p w:rsidR="005C4027" w:rsidRPr="00396949" w:rsidRDefault="005C4027" w:rsidP="00DC629B">
      <w:pPr>
        <w:pStyle w:val="NumberList1"/>
        <w:numPr>
          <w:ilvl w:val="1"/>
          <w:numId w:val="41"/>
        </w:numPr>
        <w:ind w:left="1080"/>
      </w:pPr>
      <w:r>
        <w:t>E</w:t>
      </w:r>
      <w:r w:rsidRPr="00396949">
        <w:t>nhance public access opportunities on existing public lands and easements.</w:t>
      </w:r>
    </w:p>
    <w:p w:rsidR="005C4027" w:rsidRPr="00396949" w:rsidRDefault="005C4027" w:rsidP="00DC629B">
      <w:pPr>
        <w:pStyle w:val="NumberList1"/>
        <w:numPr>
          <w:ilvl w:val="1"/>
          <w:numId w:val="41"/>
        </w:numPr>
        <w:ind w:left="1080"/>
      </w:pPr>
      <w:r w:rsidRPr="00396949">
        <w:t xml:space="preserve">Acquire property or easements to add opportunities </w:t>
      </w:r>
      <w:r>
        <w:t>fo</w:t>
      </w:r>
      <w:r w:rsidR="000B5285">
        <w:t>r public access to shorelines.</w:t>
      </w:r>
    </w:p>
    <w:p w:rsidR="005C4027" w:rsidRPr="00396949" w:rsidRDefault="005C4027" w:rsidP="00DC629B">
      <w:pPr>
        <w:pStyle w:val="NumberList1"/>
        <w:numPr>
          <w:ilvl w:val="1"/>
          <w:numId w:val="41"/>
        </w:numPr>
        <w:ind w:left="1080"/>
      </w:pPr>
      <w:r w:rsidRPr="00396949">
        <w:t xml:space="preserve">Encourage public access to shorelines as part of </w:t>
      </w:r>
      <w:r>
        <w:t>shoreline development</w:t>
      </w:r>
      <w:r w:rsidRPr="00396949">
        <w:t>.</w:t>
      </w:r>
    </w:p>
    <w:p w:rsidR="005C4027" w:rsidRDefault="005C4027" w:rsidP="00DC629B">
      <w:pPr>
        <w:pStyle w:val="NumberList1"/>
        <w:numPr>
          <w:ilvl w:val="0"/>
          <w:numId w:val="40"/>
        </w:numPr>
      </w:pPr>
      <w:r>
        <w:t>Ensure s</w:t>
      </w:r>
      <w:r w:rsidRPr="00396949">
        <w:t>horeline development plans by public entities</w:t>
      </w:r>
      <w:r w:rsidR="000B5285">
        <w:t xml:space="preserve"> </w:t>
      </w:r>
      <w:r w:rsidRPr="00396949">
        <w:t xml:space="preserve">include public access measures unless it is unsafe, unsecure, </w:t>
      </w:r>
      <w:r>
        <w:t>or</w:t>
      </w:r>
      <w:r w:rsidRPr="00396949">
        <w:t xml:space="preserve"> negatively affects the shoreline environment.</w:t>
      </w:r>
    </w:p>
    <w:p w:rsidR="005C4027" w:rsidRDefault="005C4027" w:rsidP="00DC629B">
      <w:pPr>
        <w:pStyle w:val="NumberList1"/>
        <w:numPr>
          <w:ilvl w:val="0"/>
          <w:numId w:val="40"/>
        </w:numPr>
      </w:pPr>
      <w:r>
        <w:t xml:space="preserve">Ensure that development </w:t>
      </w:r>
      <w:r w:rsidR="000B5285">
        <w:t>does not</w:t>
      </w:r>
      <w:r w:rsidR="000B5285" w:rsidRPr="00F12626">
        <w:t xml:space="preserve"> </w:t>
      </w:r>
      <w:r w:rsidR="000B5285">
        <w:t>impair</w:t>
      </w:r>
      <w:r w:rsidR="000B5285" w:rsidRPr="00F12626">
        <w:t xml:space="preserve"> </w:t>
      </w:r>
      <w:r w:rsidR="000B5285">
        <w:t>or</w:t>
      </w:r>
      <w:r w:rsidR="000B5285" w:rsidRPr="00F12626">
        <w:t xml:space="preserve"> </w:t>
      </w:r>
      <w:r w:rsidR="000B5285">
        <w:t>detract from public</w:t>
      </w:r>
      <w:r>
        <w:t xml:space="preserve"> access to</w:t>
      </w:r>
      <w:r w:rsidRPr="00396949">
        <w:t xml:space="preserve"> the water</w:t>
      </w:r>
      <w:r>
        <w:t xml:space="preserve"> through standards for</w:t>
      </w:r>
      <w:r w:rsidRPr="00396949">
        <w:t xml:space="preserve"> design, construction, and </w:t>
      </w:r>
      <w:r>
        <w:t>operation</w:t>
      </w:r>
      <w:r w:rsidR="00F12626">
        <w:t>.</w:t>
      </w:r>
    </w:p>
    <w:p w:rsidR="00F12626" w:rsidRDefault="00F12626" w:rsidP="00DC629B">
      <w:pPr>
        <w:pStyle w:val="NumberList1"/>
        <w:numPr>
          <w:ilvl w:val="0"/>
          <w:numId w:val="40"/>
        </w:numPr>
      </w:pPr>
      <w:r>
        <w:t>Provide public</w:t>
      </w:r>
      <w:r w:rsidRPr="00F12626">
        <w:t xml:space="preserve"> </w:t>
      </w:r>
      <w:r>
        <w:t>access</w:t>
      </w:r>
      <w:r w:rsidRPr="00F12626">
        <w:t xml:space="preserve"> </w:t>
      </w:r>
      <w:r>
        <w:t>as</w:t>
      </w:r>
      <w:r w:rsidRPr="00F12626">
        <w:t xml:space="preserve"> </w:t>
      </w:r>
      <w:r>
        <w:t>close</w:t>
      </w:r>
      <w:r w:rsidRPr="00F12626">
        <w:t xml:space="preserve"> </w:t>
      </w:r>
      <w:r>
        <w:t>as</w:t>
      </w:r>
      <w:r w:rsidRPr="00F12626">
        <w:t xml:space="preserve"> </w:t>
      </w:r>
      <w:r w:rsidR="001054D4">
        <w:t>feasible</w:t>
      </w:r>
      <w:r w:rsidR="001054D4" w:rsidRPr="00F12626">
        <w:t xml:space="preserve"> </w:t>
      </w:r>
      <w:r>
        <w:t>to</w:t>
      </w:r>
      <w:r w:rsidRPr="00F12626">
        <w:t xml:space="preserve"> </w:t>
      </w:r>
      <w:r>
        <w:t>the</w:t>
      </w:r>
      <w:r w:rsidRPr="00F12626">
        <w:t xml:space="preserve"> </w:t>
      </w:r>
      <w:r w:rsidR="00093DC5">
        <w:t>OHWM</w:t>
      </w:r>
      <w:r w:rsidRPr="00F12626">
        <w:t xml:space="preserve"> </w:t>
      </w:r>
      <w:r>
        <w:t>without</w:t>
      </w:r>
      <w:r w:rsidRPr="00F12626">
        <w:t xml:space="preserve"> </w:t>
      </w:r>
      <w:r>
        <w:t>adversely</w:t>
      </w:r>
      <w:r w:rsidRPr="00F12626">
        <w:t xml:space="preserve"> </w:t>
      </w:r>
      <w:r>
        <w:t>effecting</w:t>
      </w:r>
      <w:r w:rsidRPr="00F12626">
        <w:t xml:space="preserve"> </w:t>
      </w:r>
      <w:r>
        <w:t>a</w:t>
      </w:r>
      <w:r w:rsidRPr="00F12626">
        <w:t xml:space="preserve"> </w:t>
      </w:r>
      <w:r>
        <w:t>sensitive</w:t>
      </w:r>
      <w:r w:rsidRPr="00F12626">
        <w:t xml:space="preserve"> </w:t>
      </w:r>
      <w:r>
        <w:t>environment</w:t>
      </w:r>
      <w:r w:rsidRPr="00F12626">
        <w:t xml:space="preserve"> </w:t>
      </w:r>
      <w:r>
        <w:t>and</w:t>
      </w:r>
      <w:r w:rsidRPr="00F12626">
        <w:t xml:space="preserve"> </w:t>
      </w:r>
      <w:r>
        <w:t>design</w:t>
      </w:r>
      <w:r w:rsidRPr="00F12626">
        <w:t xml:space="preserve"> </w:t>
      </w:r>
      <w:r>
        <w:t>with</w:t>
      </w:r>
      <w:r w:rsidRPr="00F12626">
        <w:t xml:space="preserve"> </w:t>
      </w:r>
      <w:r>
        <w:t>provisions</w:t>
      </w:r>
      <w:r w:rsidRPr="00F12626">
        <w:t xml:space="preserve"> </w:t>
      </w:r>
      <w:r>
        <w:t>for</w:t>
      </w:r>
      <w:r w:rsidRPr="00F12626">
        <w:t xml:space="preserve"> </w:t>
      </w:r>
      <w:r>
        <w:t>access for all</w:t>
      </w:r>
      <w:r w:rsidRPr="00F12626">
        <w:t xml:space="preserve"> </w:t>
      </w:r>
      <w:r>
        <w:t>persons.</w:t>
      </w:r>
    </w:p>
    <w:p w:rsidR="00201394" w:rsidRPr="00201394" w:rsidRDefault="00201394" w:rsidP="00DC629B">
      <w:pPr>
        <w:pStyle w:val="NumberList1"/>
        <w:numPr>
          <w:ilvl w:val="0"/>
          <w:numId w:val="40"/>
        </w:numPr>
      </w:pPr>
      <w:r w:rsidRPr="00201394">
        <w:t xml:space="preserve">Development, </w:t>
      </w:r>
      <w:r w:rsidR="00276F29" w:rsidRPr="00201394">
        <w:t>uses,</w:t>
      </w:r>
      <w:r w:rsidRPr="00201394">
        <w:t xml:space="preserve"> and activities on or near the shoreline should not impair or detract from the public's visual access to the water.</w:t>
      </w:r>
    </w:p>
    <w:p w:rsidR="00201394" w:rsidRPr="00201394" w:rsidRDefault="00201394" w:rsidP="00DC629B">
      <w:pPr>
        <w:pStyle w:val="NumberList1"/>
        <w:numPr>
          <w:ilvl w:val="0"/>
          <w:numId w:val="40"/>
        </w:numPr>
      </w:pPr>
      <w:bookmarkStart w:id="133" w:name="7.11_Water_Quality"/>
      <w:bookmarkEnd w:id="133"/>
      <w:r>
        <w:t>Balance e</w:t>
      </w:r>
      <w:r w:rsidRPr="00201394">
        <w:t xml:space="preserve">nhancement of views </w:t>
      </w:r>
      <w:r>
        <w:t>with the</w:t>
      </w:r>
      <w:r w:rsidRPr="00201394">
        <w:t xml:space="preserve"> </w:t>
      </w:r>
      <w:r>
        <w:t>protection of</w:t>
      </w:r>
      <w:r w:rsidRPr="00201394">
        <w:t xml:space="preserve"> </w:t>
      </w:r>
      <w:r w:rsidR="00B210F8">
        <w:t xml:space="preserve">shoreline </w:t>
      </w:r>
      <w:r w:rsidRPr="00201394">
        <w:t>vegetation that</w:t>
      </w:r>
      <w:r w:rsidR="00B210F8">
        <w:t xml:space="preserve"> may</w:t>
      </w:r>
      <w:r w:rsidRPr="00201394">
        <w:t xml:space="preserve"> partially impairs views.</w:t>
      </w:r>
    </w:p>
    <w:p w:rsidR="00201394" w:rsidRPr="00F12626" w:rsidRDefault="00B210F8" w:rsidP="00DC629B">
      <w:pPr>
        <w:pStyle w:val="NumberList1"/>
        <w:numPr>
          <w:ilvl w:val="0"/>
          <w:numId w:val="40"/>
        </w:numPr>
      </w:pPr>
      <w:r>
        <w:t>Maintain</w:t>
      </w:r>
      <w:r w:rsidRPr="00201394">
        <w:t xml:space="preserve">, </w:t>
      </w:r>
      <w:r>
        <w:t>enhance,</w:t>
      </w:r>
      <w:r w:rsidRPr="00201394">
        <w:t xml:space="preserve"> and </w:t>
      </w:r>
      <w:r>
        <w:t>preserve</w:t>
      </w:r>
      <w:r w:rsidRPr="00201394">
        <w:t xml:space="preserve"> </w:t>
      </w:r>
      <w:r>
        <w:t>v</w:t>
      </w:r>
      <w:r w:rsidR="00201394" w:rsidRPr="00201394">
        <w:t xml:space="preserve">isual access </w:t>
      </w:r>
      <w:r>
        <w:t xml:space="preserve">of the shoreline from </w:t>
      </w:r>
      <w:r w:rsidR="00201394" w:rsidRPr="00201394">
        <w:t>street-ends, public utilities</w:t>
      </w:r>
      <w:r>
        <w:t>,</w:t>
      </w:r>
      <w:r w:rsidR="00201394" w:rsidRPr="00201394">
        <w:t xml:space="preserve"> and rights-of-way.</w:t>
      </w:r>
    </w:p>
    <w:p w:rsidR="004F3F81" w:rsidRPr="00396949" w:rsidRDefault="004F3F81" w:rsidP="009F61E0">
      <w:pPr>
        <w:pStyle w:val="Heading3"/>
        <w:rPr>
          <w:lang w:val="en-US"/>
        </w:rPr>
      </w:pPr>
      <w:r w:rsidRPr="00396949">
        <w:t>Regulations</w:t>
      </w:r>
    </w:p>
    <w:p w:rsidR="00B210F8" w:rsidRPr="00587DA8" w:rsidRDefault="00B210F8" w:rsidP="00DC629B">
      <w:pPr>
        <w:pStyle w:val="NumberListH41"/>
        <w:numPr>
          <w:ilvl w:val="6"/>
          <w:numId w:val="42"/>
        </w:numPr>
        <w:tabs>
          <w:tab w:val="clear" w:pos="1800"/>
        </w:tabs>
        <w:ind w:left="720"/>
        <w:rPr>
          <w:rFonts w:asciiTheme="minorHAnsi" w:hAnsiTheme="minorHAnsi"/>
          <w:szCs w:val="24"/>
        </w:rPr>
      </w:pPr>
      <w:r>
        <w:rPr>
          <w:rFonts w:asciiTheme="minorHAnsi" w:hAnsiTheme="minorHAnsi"/>
          <w:szCs w:val="24"/>
        </w:rPr>
        <w:t>P</w:t>
      </w:r>
      <w:r w:rsidRPr="00396949">
        <w:rPr>
          <w:rFonts w:asciiTheme="minorHAnsi" w:hAnsiTheme="minorHAnsi"/>
          <w:szCs w:val="24"/>
        </w:rPr>
        <w:t>ublic access shall be designed to achieve no net loss of ecological functions.  Where impacts are identified, mitigation shall be required.</w:t>
      </w:r>
    </w:p>
    <w:p w:rsidR="005C4027" w:rsidRPr="00396949" w:rsidRDefault="00B210F8" w:rsidP="00DC629B">
      <w:pPr>
        <w:pStyle w:val="NumberListH41"/>
        <w:numPr>
          <w:ilvl w:val="6"/>
          <w:numId w:val="42"/>
        </w:numPr>
        <w:tabs>
          <w:tab w:val="clear" w:pos="1800"/>
        </w:tabs>
        <w:ind w:left="720"/>
        <w:rPr>
          <w:rFonts w:asciiTheme="minorHAnsi" w:hAnsiTheme="minorHAnsi"/>
          <w:szCs w:val="24"/>
        </w:rPr>
      </w:pPr>
      <w:r>
        <w:rPr>
          <w:rFonts w:asciiTheme="minorHAnsi" w:hAnsiTheme="minorHAnsi"/>
          <w:szCs w:val="24"/>
        </w:rPr>
        <w:t>P</w:t>
      </w:r>
      <w:r w:rsidR="005C4027" w:rsidRPr="00396949">
        <w:rPr>
          <w:rFonts w:asciiTheme="minorHAnsi" w:hAnsiTheme="minorHAnsi"/>
          <w:szCs w:val="24"/>
        </w:rPr>
        <w:t xml:space="preserve">ublic access shall be required for the following shoreline </w:t>
      </w:r>
      <w:r w:rsidR="005C4027">
        <w:rPr>
          <w:rFonts w:asciiTheme="minorHAnsi" w:hAnsiTheme="minorHAnsi"/>
          <w:szCs w:val="24"/>
        </w:rPr>
        <w:t xml:space="preserve">developments and </w:t>
      </w:r>
      <w:r w:rsidR="005C4027" w:rsidRPr="00396949">
        <w:rPr>
          <w:rFonts w:asciiTheme="minorHAnsi" w:hAnsiTheme="minorHAnsi"/>
          <w:szCs w:val="24"/>
        </w:rPr>
        <w:t>uses:</w:t>
      </w:r>
    </w:p>
    <w:p w:rsidR="005C4027" w:rsidRPr="00396949" w:rsidRDefault="005C4027" w:rsidP="00DC629B">
      <w:pPr>
        <w:pStyle w:val="NumberListH41"/>
        <w:numPr>
          <w:ilvl w:val="6"/>
          <w:numId w:val="51"/>
        </w:numPr>
        <w:tabs>
          <w:tab w:val="clear" w:pos="1800"/>
        </w:tabs>
        <w:ind w:left="1080"/>
        <w:rPr>
          <w:rFonts w:asciiTheme="minorHAnsi" w:hAnsiTheme="minorHAnsi"/>
          <w:szCs w:val="24"/>
        </w:rPr>
      </w:pPr>
      <w:r w:rsidRPr="00396949">
        <w:rPr>
          <w:rFonts w:asciiTheme="minorHAnsi" w:hAnsiTheme="minorHAnsi"/>
          <w:szCs w:val="24"/>
        </w:rPr>
        <w:t xml:space="preserve">Shoreline recreation </w:t>
      </w:r>
      <w:r>
        <w:rPr>
          <w:rFonts w:asciiTheme="minorHAnsi" w:hAnsiTheme="minorHAnsi"/>
          <w:szCs w:val="24"/>
        </w:rPr>
        <w:t>in accordance with</w:t>
      </w:r>
      <w:r w:rsidRPr="00396949">
        <w:rPr>
          <w:rFonts w:asciiTheme="minorHAnsi" w:hAnsiTheme="minorHAnsi"/>
          <w:szCs w:val="24"/>
        </w:rPr>
        <w:t xml:space="preserve"> SMP Section 5.1</w:t>
      </w:r>
      <w:r>
        <w:rPr>
          <w:rFonts w:asciiTheme="minorHAnsi" w:hAnsiTheme="minorHAnsi"/>
          <w:szCs w:val="24"/>
        </w:rPr>
        <w:t>3;</w:t>
      </w:r>
    </w:p>
    <w:p w:rsidR="005C4027" w:rsidRPr="00396949" w:rsidRDefault="005C4027" w:rsidP="00DC629B">
      <w:pPr>
        <w:pStyle w:val="NumberListH41"/>
        <w:numPr>
          <w:ilvl w:val="6"/>
          <w:numId w:val="51"/>
        </w:numPr>
        <w:tabs>
          <w:tab w:val="clear" w:pos="1800"/>
        </w:tabs>
        <w:ind w:left="1080"/>
        <w:rPr>
          <w:rFonts w:asciiTheme="minorHAnsi" w:hAnsiTheme="minorHAnsi"/>
          <w:szCs w:val="24"/>
        </w:rPr>
      </w:pPr>
      <w:r w:rsidRPr="00396949">
        <w:rPr>
          <w:rFonts w:asciiTheme="minorHAnsi" w:hAnsiTheme="minorHAnsi"/>
          <w:szCs w:val="24"/>
        </w:rPr>
        <w:t>New structural public flood hazard reduction measures, such as dikes and levees;</w:t>
      </w:r>
    </w:p>
    <w:p w:rsidR="005C4027" w:rsidRDefault="005C4027" w:rsidP="00DC629B">
      <w:pPr>
        <w:pStyle w:val="NumberListH41"/>
        <w:numPr>
          <w:ilvl w:val="6"/>
          <w:numId w:val="51"/>
        </w:numPr>
        <w:tabs>
          <w:tab w:val="clear" w:pos="1800"/>
        </w:tabs>
        <w:ind w:left="1080"/>
        <w:rPr>
          <w:rFonts w:asciiTheme="minorHAnsi" w:hAnsiTheme="minorHAnsi"/>
          <w:szCs w:val="24"/>
        </w:rPr>
      </w:pPr>
      <w:r w:rsidRPr="00396949">
        <w:rPr>
          <w:rFonts w:asciiTheme="minorHAnsi" w:hAnsiTheme="minorHAnsi"/>
          <w:szCs w:val="24"/>
        </w:rPr>
        <w:t xml:space="preserve">Shoreline development by public entities, including </w:t>
      </w:r>
      <w:r>
        <w:rPr>
          <w:rFonts w:asciiTheme="minorHAnsi" w:hAnsiTheme="minorHAnsi"/>
          <w:szCs w:val="24"/>
        </w:rPr>
        <w:t>the city, s</w:t>
      </w:r>
      <w:r w:rsidRPr="00396949">
        <w:rPr>
          <w:rFonts w:asciiTheme="minorHAnsi" w:hAnsiTheme="minorHAnsi"/>
          <w:szCs w:val="24"/>
        </w:rPr>
        <w:t>tate agencies, and public utility districts;</w:t>
      </w:r>
      <w:r>
        <w:rPr>
          <w:rFonts w:asciiTheme="minorHAnsi" w:hAnsiTheme="minorHAnsi"/>
          <w:szCs w:val="24"/>
        </w:rPr>
        <w:t xml:space="preserve"> and</w:t>
      </w:r>
    </w:p>
    <w:p w:rsidR="005C4027" w:rsidRPr="00396949" w:rsidRDefault="005C4027" w:rsidP="00DC629B">
      <w:pPr>
        <w:pStyle w:val="NumberListH41"/>
        <w:numPr>
          <w:ilvl w:val="6"/>
          <w:numId w:val="51"/>
        </w:numPr>
        <w:tabs>
          <w:tab w:val="clear" w:pos="1800"/>
        </w:tabs>
        <w:ind w:left="1080"/>
        <w:rPr>
          <w:rFonts w:asciiTheme="minorHAnsi" w:hAnsiTheme="minorHAnsi"/>
          <w:szCs w:val="24"/>
        </w:rPr>
      </w:pPr>
      <w:r>
        <w:rPr>
          <w:rFonts w:asciiTheme="minorHAnsi" w:hAnsiTheme="minorHAnsi"/>
          <w:szCs w:val="24"/>
        </w:rPr>
        <w:t xml:space="preserve">All other development </w:t>
      </w:r>
      <w:r w:rsidR="0065323E">
        <w:rPr>
          <w:rFonts w:asciiTheme="minorHAnsi" w:hAnsiTheme="minorHAnsi"/>
          <w:szCs w:val="24"/>
        </w:rPr>
        <w:t>not</w:t>
      </w:r>
      <w:r>
        <w:rPr>
          <w:rFonts w:asciiTheme="minorHAnsi" w:hAnsiTheme="minorHAnsi"/>
          <w:szCs w:val="24"/>
        </w:rPr>
        <w:t xml:space="preserve"> </w:t>
      </w:r>
      <w:r w:rsidR="0065323E">
        <w:rPr>
          <w:rFonts w:asciiTheme="minorHAnsi" w:hAnsiTheme="minorHAnsi"/>
          <w:szCs w:val="24"/>
        </w:rPr>
        <w:t>subject to the restrictions in SMP Section 4.06.02(</w:t>
      </w:r>
      <w:r w:rsidR="008D4D61">
        <w:rPr>
          <w:rFonts w:asciiTheme="minorHAnsi" w:hAnsiTheme="minorHAnsi"/>
          <w:szCs w:val="24"/>
        </w:rPr>
        <w:t>C</w:t>
      </w:r>
      <w:r w:rsidR="0065323E">
        <w:rPr>
          <w:rFonts w:asciiTheme="minorHAnsi" w:hAnsiTheme="minorHAnsi"/>
          <w:szCs w:val="24"/>
        </w:rPr>
        <w:t>)</w:t>
      </w:r>
      <w:r>
        <w:rPr>
          <w:rFonts w:asciiTheme="minorHAnsi" w:hAnsiTheme="minorHAnsi"/>
          <w:szCs w:val="24"/>
        </w:rPr>
        <w:t>.</w:t>
      </w:r>
    </w:p>
    <w:p w:rsidR="005C4027" w:rsidRPr="00396949" w:rsidRDefault="00B210F8" w:rsidP="00DC629B">
      <w:pPr>
        <w:pStyle w:val="NumberListH41"/>
        <w:numPr>
          <w:ilvl w:val="6"/>
          <w:numId w:val="42"/>
        </w:numPr>
        <w:tabs>
          <w:tab w:val="clear" w:pos="1800"/>
        </w:tabs>
        <w:ind w:left="720"/>
        <w:rPr>
          <w:rFonts w:asciiTheme="minorHAnsi" w:hAnsiTheme="minorHAnsi"/>
          <w:szCs w:val="24"/>
        </w:rPr>
      </w:pPr>
      <w:r>
        <w:rPr>
          <w:rFonts w:asciiTheme="minorHAnsi" w:hAnsiTheme="minorHAnsi"/>
          <w:szCs w:val="24"/>
        </w:rPr>
        <w:t>P</w:t>
      </w:r>
      <w:r w:rsidR="005C4027" w:rsidRPr="00396949">
        <w:rPr>
          <w:rFonts w:asciiTheme="minorHAnsi" w:hAnsiTheme="minorHAnsi"/>
          <w:szCs w:val="24"/>
        </w:rPr>
        <w:t xml:space="preserve">ublic access </w:t>
      </w:r>
      <w:r w:rsidR="005C4027">
        <w:rPr>
          <w:rFonts w:asciiTheme="minorHAnsi" w:hAnsiTheme="minorHAnsi"/>
          <w:szCs w:val="24"/>
        </w:rPr>
        <w:t>is not</w:t>
      </w:r>
      <w:r w:rsidR="005C4027" w:rsidRPr="00396949">
        <w:rPr>
          <w:rFonts w:asciiTheme="minorHAnsi" w:hAnsiTheme="minorHAnsi"/>
          <w:szCs w:val="24"/>
        </w:rPr>
        <w:t xml:space="preserve"> required when any of the following conditions are present:</w:t>
      </w:r>
    </w:p>
    <w:p w:rsidR="005C4027" w:rsidRPr="00B33DE9" w:rsidRDefault="005C4027" w:rsidP="00DC629B">
      <w:pPr>
        <w:pStyle w:val="NumberListH41"/>
        <w:numPr>
          <w:ilvl w:val="7"/>
          <w:numId w:val="52"/>
        </w:numPr>
        <w:tabs>
          <w:tab w:val="clear" w:pos="2160"/>
        </w:tabs>
        <w:ind w:left="1080"/>
        <w:rPr>
          <w:rFonts w:asciiTheme="minorHAnsi" w:hAnsiTheme="minorHAnsi"/>
          <w:szCs w:val="24"/>
        </w:rPr>
      </w:pPr>
      <w:r>
        <w:rPr>
          <w:rFonts w:asciiTheme="minorHAnsi" w:hAnsiTheme="minorHAnsi"/>
          <w:szCs w:val="24"/>
        </w:rPr>
        <w:t>T</w:t>
      </w:r>
      <w:r w:rsidRPr="00396949">
        <w:rPr>
          <w:rFonts w:asciiTheme="minorHAnsi" w:hAnsiTheme="minorHAnsi"/>
          <w:szCs w:val="24"/>
        </w:rPr>
        <w:t>he sub</w:t>
      </w:r>
      <w:r>
        <w:rPr>
          <w:rFonts w:asciiTheme="minorHAnsi" w:hAnsiTheme="minorHAnsi"/>
          <w:szCs w:val="24"/>
        </w:rPr>
        <w:t xml:space="preserve">division of land into </w:t>
      </w:r>
      <w:r w:rsidRPr="00396949">
        <w:rPr>
          <w:rFonts w:asciiTheme="minorHAnsi" w:hAnsiTheme="minorHAnsi"/>
          <w:szCs w:val="24"/>
        </w:rPr>
        <w:t xml:space="preserve">four </w:t>
      </w:r>
      <w:r>
        <w:rPr>
          <w:rFonts w:asciiTheme="minorHAnsi" w:hAnsiTheme="minorHAnsi"/>
          <w:szCs w:val="24"/>
        </w:rPr>
        <w:t xml:space="preserve">or fewer </w:t>
      </w:r>
      <w:r w:rsidRPr="00396949">
        <w:rPr>
          <w:rFonts w:asciiTheme="minorHAnsi" w:hAnsiTheme="minorHAnsi"/>
          <w:szCs w:val="24"/>
        </w:rPr>
        <w:t>parcels</w:t>
      </w:r>
      <w:r>
        <w:rPr>
          <w:rFonts w:asciiTheme="minorHAnsi" w:hAnsiTheme="minorHAnsi"/>
          <w:szCs w:val="24"/>
        </w:rPr>
        <w:t>;</w:t>
      </w:r>
    </w:p>
    <w:p w:rsidR="005C4027" w:rsidRPr="00396949" w:rsidRDefault="005C4027" w:rsidP="00DC629B">
      <w:pPr>
        <w:pStyle w:val="NumberListH41"/>
        <w:numPr>
          <w:ilvl w:val="7"/>
          <w:numId w:val="52"/>
        </w:numPr>
        <w:tabs>
          <w:tab w:val="clear" w:pos="2160"/>
        </w:tabs>
        <w:ind w:left="1080"/>
        <w:rPr>
          <w:rFonts w:asciiTheme="minorHAnsi" w:hAnsiTheme="minorHAnsi"/>
          <w:szCs w:val="24"/>
        </w:rPr>
      </w:pPr>
      <w:r>
        <w:rPr>
          <w:rFonts w:asciiTheme="minorHAnsi" w:hAnsiTheme="minorHAnsi" w:cs="PalatinoLinotype-Roman"/>
          <w:szCs w:val="24"/>
        </w:rPr>
        <w:t>A</w:t>
      </w:r>
      <w:r w:rsidRPr="00396949">
        <w:rPr>
          <w:rFonts w:asciiTheme="minorHAnsi" w:hAnsiTheme="minorHAnsi" w:cs="PalatinoLinotype-Roman"/>
          <w:szCs w:val="24"/>
        </w:rPr>
        <w:t xml:space="preserve"> development consist</w:t>
      </w:r>
      <w:r>
        <w:rPr>
          <w:rFonts w:asciiTheme="minorHAnsi" w:hAnsiTheme="minorHAnsi" w:cs="PalatinoLinotype-Roman"/>
          <w:szCs w:val="24"/>
        </w:rPr>
        <w:t>ing</w:t>
      </w:r>
      <w:r w:rsidRPr="00396949">
        <w:rPr>
          <w:rFonts w:asciiTheme="minorHAnsi" w:hAnsiTheme="minorHAnsi" w:cs="PalatinoLinotype-Roman"/>
          <w:szCs w:val="24"/>
        </w:rPr>
        <w:t xml:space="preserve"> of </w:t>
      </w:r>
      <w:r>
        <w:rPr>
          <w:rFonts w:asciiTheme="minorHAnsi" w:hAnsiTheme="minorHAnsi" w:cs="PalatinoLinotype-Roman"/>
          <w:szCs w:val="24"/>
        </w:rPr>
        <w:t>a building containing four or fewer</w:t>
      </w:r>
      <w:r w:rsidRPr="00396949">
        <w:rPr>
          <w:rFonts w:asciiTheme="minorHAnsi" w:hAnsiTheme="minorHAnsi" w:cs="PalatinoLinotype-Roman"/>
          <w:szCs w:val="24"/>
        </w:rPr>
        <w:t xml:space="preserve"> dwelling units</w:t>
      </w:r>
      <w:r w:rsidRPr="00396949">
        <w:rPr>
          <w:rFonts w:asciiTheme="minorHAnsi" w:hAnsiTheme="minorHAnsi"/>
          <w:szCs w:val="24"/>
        </w:rPr>
        <w:t>;</w:t>
      </w:r>
    </w:p>
    <w:p w:rsidR="005C4027" w:rsidRPr="00396949" w:rsidRDefault="005C4027" w:rsidP="00DC629B">
      <w:pPr>
        <w:pStyle w:val="NumberListH41"/>
        <w:numPr>
          <w:ilvl w:val="7"/>
          <w:numId w:val="52"/>
        </w:numPr>
        <w:tabs>
          <w:tab w:val="clear" w:pos="2160"/>
        </w:tabs>
        <w:ind w:left="1080"/>
        <w:rPr>
          <w:rFonts w:asciiTheme="minorHAnsi" w:hAnsiTheme="minorHAnsi" w:cs="PalatinoLinotype-Roman"/>
          <w:szCs w:val="24"/>
        </w:rPr>
      </w:pPr>
      <w:r w:rsidRPr="00396949">
        <w:rPr>
          <w:rFonts w:asciiTheme="minorHAnsi" w:hAnsiTheme="minorHAnsi" w:cs="PalatinoLinotype-Roman"/>
          <w:szCs w:val="24"/>
        </w:rPr>
        <w:t xml:space="preserve">Unavoidable health or safety hazards to the public exist </w:t>
      </w:r>
      <w:r>
        <w:rPr>
          <w:rFonts w:asciiTheme="minorHAnsi" w:hAnsiTheme="minorHAnsi" w:cs="PalatinoLinotype-Roman"/>
          <w:szCs w:val="24"/>
        </w:rPr>
        <w:t>that</w:t>
      </w:r>
      <w:r w:rsidRPr="00396949">
        <w:rPr>
          <w:rFonts w:asciiTheme="minorHAnsi" w:hAnsiTheme="minorHAnsi" w:cs="PalatinoLinotype-Roman"/>
          <w:szCs w:val="24"/>
        </w:rPr>
        <w:t xml:space="preserve"> cannot be prevented by any </w:t>
      </w:r>
      <w:r>
        <w:rPr>
          <w:rFonts w:asciiTheme="minorHAnsi" w:hAnsiTheme="minorHAnsi" w:cs="PalatinoLinotype-Roman"/>
          <w:szCs w:val="24"/>
        </w:rPr>
        <w:t>feasible</w:t>
      </w:r>
      <w:r w:rsidRPr="00396949">
        <w:rPr>
          <w:rFonts w:asciiTheme="minorHAnsi" w:hAnsiTheme="minorHAnsi" w:cs="PalatinoLinotype-Roman"/>
          <w:szCs w:val="24"/>
        </w:rPr>
        <w:t xml:space="preserve"> means;</w:t>
      </w:r>
    </w:p>
    <w:p w:rsidR="005C4027" w:rsidRPr="00396949" w:rsidRDefault="005C4027" w:rsidP="00DC629B">
      <w:pPr>
        <w:pStyle w:val="NumberListH41"/>
        <w:numPr>
          <w:ilvl w:val="7"/>
          <w:numId w:val="52"/>
        </w:numPr>
        <w:tabs>
          <w:tab w:val="clear" w:pos="2160"/>
        </w:tabs>
        <w:ind w:left="1080"/>
        <w:rPr>
          <w:rFonts w:asciiTheme="minorHAnsi" w:hAnsiTheme="minorHAnsi" w:cs="PalatinoLinotype-Roman"/>
          <w:szCs w:val="24"/>
        </w:rPr>
      </w:pPr>
      <w:r w:rsidRPr="00396949">
        <w:rPr>
          <w:rFonts w:asciiTheme="minorHAnsi" w:hAnsiTheme="minorHAnsi" w:cs="PalatinoLinotype-Roman"/>
          <w:szCs w:val="24"/>
        </w:rPr>
        <w:t>Inherent security requirements of the use cannot be satisfied through the application of alternative design features or other solutions;</w:t>
      </w:r>
    </w:p>
    <w:p w:rsidR="005C4027" w:rsidRPr="00396949" w:rsidRDefault="0065323E" w:rsidP="00DC629B">
      <w:pPr>
        <w:pStyle w:val="NumberListH41"/>
        <w:numPr>
          <w:ilvl w:val="7"/>
          <w:numId w:val="52"/>
        </w:numPr>
        <w:tabs>
          <w:tab w:val="clear" w:pos="2160"/>
        </w:tabs>
        <w:ind w:left="1080"/>
        <w:rPr>
          <w:rFonts w:asciiTheme="minorHAnsi" w:hAnsiTheme="minorHAnsi" w:cs="PalatinoLinotype-Roman"/>
          <w:szCs w:val="24"/>
        </w:rPr>
      </w:pPr>
      <w:r>
        <w:rPr>
          <w:rFonts w:asciiTheme="minorHAnsi" w:hAnsiTheme="minorHAnsi" w:cs="PalatinoLinotype-Roman"/>
          <w:szCs w:val="24"/>
        </w:rPr>
        <w:t>P</w:t>
      </w:r>
      <w:r w:rsidRPr="00396949">
        <w:rPr>
          <w:rFonts w:asciiTheme="minorHAnsi" w:hAnsiTheme="minorHAnsi" w:cs="PalatinoLinotype-Roman"/>
          <w:szCs w:val="24"/>
        </w:rPr>
        <w:t xml:space="preserve">ublic access </w:t>
      </w:r>
      <w:r>
        <w:rPr>
          <w:rFonts w:asciiTheme="minorHAnsi" w:hAnsiTheme="minorHAnsi" w:cs="PalatinoLinotype-Roman"/>
          <w:szCs w:val="24"/>
        </w:rPr>
        <w:t>results in s</w:t>
      </w:r>
      <w:r w:rsidR="005C4027" w:rsidRPr="00396949">
        <w:rPr>
          <w:rFonts w:asciiTheme="minorHAnsi" w:hAnsiTheme="minorHAnsi" w:cs="PalatinoLinotype-Roman"/>
          <w:szCs w:val="24"/>
        </w:rPr>
        <w:t>ignificant environment</w:t>
      </w:r>
      <w:r>
        <w:rPr>
          <w:rFonts w:asciiTheme="minorHAnsi" w:hAnsiTheme="minorHAnsi" w:cs="PalatinoLinotype-Roman"/>
          <w:szCs w:val="24"/>
        </w:rPr>
        <w:t xml:space="preserve">al impacts </w:t>
      </w:r>
      <w:r w:rsidR="005C4027" w:rsidRPr="00396949">
        <w:rPr>
          <w:rFonts w:asciiTheme="minorHAnsi" w:hAnsiTheme="minorHAnsi" w:cs="PalatinoLinotype-Roman"/>
          <w:szCs w:val="24"/>
        </w:rPr>
        <w:t>that cannot be mitigated;</w:t>
      </w:r>
    </w:p>
    <w:p w:rsidR="005C4027" w:rsidRPr="00396949" w:rsidRDefault="005C4027" w:rsidP="00DC629B">
      <w:pPr>
        <w:pStyle w:val="NumberListH41"/>
        <w:numPr>
          <w:ilvl w:val="7"/>
          <w:numId w:val="52"/>
        </w:numPr>
        <w:tabs>
          <w:tab w:val="clear" w:pos="2160"/>
        </w:tabs>
        <w:ind w:left="1080"/>
        <w:rPr>
          <w:rFonts w:asciiTheme="minorHAnsi" w:hAnsiTheme="minorHAnsi" w:cs="PalatinoLinotype-Roman"/>
          <w:szCs w:val="24"/>
        </w:rPr>
      </w:pPr>
      <w:r w:rsidRPr="00396949">
        <w:rPr>
          <w:rFonts w:asciiTheme="minorHAnsi" w:hAnsiTheme="minorHAnsi" w:cs="PalatinoLinotype-Roman"/>
          <w:szCs w:val="24"/>
        </w:rPr>
        <w:t xml:space="preserve">Significant undue and unavoidable conflict between any access provisions and the proposed </w:t>
      </w:r>
      <w:r>
        <w:rPr>
          <w:rFonts w:asciiTheme="minorHAnsi" w:hAnsiTheme="minorHAnsi" w:cs="PalatinoLinotype-Roman"/>
          <w:szCs w:val="24"/>
        </w:rPr>
        <w:t>or</w:t>
      </w:r>
      <w:r w:rsidRPr="00396949">
        <w:rPr>
          <w:rFonts w:asciiTheme="minorHAnsi" w:hAnsiTheme="minorHAnsi" w:cs="PalatinoLinotype-Roman"/>
          <w:szCs w:val="24"/>
        </w:rPr>
        <w:t xml:space="preserve"> adjacent uses would occur and cannot be mitigated;</w:t>
      </w:r>
    </w:p>
    <w:p w:rsidR="005C4027" w:rsidRDefault="005C4027" w:rsidP="00DC629B">
      <w:pPr>
        <w:pStyle w:val="NumberListH41"/>
        <w:numPr>
          <w:ilvl w:val="7"/>
          <w:numId w:val="52"/>
        </w:numPr>
        <w:tabs>
          <w:tab w:val="clear" w:pos="2160"/>
        </w:tabs>
        <w:ind w:left="1080"/>
        <w:rPr>
          <w:rFonts w:asciiTheme="minorHAnsi" w:hAnsiTheme="minorHAnsi"/>
          <w:szCs w:val="24"/>
        </w:rPr>
      </w:pPr>
      <w:r w:rsidRPr="00396949">
        <w:rPr>
          <w:rFonts w:asciiTheme="minorHAnsi" w:hAnsiTheme="minorHAnsi"/>
          <w:szCs w:val="24"/>
        </w:rPr>
        <w:t>The cost of providing the access, easement, or amenity is unreasonably disproportionate to the total long-term cost of th</w:t>
      </w:r>
      <w:r>
        <w:rPr>
          <w:rFonts w:asciiTheme="minorHAnsi" w:hAnsiTheme="minorHAnsi"/>
          <w:szCs w:val="24"/>
        </w:rPr>
        <w:t>e proposed development;</w:t>
      </w:r>
    </w:p>
    <w:p w:rsidR="005C4027" w:rsidRPr="00396949" w:rsidRDefault="005C4027" w:rsidP="00DC629B">
      <w:pPr>
        <w:pStyle w:val="NumberListH41"/>
        <w:numPr>
          <w:ilvl w:val="7"/>
          <w:numId w:val="52"/>
        </w:numPr>
        <w:tabs>
          <w:tab w:val="clear" w:pos="2160"/>
        </w:tabs>
        <w:ind w:left="1080"/>
        <w:rPr>
          <w:rFonts w:asciiTheme="minorHAnsi" w:hAnsiTheme="minorHAnsi"/>
          <w:szCs w:val="24"/>
        </w:rPr>
      </w:pPr>
      <w:r>
        <w:rPr>
          <w:rFonts w:asciiTheme="minorHAnsi" w:hAnsiTheme="minorHAnsi"/>
          <w:szCs w:val="24"/>
        </w:rPr>
        <w:t>L</w:t>
      </w:r>
      <w:r w:rsidRPr="00396949">
        <w:rPr>
          <w:rFonts w:asciiTheme="minorHAnsi" w:hAnsiTheme="minorHAnsi"/>
          <w:szCs w:val="24"/>
        </w:rPr>
        <w:t>egal limitations preclude public access;</w:t>
      </w:r>
    </w:p>
    <w:p w:rsidR="005C4027" w:rsidRPr="00396949" w:rsidRDefault="005C4027" w:rsidP="00DC629B">
      <w:pPr>
        <w:pStyle w:val="NumberListH41"/>
        <w:numPr>
          <w:ilvl w:val="7"/>
          <w:numId w:val="52"/>
        </w:numPr>
        <w:tabs>
          <w:tab w:val="clear" w:pos="2160"/>
        </w:tabs>
        <w:ind w:left="1080"/>
        <w:rPr>
          <w:rFonts w:asciiTheme="minorHAnsi" w:hAnsiTheme="minorHAnsi" w:cs="PalatinoLinotype-Roman"/>
          <w:szCs w:val="24"/>
        </w:rPr>
      </w:pPr>
      <w:r w:rsidRPr="00396949">
        <w:rPr>
          <w:rFonts w:asciiTheme="minorHAnsi" w:hAnsiTheme="minorHAnsi" w:cs="PalatinoLinotype-Roman"/>
          <w:szCs w:val="24"/>
        </w:rPr>
        <w:t xml:space="preserve">The subject site is separated from the shoreline waterbody by intervening public or private improvements such as </w:t>
      </w:r>
      <w:r>
        <w:rPr>
          <w:rFonts w:asciiTheme="minorHAnsi" w:hAnsiTheme="minorHAnsi" w:cs="PalatinoLinotype-Roman"/>
          <w:szCs w:val="24"/>
        </w:rPr>
        <w:t>roads</w:t>
      </w:r>
      <w:r w:rsidRPr="00396949">
        <w:rPr>
          <w:rFonts w:asciiTheme="minorHAnsi" w:hAnsiTheme="minorHAnsi" w:cs="PalatinoLinotype-Roman"/>
          <w:szCs w:val="24"/>
        </w:rPr>
        <w:t xml:space="preserve">, railroads, existing structures, </w:t>
      </w:r>
      <w:r>
        <w:rPr>
          <w:rFonts w:asciiTheme="minorHAnsi" w:hAnsiTheme="minorHAnsi" w:cs="PalatinoLinotype-Roman"/>
          <w:szCs w:val="24"/>
        </w:rPr>
        <w:t>and/</w:t>
      </w:r>
      <w:r w:rsidRPr="00396949">
        <w:rPr>
          <w:rFonts w:asciiTheme="minorHAnsi" w:hAnsiTheme="minorHAnsi" w:cs="PalatinoLinotype-Roman"/>
          <w:szCs w:val="24"/>
        </w:rPr>
        <w:t xml:space="preserve">or </w:t>
      </w:r>
      <w:r>
        <w:rPr>
          <w:rFonts w:asciiTheme="minorHAnsi" w:hAnsiTheme="minorHAnsi" w:cs="PalatinoLinotype-Roman"/>
          <w:szCs w:val="24"/>
        </w:rPr>
        <w:t xml:space="preserve">other </w:t>
      </w:r>
      <w:r w:rsidRPr="00396949">
        <w:rPr>
          <w:rFonts w:asciiTheme="minorHAnsi" w:hAnsiTheme="minorHAnsi" w:cs="PalatinoLinotype-Roman"/>
          <w:szCs w:val="24"/>
        </w:rPr>
        <w:t xml:space="preserve">similar improvements, and public access </w:t>
      </w:r>
      <w:r>
        <w:rPr>
          <w:rFonts w:asciiTheme="minorHAnsi" w:hAnsiTheme="minorHAnsi" w:cs="PalatinoLinotype-Roman"/>
          <w:szCs w:val="24"/>
        </w:rPr>
        <w:t>is not desirable or feasible; or</w:t>
      </w:r>
    </w:p>
    <w:p w:rsidR="005C4027" w:rsidRPr="00396949" w:rsidRDefault="005C4027" w:rsidP="00DC629B">
      <w:pPr>
        <w:pStyle w:val="NumberListH41"/>
        <w:numPr>
          <w:ilvl w:val="7"/>
          <w:numId w:val="52"/>
        </w:numPr>
        <w:tabs>
          <w:tab w:val="clear" w:pos="2160"/>
        </w:tabs>
        <w:ind w:left="1080"/>
        <w:rPr>
          <w:rFonts w:asciiTheme="minorHAnsi" w:hAnsiTheme="minorHAnsi" w:cs="PalatinoLinotype-Roman"/>
          <w:szCs w:val="24"/>
        </w:rPr>
      </w:pPr>
      <w:r w:rsidRPr="00396949">
        <w:rPr>
          <w:rFonts w:asciiTheme="minorHAnsi" w:hAnsiTheme="minorHAnsi" w:cs="PalatinoLinotype-Roman"/>
          <w:szCs w:val="24"/>
        </w:rPr>
        <w:t xml:space="preserve">Adequate public access already exists along the subject shoreline and there are no gaps or enhancements </w:t>
      </w:r>
      <w:r>
        <w:rPr>
          <w:rFonts w:asciiTheme="minorHAnsi" w:hAnsiTheme="minorHAnsi" w:cs="PalatinoLinotype-Roman"/>
          <w:szCs w:val="24"/>
        </w:rPr>
        <w:t>that need</w:t>
      </w:r>
      <w:r w:rsidRPr="00396949">
        <w:rPr>
          <w:rFonts w:asciiTheme="minorHAnsi" w:hAnsiTheme="minorHAnsi" w:cs="PalatinoLinotype-Roman"/>
          <w:szCs w:val="24"/>
        </w:rPr>
        <w:t xml:space="preserve"> to be addressed</w:t>
      </w:r>
      <w:r w:rsidR="0077160E">
        <w:rPr>
          <w:rFonts w:asciiTheme="minorHAnsi" w:hAnsiTheme="minorHAnsi" w:cs="PalatinoLinotype-Roman"/>
          <w:szCs w:val="24"/>
        </w:rPr>
        <w:t>.</w:t>
      </w:r>
    </w:p>
    <w:p w:rsidR="005C4027" w:rsidRDefault="005C4027" w:rsidP="00DC629B">
      <w:pPr>
        <w:pStyle w:val="NumberListH41"/>
        <w:numPr>
          <w:ilvl w:val="6"/>
          <w:numId w:val="42"/>
        </w:numPr>
        <w:tabs>
          <w:tab w:val="clear" w:pos="1800"/>
        </w:tabs>
        <w:ind w:left="720"/>
        <w:rPr>
          <w:rFonts w:asciiTheme="minorHAnsi" w:hAnsiTheme="minorHAnsi" w:cs="PalatinoLinotype-Roman"/>
          <w:szCs w:val="24"/>
        </w:rPr>
      </w:pPr>
      <w:r>
        <w:rPr>
          <w:rFonts w:asciiTheme="minorHAnsi" w:hAnsiTheme="minorHAnsi"/>
          <w:szCs w:val="24"/>
        </w:rPr>
        <w:t>In addressing SMP Section 4.06.02(</w:t>
      </w:r>
      <w:r w:rsidR="008D4D61">
        <w:rPr>
          <w:rFonts w:asciiTheme="minorHAnsi" w:hAnsiTheme="minorHAnsi"/>
          <w:szCs w:val="24"/>
        </w:rPr>
        <w:t>C</w:t>
      </w:r>
      <w:r>
        <w:rPr>
          <w:rFonts w:asciiTheme="minorHAnsi" w:hAnsiTheme="minorHAnsi"/>
          <w:szCs w:val="24"/>
        </w:rPr>
        <w:t>) above, t</w:t>
      </w:r>
      <w:r w:rsidRPr="00396949">
        <w:rPr>
          <w:rFonts w:asciiTheme="minorHAnsi" w:hAnsiTheme="minorHAnsi"/>
          <w:szCs w:val="24"/>
        </w:rPr>
        <w:t xml:space="preserve">he applicant must demonstrate that </w:t>
      </w:r>
      <w:r w:rsidRPr="00396949">
        <w:rPr>
          <w:rFonts w:asciiTheme="minorHAnsi" w:hAnsiTheme="minorHAnsi" w:cs="PalatinoLinotype-Roman"/>
          <w:szCs w:val="24"/>
        </w:rPr>
        <w:t xml:space="preserve">all feasible </w:t>
      </w:r>
      <w:r w:rsidRPr="005C4027">
        <w:rPr>
          <w:rFonts w:asciiTheme="minorHAnsi" w:hAnsiTheme="minorHAnsi"/>
          <w:szCs w:val="24"/>
        </w:rPr>
        <w:t>alternatives</w:t>
      </w:r>
      <w:r w:rsidRPr="00396949">
        <w:rPr>
          <w:rFonts w:asciiTheme="minorHAnsi" w:hAnsiTheme="minorHAnsi" w:cs="PalatinoLinotype-Roman"/>
          <w:szCs w:val="24"/>
        </w:rPr>
        <w:t xml:space="preserve"> </w:t>
      </w:r>
      <w:r>
        <w:rPr>
          <w:rFonts w:asciiTheme="minorHAnsi" w:hAnsiTheme="minorHAnsi" w:cs="PalatinoLinotype-Roman"/>
          <w:szCs w:val="24"/>
        </w:rPr>
        <w:t xml:space="preserve">to allow public access </w:t>
      </w:r>
      <w:r w:rsidRPr="00396949">
        <w:rPr>
          <w:rFonts w:asciiTheme="minorHAnsi" w:hAnsiTheme="minorHAnsi" w:cs="PalatinoLinotype-Roman"/>
          <w:szCs w:val="24"/>
        </w:rPr>
        <w:t>have been exhausted, including:</w:t>
      </w:r>
    </w:p>
    <w:p w:rsidR="005C4027" w:rsidRPr="00396949" w:rsidRDefault="005C4027" w:rsidP="00DC629B">
      <w:pPr>
        <w:pStyle w:val="NumberListH41"/>
        <w:numPr>
          <w:ilvl w:val="0"/>
          <w:numId w:val="54"/>
        </w:numPr>
        <w:ind w:left="1080"/>
        <w:rPr>
          <w:rFonts w:asciiTheme="minorHAnsi" w:hAnsiTheme="minorHAnsi" w:cs="PalatinoLinotype-Roman"/>
          <w:szCs w:val="24"/>
        </w:rPr>
      </w:pPr>
      <w:r w:rsidRPr="00396949">
        <w:rPr>
          <w:rFonts w:asciiTheme="minorHAnsi" w:hAnsiTheme="minorHAnsi" w:cs="PalatinoLinotype-Roman"/>
          <w:szCs w:val="24"/>
        </w:rPr>
        <w:t>Regulating access by such means as limiting hours of use to daylight hours;</w:t>
      </w:r>
    </w:p>
    <w:p w:rsidR="005C4027" w:rsidRPr="00396949" w:rsidRDefault="005C4027" w:rsidP="00DC629B">
      <w:pPr>
        <w:pStyle w:val="NumberListH41"/>
        <w:numPr>
          <w:ilvl w:val="0"/>
          <w:numId w:val="54"/>
        </w:numPr>
        <w:ind w:left="1080"/>
        <w:rPr>
          <w:rFonts w:asciiTheme="minorHAnsi" w:hAnsiTheme="minorHAnsi" w:cs="PalatinoLinotype-Roman"/>
          <w:szCs w:val="24"/>
        </w:rPr>
      </w:pPr>
      <w:r w:rsidRPr="00396949">
        <w:rPr>
          <w:rFonts w:asciiTheme="minorHAnsi" w:hAnsiTheme="minorHAnsi" w:cs="PalatinoLinotype-Roman"/>
          <w:szCs w:val="24"/>
        </w:rPr>
        <w:t>Separating uses by such means as fences, terracing, landscaping, signage, etc.;</w:t>
      </w:r>
    </w:p>
    <w:p w:rsidR="005C4027" w:rsidRDefault="005C4027" w:rsidP="00DC629B">
      <w:pPr>
        <w:pStyle w:val="NumberListH41"/>
        <w:numPr>
          <w:ilvl w:val="0"/>
          <w:numId w:val="54"/>
        </w:numPr>
        <w:ind w:left="1080"/>
        <w:rPr>
          <w:rFonts w:asciiTheme="minorHAnsi" w:hAnsiTheme="minorHAnsi" w:cs="PalatinoLinotype-Roman"/>
          <w:szCs w:val="24"/>
        </w:rPr>
      </w:pPr>
      <w:r w:rsidRPr="00396949">
        <w:rPr>
          <w:rFonts w:asciiTheme="minorHAnsi" w:hAnsiTheme="minorHAnsi"/>
          <w:szCs w:val="24"/>
        </w:rPr>
        <w:t>Providing access that is physically separated from the proposal, such as a nearby street end, an offsite viewpoint, or a trail system</w:t>
      </w:r>
      <w:r>
        <w:rPr>
          <w:rFonts w:asciiTheme="minorHAnsi" w:hAnsiTheme="minorHAnsi" w:cs="PalatinoLinotype-Roman"/>
          <w:szCs w:val="24"/>
        </w:rPr>
        <w:t>; or</w:t>
      </w:r>
    </w:p>
    <w:p w:rsidR="005C4027" w:rsidRDefault="005C4027" w:rsidP="00DC629B">
      <w:pPr>
        <w:pStyle w:val="NumberListH41"/>
        <w:numPr>
          <w:ilvl w:val="0"/>
          <w:numId w:val="54"/>
        </w:numPr>
        <w:ind w:left="1080"/>
        <w:rPr>
          <w:rFonts w:asciiTheme="minorHAnsi" w:hAnsiTheme="minorHAnsi" w:cs="PalatinoLinotype-Roman"/>
          <w:szCs w:val="24"/>
        </w:rPr>
      </w:pPr>
      <w:r w:rsidRPr="00396949">
        <w:rPr>
          <w:rFonts w:asciiTheme="minorHAnsi" w:hAnsiTheme="minorHAnsi" w:cs="PalatinoLinotype-Roman"/>
          <w:szCs w:val="24"/>
        </w:rPr>
        <w:t>Where phys</w:t>
      </w:r>
      <w:r>
        <w:rPr>
          <w:rFonts w:asciiTheme="minorHAnsi" w:hAnsiTheme="minorHAnsi" w:cs="PalatinoLinotype-Roman"/>
          <w:szCs w:val="24"/>
        </w:rPr>
        <w:t>ical access is not feasible,</w:t>
      </w:r>
      <w:r w:rsidRPr="00396949">
        <w:rPr>
          <w:rFonts w:asciiTheme="minorHAnsi" w:hAnsiTheme="minorHAnsi" w:cs="PalatinoLinotype-Roman"/>
          <w:szCs w:val="24"/>
        </w:rPr>
        <w:t xml:space="preserve"> visual access </w:t>
      </w:r>
      <w:r>
        <w:rPr>
          <w:rFonts w:asciiTheme="minorHAnsi" w:hAnsiTheme="minorHAnsi" w:cs="PalatinoLinotype-Roman"/>
          <w:szCs w:val="24"/>
        </w:rPr>
        <w:t xml:space="preserve">is provided </w:t>
      </w:r>
      <w:r w:rsidRPr="00396949">
        <w:rPr>
          <w:rFonts w:asciiTheme="minorHAnsi" w:hAnsiTheme="minorHAnsi" w:cs="PalatinoLinotype-Roman"/>
          <w:szCs w:val="24"/>
        </w:rPr>
        <w:t>instead</w:t>
      </w:r>
      <w:r>
        <w:rPr>
          <w:rFonts w:asciiTheme="minorHAnsi" w:hAnsiTheme="minorHAnsi" w:cs="PalatinoLinotype-Roman"/>
          <w:szCs w:val="24"/>
        </w:rPr>
        <w:t>.</w:t>
      </w:r>
    </w:p>
    <w:p w:rsidR="005C4027" w:rsidRPr="00A73839" w:rsidRDefault="00E6571A" w:rsidP="00DC629B">
      <w:pPr>
        <w:pStyle w:val="NumberListH41"/>
        <w:numPr>
          <w:ilvl w:val="6"/>
          <w:numId w:val="42"/>
        </w:numPr>
        <w:tabs>
          <w:tab w:val="clear" w:pos="1800"/>
        </w:tabs>
        <w:ind w:left="720"/>
        <w:rPr>
          <w:rFonts w:asciiTheme="minorHAnsi" w:hAnsiTheme="minorHAnsi"/>
          <w:szCs w:val="24"/>
        </w:rPr>
      </w:pPr>
      <w:r>
        <w:rPr>
          <w:rFonts w:asciiTheme="minorHAnsi" w:hAnsiTheme="minorHAnsi"/>
          <w:szCs w:val="24"/>
        </w:rPr>
        <w:t>The Shoreline Administrator must support a</w:t>
      </w:r>
      <w:r w:rsidR="005C4027">
        <w:rPr>
          <w:rFonts w:asciiTheme="minorHAnsi" w:hAnsiTheme="minorHAnsi"/>
          <w:szCs w:val="24"/>
        </w:rPr>
        <w:t xml:space="preserve"> determination that no public access is feasible in the findings in the underlying permit.</w:t>
      </w:r>
    </w:p>
    <w:p w:rsidR="005C4027" w:rsidRDefault="005C4027" w:rsidP="00DC629B">
      <w:pPr>
        <w:pStyle w:val="NumberListH41"/>
        <w:numPr>
          <w:ilvl w:val="6"/>
          <w:numId w:val="42"/>
        </w:numPr>
        <w:tabs>
          <w:tab w:val="clear" w:pos="1800"/>
        </w:tabs>
        <w:ind w:left="720"/>
        <w:rPr>
          <w:rFonts w:asciiTheme="minorHAnsi" w:hAnsiTheme="minorHAnsi"/>
          <w:szCs w:val="24"/>
        </w:rPr>
      </w:pPr>
      <w:r w:rsidRPr="00396949">
        <w:rPr>
          <w:rFonts w:asciiTheme="minorHAnsi" w:hAnsiTheme="minorHAnsi"/>
          <w:szCs w:val="24"/>
        </w:rPr>
        <w:t xml:space="preserve">Physical public access shall be designed to connect </w:t>
      </w:r>
      <w:r w:rsidRPr="00D900ED">
        <w:rPr>
          <w:rFonts w:asciiTheme="minorHAnsi" w:hAnsiTheme="minorHAnsi"/>
          <w:szCs w:val="24"/>
        </w:rPr>
        <w:t>to existing public rights‐of‐way</w:t>
      </w:r>
      <w:r>
        <w:rPr>
          <w:rFonts w:asciiTheme="minorHAnsi" w:hAnsiTheme="minorHAnsi"/>
          <w:szCs w:val="24"/>
        </w:rPr>
        <w:t xml:space="preserve"> or</w:t>
      </w:r>
      <w:r w:rsidRPr="00D900ED">
        <w:rPr>
          <w:rFonts w:asciiTheme="minorHAnsi" w:hAnsiTheme="minorHAnsi"/>
          <w:szCs w:val="24"/>
        </w:rPr>
        <w:t xml:space="preserve"> </w:t>
      </w:r>
      <w:r w:rsidRPr="00396949">
        <w:rPr>
          <w:rFonts w:asciiTheme="minorHAnsi" w:hAnsiTheme="minorHAnsi"/>
          <w:szCs w:val="24"/>
        </w:rPr>
        <w:t xml:space="preserve">existing or future public access </w:t>
      </w:r>
      <w:r>
        <w:rPr>
          <w:rFonts w:asciiTheme="minorHAnsi" w:hAnsiTheme="minorHAnsi"/>
          <w:szCs w:val="24"/>
        </w:rPr>
        <w:t>points</w:t>
      </w:r>
      <w:r w:rsidRPr="00396949">
        <w:rPr>
          <w:rFonts w:asciiTheme="minorHAnsi" w:hAnsiTheme="minorHAnsi"/>
          <w:szCs w:val="24"/>
        </w:rPr>
        <w:t xml:space="preserve"> on adjacent or abutting properties</w:t>
      </w:r>
      <w:r>
        <w:rPr>
          <w:rFonts w:asciiTheme="minorHAnsi" w:hAnsiTheme="minorHAnsi"/>
          <w:szCs w:val="24"/>
        </w:rPr>
        <w:t xml:space="preserve">.  Appropriate </w:t>
      </w:r>
      <w:r w:rsidRPr="00396949">
        <w:rPr>
          <w:rFonts w:asciiTheme="minorHAnsi" w:hAnsiTheme="minorHAnsi"/>
          <w:szCs w:val="24"/>
        </w:rPr>
        <w:t xml:space="preserve"> design and safety standards</w:t>
      </w:r>
      <w:r>
        <w:rPr>
          <w:rFonts w:asciiTheme="minorHAnsi" w:hAnsiTheme="minorHAnsi"/>
          <w:szCs w:val="24"/>
        </w:rPr>
        <w:t xml:space="preserve"> should be utilized in the design of the access.</w:t>
      </w:r>
    </w:p>
    <w:p w:rsidR="005C4027" w:rsidRDefault="005C4027" w:rsidP="00DC629B">
      <w:pPr>
        <w:pStyle w:val="NumberListH41"/>
        <w:numPr>
          <w:ilvl w:val="6"/>
          <w:numId w:val="42"/>
        </w:numPr>
        <w:tabs>
          <w:tab w:val="clear" w:pos="1800"/>
          <w:tab w:val="num" w:pos="720"/>
        </w:tabs>
        <w:ind w:left="720"/>
        <w:rPr>
          <w:rFonts w:asciiTheme="minorHAnsi" w:hAnsiTheme="minorHAnsi"/>
          <w:szCs w:val="24"/>
        </w:rPr>
      </w:pPr>
      <w:r w:rsidRPr="00396949">
        <w:rPr>
          <w:rFonts w:asciiTheme="minorHAnsi" w:hAnsiTheme="minorHAnsi"/>
          <w:szCs w:val="24"/>
        </w:rPr>
        <w:t xml:space="preserve">Public access facilities shall be compatible with adjacent private properties </w:t>
      </w:r>
      <w:r>
        <w:rPr>
          <w:rFonts w:asciiTheme="minorHAnsi" w:hAnsiTheme="minorHAnsi"/>
          <w:szCs w:val="24"/>
        </w:rPr>
        <w:t xml:space="preserve">using vegetative </w:t>
      </w:r>
      <w:r w:rsidRPr="00396949">
        <w:rPr>
          <w:rFonts w:asciiTheme="minorHAnsi" w:hAnsiTheme="minorHAnsi"/>
          <w:szCs w:val="24"/>
        </w:rPr>
        <w:t>buffering or other techniques to define the separation between public and pr</w:t>
      </w:r>
      <w:r>
        <w:rPr>
          <w:rFonts w:asciiTheme="minorHAnsi" w:hAnsiTheme="minorHAnsi"/>
          <w:szCs w:val="24"/>
        </w:rPr>
        <w:t>ivate space</w:t>
      </w:r>
      <w:r w:rsidRPr="00396949">
        <w:rPr>
          <w:rFonts w:asciiTheme="minorHAnsi" w:hAnsiTheme="minorHAnsi"/>
          <w:szCs w:val="24"/>
        </w:rPr>
        <w:t>.</w:t>
      </w:r>
    </w:p>
    <w:p w:rsidR="005C4027" w:rsidRPr="00505329" w:rsidRDefault="005C4027" w:rsidP="00DC629B">
      <w:pPr>
        <w:pStyle w:val="NumberListH41"/>
        <w:numPr>
          <w:ilvl w:val="6"/>
          <w:numId w:val="42"/>
        </w:numPr>
        <w:tabs>
          <w:tab w:val="clear" w:pos="1800"/>
          <w:tab w:val="num" w:pos="720"/>
        </w:tabs>
        <w:ind w:left="720"/>
        <w:rPr>
          <w:rFonts w:asciiTheme="minorHAnsi" w:hAnsiTheme="minorHAnsi"/>
          <w:szCs w:val="24"/>
        </w:rPr>
      </w:pPr>
      <w:r w:rsidRPr="00505329">
        <w:rPr>
          <w:rFonts w:asciiTheme="minorHAnsi" w:hAnsiTheme="minorHAnsi"/>
          <w:szCs w:val="24"/>
        </w:rPr>
        <w:t>Where there is an irreconcilable conflict between</w:t>
      </w:r>
      <w:r>
        <w:rPr>
          <w:rFonts w:asciiTheme="minorHAnsi" w:hAnsiTheme="minorHAnsi"/>
          <w:szCs w:val="24"/>
        </w:rPr>
        <w:t xml:space="preserve"> </w:t>
      </w:r>
      <w:r w:rsidRPr="00505329">
        <w:rPr>
          <w:rFonts w:asciiTheme="minorHAnsi" w:hAnsiTheme="minorHAnsi"/>
          <w:szCs w:val="24"/>
        </w:rPr>
        <w:t>w</w:t>
      </w:r>
      <w:r>
        <w:rPr>
          <w:rFonts w:asciiTheme="minorHAnsi" w:hAnsiTheme="minorHAnsi"/>
          <w:szCs w:val="24"/>
        </w:rPr>
        <w:t xml:space="preserve">ater-dependent shoreline uses, </w:t>
      </w:r>
      <w:r w:rsidRPr="00505329">
        <w:rPr>
          <w:rFonts w:asciiTheme="minorHAnsi" w:hAnsiTheme="minorHAnsi"/>
          <w:szCs w:val="24"/>
        </w:rPr>
        <w:t>physical public access</w:t>
      </w:r>
      <w:r>
        <w:rPr>
          <w:rFonts w:asciiTheme="minorHAnsi" w:hAnsiTheme="minorHAnsi"/>
          <w:szCs w:val="24"/>
        </w:rPr>
        <w:t>,</w:t>
      </w:r>
      <w:r w:rsidRPr="00505329">
        <w:rPr>
          <w:rFonts w:asciiTheme="minorHAnsi" w:hAnsiTheme="minorHAnsi"/>
          <w:szCs w:val="24"/>
        </w:rPr>
        <w:t xml:space="preserve"> </w:t>
      </w:r>
      <w:r>
        <w:rPr>
          <w:rFonts w:asciiTheme="minorHAnsi" w:hAnsiTheme="minorHAnsi"/>
          <w:szCs w:val="24"/>
        </w:rPr>
        <w:t xml:space="preserve">and </w:t>
      </w:r>
      <w:r w:rsidRPr="00505329">
        <w:rPr>
          <w:rFonts w:asciiTheme="minorHAnsi" w:hAnsiTheme="minorHAnsi"/>
          <w:szCs w:val="24"/>
        </w:rPr>
        <w:t>maintenance of views from adjacent properties</w:t>
      </w:r>
      <w:r>
        <w:rPr>
          <w:rFonts w:asciiTheme="minorHAnsi" w:hAnsiTheme="minorHAnsi"/>
          <w:szCs w:val="24"/>
        </w:rPr>
        <w:t>,</w:t>
      </w:r>
      <w:r w:rsidRPr="00505329">
        <w:rPr>
          <w:rFonts w:asciiTheme="minorHAnsi" w:hAnsiTheme="minorHAnsi"/>
          <w:szCs w:val="24"/>
        </w:rPr>
        <w:t xml:space="preserve"> water-dependent uses and physical public access shall have priority, unless there is a compelling reason to the contrary.</w:t>
      </w:r>
    </w:p>
    <w:p w:rsidR="005C4027" w:rsidRDefault="005C4027" w:rsidP="00DC629B">
      <w:pPr>
        <w:pStyle w:val="NumberListH41"/>
        <w:numPr>
          <w:ilvl w:val="6"/>
          <w:numId w:val="42"/>
        </w:numPr>
        <w:tabs>
          <w:tab w:val="clear" w:pos="1800"/>
          <w:tab w:val="num" w:pos="720"/>
        </w:tabs>
        <w:ind w:left="720"/>
        <w:rPr>
          <w:rFonts w:asciiTheme="minorHAnsi" w:hAnsiTheme="minorHAnsi"/>
          <w:szCs w:val="24"/>
        </w:rPr>
      </w:pPr>
      <w:r w:rsidRPr="00396949">
        <w:rPr>
          <w:rFonts w:asciiTheme="minorHAnsi" w:hAnsiTheme="minorHAnsi"/>
          <w:szCs w:val="24"/>
        </w:rPr>
        <w:t xml:space="preserve">Public access easements </w:t>
      </w:r>
      <w:r>
        <w:rPr>
          <w:rFonts w:asciiTheme="minorHAnsi" w:hAnsiTheme="minorHAnsi"/>
          <w:szCs w:val="24"/>
        </w:rPr>
        <w:t xml:space="preserve">or tracts </w:t>
      </w:r>
      <w:r w:rsidRPr="00396949">
        <w:rPr>
          <w:rFonts w:asciiTheme="minorHAnsi" w:hAnsiTheme="minorHAnsi"/>
          <w:szCs w:val="24"/>
        </w:rPr>
        <w:t xml:space="preserve">and </w:t>
      </w:r>
      <w:r>
        <w:rPr>
          <w:rFonts w:asciiTheme="minorHAnsi" w:hAnsiTheme="minorHAnsi"/>
          <w:szCs w:val="24"/>
        </w:rPr>
        <w:t xml:space="preserve">relevant </w:t>
      </w:r>
      <w:r w:rsidRPr="00396949">
        <w:rPr>
          <w:rFonts w:asciiTheme="minorHAnsi" w:hAnsiTheme="minorHAnsi"/>
          <w:szCs w:val="24"/>
        </w:rPr>
        <w:t xml:space="preserve">permit conditions shall be recorded as a separate document or on the face of a plat or short </w:t>
      </w:r>
      <w:r>
        <w:rPr>
          <w:rFonts w:asciiTheme="minorHAnsi" w:hAnsiTheme="minorHAnsi"/>
          <w:szCs w:val="24"/>
        </w:rPr>
        <w:t xml:space="preserve">plat with the Grays Harbor </w:t>
      </w:r>
      <w:r w:rsidRPr="00E6571A">
        <w:rPr>
          <w:rFonts w:asciiTheme="minorHAnsi" w:hAnsiTheme="minorHAnsi"/>
          <w:szCs w:val="24"/>
        </w:rPr>
        <w:t xml:space="preserve">County </w:t>
      </w:r>
      <w:r w:rsidR="00FB2200">
        <w:rPr>
          <w:rFonts w:asciiTheme="minorHAnsi" w:hAnsiTheme="minorHAnsi"/>
          <w:szCs w:val="24"/>
        </w:rPr>
        <w:t>Auditor</w:t>
      </w:r>
      <w:r w:rsidRPr="00396949">
        <w:rPr>
          <w:rFonts w:asciiTheme="minorHAnsi" w:hAnsiTheme="minorHAnsi"/>
          <w:szCs w:val="24"/>
        </w:rPr>
        <w:t xml:space="preserve"> at the time of permit </w:t>
      </w:r>
      <w:r w:rsidR="00E6571A">
        <w:rPr>
          <w:rFonts w:asciiTheme="minorHAnsi" w:hAnsiTheme="minorHAnsi"/>
          <w:szCs w:val="24"/>
        </w:rPr>
        <w:t xml:space="preserve">or plat </w:t>
      </w:r>
      <w:r w:rsidRPr="00396949">
        <w:rPr>
          <w:rFonts w:asciiTheme="minorHAnsi" w:hAnsiTheme="minorHAnsi"/>
          <w:szCs w:val="24"/>
        </w:rPr>
        <w:t>approval.</w:t>
      </w:r>
    </w:p>
    <w:p w:rsidR="005C4027" w:rsidRPr="00F46B13" w:rsidRDefault="005C4027" w:rsidP="00DC629B">
      <w:pPr>
        <w:pStyle w:val="NumberListH41"/>
        <w:numPr>
          <w:ilvl w:val="6"/>
          <w:numId w:val="42"/>
        </w:numPr>
        <w:tabs>
          <w:tab w:val="clear" w:pos="1800"/>
          <w:tab w:val="num" w:pos="720"/>
        </w:tabs>
        <w:ind w:left="720"/>
        <w:rPr>
          <w:rFonts w:asciiTheme="minorHAnsi" w:hAnsiTheme="minorHAnsi"/>
          <w:szCs w:val="24"/>
        </w:rPr>
      </w:pPr>
      <w:r w:rsidRPr="00396949">
        <w:rPr>
          <w:rFonts w:asciiTheme="minorHAnsi" w:hAnsiTheme="minorHAnsi"/>
          <w:szCs w:val="24"/>
        </w:rPr>
        <w:t>The applicant shall construct, install, and maintain approved signs tha</w:t>
      </w:r>
      <w:r>
        <w:rPr>
          <w:rFonts w:asciiTheme="minorHAnsi" w:hAnsiTheme="minorHAnsi"/>
          <w:szCs w:val="24"/>
        </w:rPr>
        <w:t>t indicate the public's right to</w:t>
      </w:r>
      <w:r w:rsidRPr="00396949">
        <w:rPr>
          <w:rFonts w:asciiTheme="minorHAnsi" w:hAnsiTheme="minorHAnsi"/>
          <w:szCs w:val="24"/>
        </w:rPr>
        <w:t xml:space="preserve"> access</w:t>
      </w:r>
      <w:r>
        <w:rPr>
          <w:rFonts w:asciiTheme="minorHAnsi" w:hAnsiTheme="minorHAnsi"/>
          <w:szCs w:val="24"/>
        </w:rPr>
        <w:t xml:space="preserve"> the shoreline</w:t>
      </w:r>
      <w:r w:rsidRPr="00396949">
        <w:rPr>
          <w:rFonts w:asciiTheme="minorHAnsi" w:hAnsiTheme="minorHAnsi"/>
          <w:szCs w:val="24"/>
        </w:rPr>
        <w:t xml:space="preserve"> and </w:t>
      </w:r>
      <w:r>
        <w:rPr>
          <w:rFonts w:asciiTheme="minorHAnsi" w:hAnsiTheme="minorHAnsi"/>
          <w:szCs w:val="24"/>
        </w:rPr>
        <w:t xml:space="preserve">the </w:t>
      </w:r>
      <w:r w:rsidRPr="00396949">
        <w:rPr>
          <w:rFonts w:asciiTheme="minorHAnsi" w:hAnsiTheme="minorHAnsi"/>
          <w:szCs w:val="24"/>
        </w:rPr>
        <w:t>hours</w:t>
      </w:r>
      <w:r>
        <w:rPr>
          <w:rFonts w:asciiTheme="minorHAnsi" w:hAnsiTheme="minorHAnsi"/>
          <w:szCs w:val="24"/>
        </w:rPr>
        <w:t xml:space="preserve"> of operation for the shoreline access.  These signs shall be placed in conspicuous locations at </w:t>
      </w:r>
      <w:r w:rsidRPr="00396949">
        <w:rPr>
          <w:rFonts w:asciiTheme="minorHAnsi" w:hAnsiTheme="minorHAnsi"/>
          <w:szCs w:val="24"/>
        </w:rPr>
        <w:t xml:space="preserve">public access sites.  </w:t>
      </w:r>
      <w:r>
        <w:rPr>
          <w:rFonts w:asciiTheme="minorHAnsi" w:hAnsiTheme="minorHAnsi"/>
          <w:szCs w:val="24"/>
        </w:rPr>
        <w:t>W</w:t>
      </w:r>
      <w:r w:rsidRPr="00396949">
        <w:rPr>
          <w:rFonts w:asciiTheme="minorHAnsi" w:hAnsiTheme="minorHAnsi"/>
          <w:szCs w:val="24"/>
        </w:rPr>
        <w:t>here public access is prohibited, pr</w:t>
      </w:r>
      <w:r>
        <w:rPr>
          <w:rFonts w:asciiTheme="minorHAnsi" w:hAnsiTheme="minorHAnsi"/>
          <w:szCs w:val="24"/>
        </w:rPr>
        <w:t>operty owners may install signs s</w:t>
      </w:r>
      <w:r w:rsidRPr="00396949">
        <w:rPr>
          <w:rFonts w:asciiTheme="minorHAnsi" w:hAnsiTheme="minorHAnsi"/>
          <w:szCs w:val="24"/>
        </w:rPr>
        <w:t>ubject to</w:t>
      </w:r>
      <w:r>
        <w:rPr>
          <w:rFonts w:asciiTheme="minorHAnsi" w:hAnsiTheme="minorHAnsi"/>
          <w:szCs w:val="24"/>
        </w:rPr>
        <w:t xml:space="preserve"> size and location restrictions found in SMP Section 5.15 that indicate that no public access is permitted</w:t>
      </w:r>
      <w:r w:rsidRPr="00396949">
        <w:rPr>
          <w:rFonts w:asciiTheme="minorHAnsi" w:hAnsiTheme="minorHAnsi"/>
          <w:szCs w:val="24"/>
        </w:rPr>
        <w:t>.</w:t>
      </w:r>
    </w:p>
    <w:p w:rsidR="005C4027" w:rsidRPr="00396949" w:rsidRDefault="005C4027" w:rsidP="00DC629B">
      <w:pPr>
        <w:pStyle w:val="NumberListH41"/>
        <w:numPr>
          <w:ilvl w:val="6"/>
          <w:numId w:val="42"/>
        </w:numPr>
        <w:tabs>
          <w:tab w:val="clear" w:pos="1800"/>
        </w:tabs>
        <w:ind w:left="720"/>
        <w:rPr>
          <w:rFonts w:asciiTheme="minorHAnsi" w:hAnsiTheme="minorHAnsi"/>
          <w:szCs w:val="24"/>
        </w:rPr>
      </w:pPr>
      <w:r w:rsidRPr="00396949">
        <w:rPr>
          <w:rFonts w:asciiTheme="minorHAnsi" w:hAnsiTheme="minorHAnsi"/>
          <w:szCs w:val="24"/>
        </w:rPr>
        <w:t xml:space="preserve">Required public access sites </w:t>
      </w:r>
      <w:r>
        <w:rPr>
          <w:rFonts w:asciiTheme="minorHAnsi" w:hAnsiTheme="minorHAnsi"/>
          <w:szCs w:val="24"/>
        </w:rPr>
        <w:t>must</w:t>
      </w:r>
      <w:r w:rsidRPr="00396949">
        <w:rPr>
          <w:rFonts w:asciiTheme="minorHAnsi" w:hAnsiTheme="minorHAnsi"/>
          <w:szCs w:val="24"/>
        </w:rPr>
        <w:t xml:space="preserve"> be fully developed and available for public use at the time of occupancy or use of the development.</w:t>
      </w:r>
    </w:p>
    <w:p w:rsidR="005C4027" w:rsidRDefault="005C4027" w:rsidP="00DC629B">
      <w:pPr>
        <w:pStyle w:val="NumberListH41"/>
        <w:numPr>
          <w:ilvl w:val="6"/>
          <w:numId w:val="42"/>
        </w:numPr>
        <w:tabs>
          <w:tab w:val="clear" w:pos="1800"/>
        </w:tabs>
        <w:ind w:left="720"/>
        <w:rPr>
          <w:rFonts w:asciiTheme="minorHAnsi" w:hAnsiTheme="minorHAnsi"/>
          <w:szCs w:val="24"/>
        </w:rPr>
      </w:pPr>
      <w:r w:rsidRPr="00396949">
        <w:rPr>
          <w:rFonts w:asciiTheme="minorHAnsi" w:hAnsiTheme="minorHAnsi"/>
          <w:szCs w:val="24"/>
        </w:rPr>
        <w:t xml:space="preserve">The </w:t>
      </w:r>
      <w:r w:rsidR="00D708D3">
        <w:rPr>
          <w:rFonts w:asciiTheme="minorHAnsi" w:hAnsiTheme="minorHAnsi"/>
          <w:szCs w:val="24"/>
        </w:rPr>
        <w:t>c</w:t>
      </w:r>
      <w:r>
        <w:rPr>
          <w:rFonts w:asciiTheme="minorHAnsi" w:hAnsiTheme="minorHAnsi"/>
          <w:szCs w:val="24"/>
        </w:rPr>
        <w:t>ity</w:t>
      </w:r>
      <w:r w:rsidRPr="00396949">
        <w:rPr>
          <w:rFonts w:asciiTheme="minorHAnsi" w:hAnsiTheme="minorHAnsi"/>
          <w:szCs w:val="24"/>
        </w:rPr>
        <w:t xml:space="preserve"> may not vacate any road, street, or alley abutting a body of water except as provided under RCW 35.79.035.</w:t>
      </w:r>
    </w:p>
    <w:p w:rsidR="00B210F8" w:rsidRDefault="00B210F8" w:rsidP="00DC629B">
      <w:pPr>
        <w:pStyle w:val="NumberListH41"/>
        <w:numPr>
          <w:ilvl w:val="6"/>
          <w:numId w:val="42"/>
        </w:numPr>
        <w:tabs>
          <w:tab w:val="clear" w:pos="1800"/>
        </w:tabs>
        <w:ind w:left="720"/>
        <w:rPr>
          <w:rFonts w:asciiTheme="minorHAnsi" w:hAnsiTheme="minorHAnsi"/>
          <w:szCs w:val="24"/>
        </w:rPr>
      </w:pPr>
      <w:r>
        <w:rPr>
          <w:rFonts w:asciiTheme="minorHAnsi" w:hAnsiTheme="minorHAnsi"/>
          <w:szCs w:val="24"/>
        </w:rPr>
        <w:t>In addressing the protection of scenic vistas of the shoreline, the following must be taken into consideration:</w:t>
      </w:r>
    </w:p>
    <w:p w:rsidR="00B210F8" w:rsidRPr="00B210F8" w:rsidRDefault="00B210F8" w:rsidP="00FD128C">
      <w:pPr>
        <w:pStyle w:val="NumberListH41"/>
        <w:numPr>
          <w:ilvl w:val="7"/>
          <w:numId w:val="281"/>
        </w:numPr>
        <w:tabs>
          <w:tab w:val="clear" w:pos="2160"/>
        </w:tabs>
        <w:ind w:left="1080"/>
        <w:rPr>
          <w:rFonts w:asciiTheme="minorHAnsi" w:hAnsiTheme="minorHAnsi"/>
          <w:szCs w:val="24"/>
        </w:rPr>
      </w:pPr>
      <w:r w:rsidRPr="00B210F8">
        <w:rPr>
          <w:rFonts w:asciiTheme="minorHAnsi" w:hAnsiTheme="minorHAnsi"/>
          <w:szCs w:val="24"/>
        </w:rPr>
        <w:t>Public lands such as street ends, rights-of-way, and utilities shall provide visual access to the water and shoreline.</w:t>
      </w:r>
    </w:p>
    <w:p w:rsidR="00B210F8" w:rsidRPr="00B210F8" w:rsidRDefault="00B210F8" w:rsidP="00FD128C">
      <w:pPr>
        <w:pStyle w:val="NumberListH41"/>
        <w:numPr>
          <w:ilvl w:val="7"/>
          <w:numId w:val="281"/>
        </w:numPr>
        <w:tabs>
          <w:tab w:val="clear" w:pos="2160"/>
        </w:tabs>
        <w:ind w:left="1080"/>
        <w:rPr>
          <w:rFonts w:asciiTheme="minorHAnsi" w:hAnsiTheme="minorHAnsi"/>
          <w:szCs w:val="24"/>
        </w:rPr>
      </w:pPr>
      <w:r w:rsidRPr="00B210F8">
        <w:rPr>
          <w:rFonts w:asciiTheme="minorHAnsi" w:hAnsiTheme="minorHAnsi"/>
          <w:szCs w:val="24"/>
        </w:rPr>
        <w:t xml:space="preserve">Development on or over the water shall be constructed as far landward as </w:t>
      </w:r>
      <w:r w:rsidR="001054D4">
        <w:rPr>
          <w:rFonts w:asciiTheme="minorHAnsi" w:hAnsiTheme="minorHAnsi"/>
          <w:szCs w:val="24"/>
        </w:rPr>
        <w:t>feasible</w:t>
      </w:r>
      <w:r w:rsidR="001054D4" w:rsidRPr="00B210F8">
        <w:rPr>
          <w:rFonts w:asciiTheme="minorHAnsi" w:hAnsiTheme="minorHAnsi"/>
          <w:szCs w:val="24"/>
        </w:rPr>
        <w:t xml:space="preserve"> </w:t>
      </w:r>
      <w:r w:rsidRPr="00B210F8">
        <w:rPr>
          <w:rFonts w:asciiTheme="minorHAnsi" w:hAnsiTheme="minorHAnsi"/>
          <w:szCs w:val="24"/>
        </w:rPr>
        <w:t>to avoid interference with views from surrounding properties to the shoreline and adjoining waters.</w:t>
      </w:r>
    </w:p>
    <w:p w:rsidR="00807FF1" w:rsidRPr="00396949" w:rsidRDefault="00807FF1" w:rsidP="00807FF1">
      <w:pPr>
        <w:pStyle w:val="NumberList1"/>
      </w:pPr>
    </w:p>
    <w:p w:rsidR="004F3F81" w:rsidRPr="00396949" w:rsidRDefault="004F3F81" w:rsidP="00FD128C">
      <w:pPr>
        <w:pStyle w:val="Heading2"/>
        <w:numPr>
          <w:ilvl w:val="1"/>
          <w:numId w:val="249"/>
        </w:numPr>
      </w:pPr>
      <w:bookmarkStart w:id="134" w:name="_Toc433708135"/>
      <w:bookmarkStart w:id="135" w:name="_Toc433708250"/>
      <w:bookmarkStart w:id="136" w:name="_Toc433708136"/>
      <w:bookmarkStart w:id="137" w:name="_Toc433708251"/>
      <w:bookmarkStart w:id="138" w:name="_Toc433708137"/>
      <w:bookmarkStart w:id="139" w:name="_Toc433708252"/>
      <w:bookmarkStart w:id="140" w:name="_Toc433708138"/>
      <w:bookmarkStart w:id="141" w:name="_Toc433708253"/>
      <w:bookmarkStart w:id="142" w:name="_Toc433708139"/>
      <w:bookmarkStart w:id="143" w:name="_Toc433708254"/>
      <w:bookmarkStart w:id="144" w:name="_Toc433708140"/>
      <w:bookmarkStart w:id="145" w:name="_Toc433708255"/>
      <w:bookmarkStart w:id="146" w:name="_Toc433708141"/>
      <w:bookmarkStart w:id="147" w:name="_Toc433708256"/>
      <w:bookmarkStart w:id="148" w:name="_Toc433708142"/>
      <w:bookmarkStart w:id="149" w:name="_Toc433708257"/>
      <w:bookmarkStart w:id="150" w:name="_Toc433708143"/>
      <w:bookmarkStart w:id="151" w:name="_Toc433708258"/>
      <w:bookmarkStart w:id="152" w:name="_Toc433708144"/>
      <w:bookmarkStart w:id="153" w:name="_Toc433708259"/>
      <w:bookmarkStart w:id="154" w:name="_Toc433708145"/>
      <w:bookmarkStart w:id="155" w:name="_Toc433708260"/>
      <w:bookmarkStart w:id="156" w:name="_Toc433708146"/>
      <w:bookmarkStart w:id="157" w:name="_Toc433708261"/>
      <w:bookmarkStart w:id="158" w:name="_Toc433708147"/>
      <w:bookmarkStart w:id="159" w:name="_Toc433708262"/>
      <w:bookmarkStart w:id="160" w:name="_Toc433708148"/>
      <w:bookmarkStart w:id="161" w:name="_Toc433708263"/>
      <w:bookmarkStart w:id="162" w:name="_Toc433708149"/>
      <w:bookmarkStart w:id="163" w:name="_Toc433708264"/>
      <w:bookmarkStart w:id="164" w:name="_Toc433708150"/>
      <w:bookmarkStart w:id="165" w:name="_Toc433708265"/>
      <w:bookmarkStart w:id="166" w:name="_Toc433708151"/>
      <w:bookmarkStart w:id="167" w:name="_Toc433708266"/>
      <w:bookmarkStart w:id="168" w:name="_Toc433708152"/>
      <w:bookmarkStart w:id="169" w:name="_Toc433708267"/>
      <w:bookmarkStart w:id="170" w:name="_Toc433708153"/>
      <w:bookmarkStart w:id="171" w:name="_Toc433708268"/>
      <w:bookmarkStart w:id="172" w:name="_Toc433708154"/>
      <w:bookmarkStart w:id="173" w:name="_Toc433708269"/>
      <w:bookmarkStart w:id="174" w:name="_Toc433708155"/>
      <w:bookmarkStart w:id="175" w:name="_Toc433708270"/>
      <w:bookmarkStart w:id="176" w:name="_Toc433708156"/>
      <w:bookmarkStart w:id="177" w:name="_Toc433708271"/>
      <w:bookmarkStart w:id="178" w:name="_Toc433708157"/>
      <w:bookmarkStart w:id="179" w:name="_Toc433708272"/>
      <w:bookmarkStart w:id="180" w:name="_Toc349833752"/>
      <w:bookmarkStart w:id="181" w:name="_Toc393444172"/>
      <w:bookmarkStart w:id="182" w:name="_Toc448232965"/>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396949">
        <w:t>Water Quality</w:t>
      </w:r>
      <w:bookmarkEnd w:id="180"/>
      <w:bookmarkEnd w:id="181"/>
      <w:bookmarkEnd w:id="182"/>
    </w:p>
    <w:p w:rsidR="00666756" w:rsidRPr="00396949" w:rsidRDefault="00666756" w:rsidP="007F62E3">
      <w:pPr>
        <w:spacing w:after="120"/>
        <w:rPr>
          <w:color w:val="auto"/>
        </w:rPr>
      </w:pPr>
      <w:r w:rsidRPr="00396949">
        <w:rPr>
          <w:color w:val="auto"/>
        </w:rPr>
        <w:t xml:space="preserve">Prevent impacts to water quality and stormwater </w:t>
      </w:r>
      <w:r w:rsidR="0064573D">
        <w:rPr>
          <w:color w:val="auto"/>
        </w:rPr>
        <w:t>quantity</w:t>
      </w:r>
      <w:r w:rsidR="0064573D" w:rsidRPr="00396949">
        <w:rPr>
          <w:color w:val="auto"/>
        </w:rPr>
        <w:t xml:space="preserve"> </w:t>
      </w:r>
      <w:r w:rsidRPr="00396949">
        <w:rPr>
          <w:color w:val="auto"/>
        </w:rPr>
        <w:t xml:space="preserve">that would result in a </w:t>
      </w:r>
      <w:r w:rsidR="00E07467" w:rsidRPr="00396949">
        <w:rPr>
          <w:color w:val="auto"/>
        </w:rPr>
        <w:t>loss of ecological functions,</w:t>
      </w:r>
      <w:r w:rsidRPr="00396949">
        <w:rPr>
          <w:color w:val="auto"/>
        </w:rPr>
        <w:t xml:space="preserve"> a significant impact to aesthetic qualities, or recreational opportunities.</w:t>
      </w:r>
    </w:p>
    <w:p w:rsidR="004F3F81" w:rsidRPr="00396949" w:rsidRDefault="004F3F81" w:rsidP="009F61E0">
      <w:pPr>
        <w:pStyle w:val="Heading3"/>
        <w:rPr>
          <w:lang w:val="en-US"/>
        </w:rPr>
      </w:pPr>
      <w:r w:rsidRPr="00396949">
        <w:t>Policies</w:t>
      </w:r>
    </w:p>
    <w:p w:rsidR="00666756" w:rsidRPr="00396949" w:rsidRDefault="00666756" w:rsidP="000D7ADE">
      <w:pPr>
        <w:pStyle w:val="NumberList1"/>
        <w:numPr>
          <w:ilvl w:val="0"/>
          <w:numId w:val="10"/>
        </w:numPr>
      </w:pPr>
      <w:r w:rsidRPr="00396949">
        <w:t xml:space="preserve">Protect the </w:t>
      </w:r>
      <w:r w:rsidR="00545084">
        <w:t>shoreline jurisdiction</w:t>
      </w:r>
      <w:r w:rsidRPr="00396949">
        <w:t xml:space="preserve"> by ensuring that surface water quality and quantity regulations are administered by the </w:t>
      </w:r>
      <w:r w:rsidR="009335F9">
        <w:t>city</w:t>
      </w:r>
      <w:r w:rsidRPr="00396949">
        <w:t>.</w:t>
      </w:r>
    </w:p>
    <w:p w:rsidR="000758DF" w:rsidRPr="00396949" w:rsidRDefault="000758DF" w:rsidP="000D7ADE">
      <w:pPr>
        <w:pStyle w:val="NumberList1"/>
        <w:numPr>
          <w:ilvl w:val="0"/>
          <w:numId w:val="10"/>
        </w:numPr>
      </w:pPr>
      <w:r w:rsidRPr="00396949">
        <w:t>Prevent impacts to water</w:t>
      </w:r>
      <w:r w:rsidR="00FC1A66">
        <w:t xml:space="preserve"> quality</w:t>
      </w:r>
      <w:r w:rsidRPr="00396949">
        <w:t xml:space="preserve"> and stormwater qua</w:t>
      </w:r>
      <w:r w:rsidR="00FC1A66">
        <w:t>nti</w:t>
      </w:r>
      <w:r w:rsidRPr="00396949">
        <w:t>ty that would result in net loss of</w:t>
      </w:r>
      <w:r w:rsidR="00E07467" w:rsidRPr="00396949">
        <w:t xml:space="preserve"> shoreline ecological function,</w:t>
      </w:r>
      <w:r w:rsidR="0019243A" w:rsidRPr="00396949">
        <w:t xml:space="preserve"> </w:t>
      </w:r>
      <w:r w:rsidRPr="00396949">
        <w:t>significant impact</w:t>
      </w:r>
      <w:r w:rsidR="0019243A" w:rsidRPr="00396949">
        <w:t>s</w:t>
      </w:r>
      <w:r w:rsidRPr="00396949">
        <w:t xml:space="preserve"> to aesthetic qualities, or recreational opportunities.</w:t>
      </w:r>
    </w:p>
    <w:p w:rsidR="004F3F81" w:rsidRPr="00396949" w:rsidRDefault="004F3F81" w:rsidP="009F61E0">
      <w:pPr>
        <w:pStyle w:val="Heading3"/>
        <w:rPr>
          <w:lang w:val="en-US"/>
        </w:rPr>
      </w:pPr>
      <w:r w:rsidRPr="00396949">
        <w:t>Regul</w:t>
      </w:r>
      <w:r w:rsidR="00DC629B">
        <w:t>ation</w:t>
      </w:r>
    </w:p>
    <w:p w:rsidR="00C3655D" w:rsidRPr="00396949" w:rsidRDefault="00666756" w:rsidP="0077160E">
      <w:pPr>
        <w:pStyle w:val="NumberList1"/>
        <w:numPr>
          <w:ilvl w:val="0"/>
          <w:numId w:val="311"/>
        </w:numPr>
        <w:ind w:left="720"/>
      </w:pPr>
      <w:r w:rsidRPr="00396949">
        <w:t xml:space="preserve">All </w:t>
      </w:r>
      <w:r w:rsidR="006A301E" w:rsidRPr="00396949">
        <w:t xml:space="preserve">development </w:t>
      </w:r>
      <w:r w:rsidRPr="00396949">
        <w:t xml:space="preserve">in </w:t>
      </w:r>
      <w:r w:rsidR="0039413E">
        <w:t>shoreline jurisdiction</w:t>
      </w:r>
      <w:r w:rsidRPr="00396949">
        <w:t xml:space="preserve"> </w:t>
      </w:r>
      <w:r w:rsidR="006A301E" w:rsidRPr="00396949">
        <w:t xml:space="preserve">shall comply with the </w:t>
      </w:r>
      <w:r w:rsidR="00FC1A66">
        <w:t>appropriate</w:t>
      </w:r>
      <w:r w:rsidR="007B5B85">
        <w:t xml:space="preserve"> </w:t>
      </w:r>
      <w:r w:rsidRPr="00396949">
        <w:t xml:space="preserve">requirements of the SMP </w:t>
      </w:r>
      <w:r w:rsidR="006A301E" w:rsidRPr="00396949">
        <w:t xml:space="preserve">and </w:t>
      </w:r>
      <w:r w:rsidRPr="00396949">
        <w:t xml:space="preserve">the </w:t>
      </w:r>
      <w:r w:rsidR="006A301E" w:rsidRPr="00396949">
        <w:t xml:space="preserve">applicable </w:t>
      </w:r>
      <w:r w:rsidR="009335F9">
        <w:t>city</w:t>
      </w:r>
      <w:r w:rsidRPr="00396949">
        <w:t xml:space="preserve"> </w:t>
      </w:r>
      <w:r w:rsidR="006A301E" w:rsidRPr="00396949">
        <w:t xml:space="preserve">stormwater </w:t>
      </w:r>
      <w:r w:rsidRPr="00396949">
        <w:t xml:space="preserve">management programs and </w:t>
      </w:r>
      <w:r w:rsidR="006A301E" w:rsidRPr="00396949">
        <w:t>regulations</w:t>
      </w:r>
      <w:r w:rsidR="007B53E1" w:rsidRPr="007B53E1">
        <w:t xml:space="preserve"> </w:t>
      </w:r>
      <w:r w:rsidR="007B53E1">
        <w:t xml:space="preserve">, and the </w:t>
      </w:r>
      <w:r w:rsidR="007B53E1" w:rsidRPr="00E85F3E">
        <w:t>Stormwater Manual for Western Washington, c</w:t>
      </w:r>
      <w:r w:rsidR="007B53E1">
        <w:t xml:space="preserve">urrent edition, prepared by </w:t>
      </w:r>
      <w:r w:rsidR="007B53E1" w:rsidRPr="00E85F3E">
        <w:t>Ecology</w:t>
      </w:r>
      <w:r w:rsidR="007B53E1">
        <w:t>.</w:t>
      </w:r>
    </w:p>
    <w:p w:rsidR="004F3F81" w:rsidRPr="00396949" w:rsidRDefault="004F3F81" w:rsidP="00FD128C">
      <w:pPr>
        <w:pStyle w:val="Heading1"/>
        <w:numPr>
          <w:ilvl w:val="0"/>
          <w:numId w:val="249"/>
        </w:numPr>
        <w:tabs>
          <w:tab w:val="clear" w:pos="1080"/>
        </w:tabs>
        <w:rPr>
          <w:rFonts w:ascii="Calibri" w:hAnsi="Calibri" w:cs="Calibri"/>
        </w:rPr>
      </w:pPr>
      <w:r w:rsidRPr="00396949">
        <w:br w:type="page"/>
      </w:r>
      <w:bookmarkStart w:id="183" w:name="_Toc349833753"/>
      <w:bookmarkStart w:id="184" w:name="_Toc393444173"/>
      <w:bookmarkStart w:id="185" w:name="_Toc448232966"/>
      <w:r w:rsidR="0074017B">
        <w:t xml:space="preserve">Specific </w:t>
      </w:r>
      <w:r w:rsidRPr="00396949">
        <w:t>Shoreline Use</w:t>
      </w:r>
      <w:r w:rsidR="00402358" w:rsidRPr="00396949">
        <w:t xml:space="preserve"> Policies &amp; Regulations</w:t>
      </w:r>
      <w:bookmarkEnd w:id="183"/>
      <w:bookmarkEnd w:id="184"/>
      <w:bookmarkEnd w:id="185"/>
    </w:p>
    <w:p w:rsidR="00377211" w:rsidRPr="00396949" w:rsidRDefault="00377211" w:rsidP="00FD128C">
      <w:pPr>
        <w:pStyle w:val="Heading2"/>
        <w:numPr>
          <w:ilvl w:val="1"/>
          <w:numId w:val="249"/>
        </w:numPr>
        <w:rPr>
          <w:rFonts w:ascii="Calibri" w:hAnsi="Calibri" w:cs="Calibri"/>
        </w:rPr>
      </w:pPr>
      <w:bookmarkStart w:id="186" w:name="_Toc349833754"/>
      <w:bookmarkStart w:id="187" w:name="_Toc393444174"/>
      <w:bookmarkStart w:id="188" w:name="_Toc393895552"/>
      <w:bookmarkStart w:id="189" w:name="_Toc406410035"/>
      <w:bookmarkStart w:id="190" w:name="_Toc448232967"/>
      <w:r w:rsidRPr="00396949">
        <w:t>Introduction</w:t>
      </w:r>
      <w:bookmarkEnd w:id="186"/>
      <w:bookmarkEnd w:id="187"/>
      <w:bookmarkEnd w:id="188"/>
      <w:bookmarkEnd w:id="189"/>
      <w:bookmarkEnd w:id="190"/>
    </w:p>
    <w:p w:rsidR="003517EE" w:rsidRPr="00396949" w:rsidRDefault="003517EE" w:rsidP="003517EE">
      <w:pPr>
        <w:spacing w:after="120"/>
        <w:rPr>
          <w:color w:val="auto"/>
        </w:rPr>
      </w:pPr>
      <w:r w:rsidRPr="00396949">
        <w:rPr>
          <w:color w:val="auto"/>
        </w:rPr>
        <w:t xml:space="preserve">Building on the general SMP goals </w:t>
      </w:r>
      <w:r>
        <w:rPr>
          <w:color w:val="auto"/>
        </w:rPr>
        <w:t>found</w:t>
      </w:r>
      <w:r w:rsidRPr="00396949">
        <w:rPr>
          <w:color w:val="auto"/>
        </w:rPr>
        <w:t xml:space="preserve"> in SMP Chapter 2</w:t>
      </w:r>
      <w:r>
        <w:rPr>
          <w:color w:val="auto"/>
        </w:rPr>
        <w:t>: Shoreline Management Goals</w:t>
      </w:r>
      <w:r w:rsidRPr="00396949">
        <w:rPr>
          <w:color w:val="auto"/>
        </w:rPr>
        <w:t xml:space="preserve">, </w:t>
      </w:r>
      <w:r>
        <w:rPr>
          <w:color w:val="auto"/>
        </w:rPr>
        <w:t xml:space="preserve">this chapter contains </w:t>
      </w:r>
      <w:r w:rsidRPr="00396949">
        <w:rPr>
          <w:color w:val="auto"/>
        </w:rPr>
        <w:t xml:space="preserve">specific </w:t>
      </w:r>
      <w:r>
        <w:rPr>
          <w:color w:val="auto"/>
        </w:rPr>
        <w:t xml:space="preserve">shoreline use </w:t>
      </w:r>
      <w:r w:rsidRPr="00396949">
        <w:rPr>
          <w:color w:val="auto"/>
        </w:rPr>
        <w:t xml:space="preserve">policies and regulations that apply to specific </w:t>
      </w:r>
      <w:r>
        <w:rPr>
          <w:color w:val="auto"/>
        </w:rPr>
        <w:t>uses</w:t>
      </w:r>
      <w:r w:rsidRPr="00396949">
        <w:rPr>
          <w:color w:val="auto"/>
        </w:rPr>
        <w:t xml:space="preserve"> or </w:t>
      </w:r>
      <w:r>
        <w:rPr>
          <w:color w:val="auto"/>
        </w:rPr>
        <w:t>development</w:t>
      </w:r>
      <w:r w:rsidRPr="00396949">
        <w:rPr>
          <w:color w:val="auto"/>
        </w:rPr>
        <w:t xml:space="preserve"> in any </w:t>
      </w:r>
      <w:r>
        <w:rPr>
          <w:color w:val="auto"/>
        </w:rPr>
        <w:t xml:space="preserve">shoreline </w:t>
      </w:r>
      <w:r w:rsidRPr="00396949">
        <w:rPr>
          <w:color w:val="auto"/>
        </w:rPr>
        <w:t>environment designation.  Each section includes policies and regulations.  Policies are statements of principles that guide and determine present and future decisions.  Regulations are rules that govern developments, uses, or activities.</w:t>
      </w:r>
    </w:p>
    <w:p w:rsidR="00377211" w:rsidRPr="00396949" w:rsidRDefault="00377211" w:rsidP="00377211">
      <w:pPr>
        <w:spacing w:after="120"/>
        <w:rPr>
          <w:color w:val="auto"/>
        </w:rPr>
      </w:pPr>
    </w:p>
    <w:p w:rsidR="00377211" w:rsidRPr="00396949" w:rsidRDefault="00377211" w:rsidP="00FD128C">
      <w:pPr>
        <w:pStyle w:val="Heading2"/>
        <w:numPr>
          <w:ilvl w:val="1"/>
          <w:numId w:val="249"/>
        </w:numPr>
      </w:pPr>
      <w:bookmarkStart w:id="191" w:name="_Toc349833755"/>
      <w:bookmarkStart w:id="192" w:name="_Toc393444175"/>
      <w:bookmarkStart w:id="193" w:name="_Toc393895553"/>
      <w:bookmarkStart w:id="194" w:name="_Toc406410036"/>
      <w:bookmarkStart w:id="195" w:name="_Toc448232968"/>
      <w:r w:rsidRPr="00396949">
        <w:t>General Shoreline Use</w:t>
      </w:r>
      <w:bookmarkEnd w:id="191"/>
      <w:bookmarkEnd w:id="192"/>
      <w:bookmarkEnd w:id="193"/>
      <w:bookmarkEnd w:id="194"/>
      <w:bookmarkEnd w:id="195"/>
    </w:p>
    <w:p w:rsidR="003517EE" w:rsidRPr="00396949" w:rsidRDefault="003517EE" w:rsidP="003517EE">
      <w:pPr>
        <w:spacing w:after="120"/>
        <w:rPr>
          <w:color w:val="auto"/>
          <w:szCs w:val="24"/>
        </w:rPr>
      </w:pPr>
      <w:r w:rsidRPr="00396949">
        <w:rPr>
          <w:color w:val="auto"/>
          <w:szCs w:val="24"/>
        </w:rPr>
        <w:t xml:space="preserve">These policies and regulations apply to all </w:t>
      </w:r>
      <w:r>
        <w:rPr>
          <w:color w:val="auto"/>
          <w:szCs w:val="24"/>
        </w:rPr>
        <w:t>developments</w:t>
      </w:r>
      <w:r w:rsidRPr="00396949">
        <w:rPr>
          <w:color w:val="auto"/>
          <w:szCs w:val="24"/>
        </w:rPr>
        <w:t xml:space="preserve"> and uses </w:t>
      </w:r>
      <w:r>
        <w:rPr>
          <w:color w:val="auto"/>
          <w:szCs w:val="24"/>
        </w:rPr>
        <w:t>within shoreline jurisdiction</w:t>
      </w:r>
      <w:r w:rsidRPr="00396949">
        <w:rPr>
          <w:color w:val="auto"/>
          <w:szCs w:val="24"/>
        </w:rPr>
        <w:t xml:space="preserve">, </w:t>
      </w:r>
      <w:r w:rsidR="001413EE">
        <w:rPr>
          <w:color w:val="auto"/>
          <w:szCs w:val="24"/>
        </w:rPr>
        <w:t xml:space="preserve">regardless of </w:t>
      </w:r>
      <w:r w:rsidRPr="00396949">
        <w:rPr>
          <w:color w:val="auto"/>
          <w:szCs w:val="24"/>
        </w:rPr>
        <w:t>whether shoreline permit</w:t>
      </w:r>
      <w:r>
        <w:rPr>
          <w:color w:val="auto"/>
          <w:szCs w:val="24"/>
        </w:rPr>
        <w:t>s</w:t>
      </w:r>
      <w:r w:rsidRPr="00396949">
        <w:rPr>
          <w:color w:val="auto"/>
          <w:szCs w:val="24"/>
        </w:rPr>
        <w:t xml:space="preserve"> or written letter</w:t>
      </w:r>
      <w:r>
        <w:rPr>
          <w:color w:val="auto"/>
          <w:szCs w:val="24"/>
        </w:rPr>
        <w:t>s</w:t>
      </w:r>
      <w:r w:rsidRPr="00396949">
        <w:rPr>
          <w:color w:val="auto"/>
          <w:szCs w:val="24"/>
        </w:rPr>
        <w:t xml:space="preserve"> of exemption </w:t>
      </w:r>
      <w:r>
        <w:rPr>
          <w:color w:val="auto"/>
          <w:szCs w:val="24"/>
        </w:rPr>
        <w:t>are</w:t>
      </w:r>
      <w:r w:rsidRPr="00396949">
        <w:rPr>
          <w:color w:val="auto"/>
          <w:szCs w:val="24"/>
        </w:rPr>
        <w:t xml:space="preserve"> required.</w:t>
      </w:r>
    </w:p>
    <w:p w:rsidR="00377211" w:rsidRPr="00396949" w:rsidRDefault="00377211" w:rsidP="009F61E0">
      <w:pPr>
        <w:pStyle w:val="Heading3"/>
      </w:pPr>
      <w:r w:rsidRPr="00396949">
        <w:t>Policies</w:t>
      </w:r>
    </w:p>
    <w:p w:rsidR="003517EE" w:rsidRPr="00396949" w:rsidRDefault="003517EE" w:rsidP="00DC629B">
      <w:pPr>
        <w:numPr>
          <w:ilvl w:val="0"/>
          <w:numId w:val="44"/>
        </w:numPr>
        <w:spacing w:after="120"/>
        <w:rPr>
          <w:rFonts w:cs="Arial"/>
        </w:rPr>
      </w:pPr>
      <w:r w:rsidRPr="00086BCB">
        <w:t xml:space="preserve">Shorelines are a limited ecological and economic resource.  </w:t>
      </w:r>
      <w:r>
        <w:t>Apply the</w:t>
      </w:r>
      <w:r w:rsidRPr="00086BCB">
        <w:t xml:space="preserve"> </w:t>
      </w:r>
      <w:r w:rsidRPr="00396949">
        <w:t>following</w:t>
      </w:r>
      <w:r w:rsidRPr="00086BCB">
        <w:t xml:space="preserve"> </w:t>
      </w:r>
      <w:r w:rsidRPr="00396949">
        <w:t>priorities</w:t>
      </w:r>
      <w:r w:rsidRPr="00086BCB">
        <w:t xml:space="preserve"> </w:t>
      </w:r>
      <w:r>
        <w:t xml:space="preserve">in </w:t>
      </w:r>
      <w:r w:rsidRPr="00396949">
        <w:t>the</w:t>
      </w:r>
      <w:r w:rsidRPr="00086BCB">
        <w:t xml:space="preserve"> </w:t>
      </w:r>
      <w:r w:rsidRPr="00396949">
        <w:t>order</w:t>
      </w:r>
      <w:r w:rsidRPr="00086BCB">
        <w:t xml:space="preserve"> </w:t>
      </w:r>
      <w:r w:rsidRPr="00396949">
        <w:t>presented</w:t>
      </w:r>
      <w:r w:rsidRPr="00086BCB">
        <w:t xml:space="preserve"> </w:t>
      </w:r>
      <w:r w:rsidRPr="00396949">
        <w:t>below</w:t>
      </w:r>
      <w:r>
        <w:t xml:space="preserve"> w</w:t>
      </w:r>
      <w:r w:rsidRPr="00396949">
        <w:t>hen</w:t>
      </w:r>
      <w:r w:rsidRPr="00086BCB">
        <w:t xml:space="preserve"> determining </w:t>
      </w:r>
      <w:r w:rsidRPr="00396949">
        <w:t>allowable</w:t>
      </w:r>
      <w:r w:rsidRPr="00086BCB">
        <w:t xml:space="preserve"> </w:t>
      </w:r>
      <w:r w:rsidRPr="00396949">
        <w:t>uses</w:t>
      </w:r>
      <w:r w:rsidRPr="00086BCB">
        <w:t xml:space="preserve"> </w:t>
      </w:r>
      <w:r>
        <w:t>or</w:t>
      </w:r>
      <w:r w:rsidRPr="00086BCB">
        <w:t xml:space="preserve"> </w:t>
      </w:r>
      <w:r w:rsidRPr="00396949">
        <w:t>resolving</w:t>
      </w:r>
      <w:r w:rsidRPr="00086BCB">
        <w:t xml:space="preserve"> </w:t>
      </w:r>
      <w:r w:rsidRPr="00396949">
        <w:t>use</w:t>
      </w:r>
      <w:r w:rsidRPr="00086BCB">
        <w:t xml:space="preserve"> </w:t>
      </w:r>
      <w:r w:rsidRPr="00396949">
        <w:t>conflicts</w:t>
      </w:r>
      <w:r w:rsidRPr="00086BCB">
        <w:t xml:space="preserve"> </w:t>
      </w:r>
      <w:r>
        <w:t>in shoreline jurisdiction</w:t>
      </w:r>
      <w:r w:rsidRPr="00396949">
        <w:t>:</w:t>
      </w:r>
    </w:p>
    <w:p w:rsidR="003517EE" w:rsidRPr="00396949" w:rsidRDefault="003517EE" w:rsidP="00DC629B">
      <w:pPr>
        <w:pStyle w:val="NumberList1"/>
        <w:numPr>
          <w:ilvl w:val="1"/>
          <w:numId w:val="55"/>
        </w:numPr>
        <w:ind w:left="1080"/>
      </w:pPr>
      <w:r w:rsidRPr="00396949">
        <w:t>Reserve appropriate areas for protecting and restoring ecological functions to control pollution and prevent damage to the natural environment and public health;</w:t>
      </w:r>
    </w:p>
    <w:p w:rsidR="003517EE" w:rsidRPr="00396949" w:rsidRDefault="003517EE" w:rsidP="00DC629B">
      <w:pPr>
        <w:pStyle w:val="NumberList1"/>
        <w:numPr>
          <w:ilvl w:val="1"/>
          <w:numId w:val="55"/>
        </w:numPr>
        <w:ind w:left="1080"/>
      </w:pPr>
      <w:r w:rsidRPr="00396949">
        <w:t>Reserve shoreline areas for water-dependent and a</w:t>
      </w:r>
      <w:r>
        <w:t>ssociated water-related uses.  M</w:t>
      </w:r>
      <w:r w:rsidRPr="00396949">
        <w:t xml:space="preserve">ixed-use developments that include water-dependent uses </w:t>
      </w:r>
      <w:r>
        <w:t xml:space="preserve">may be allowed when </w:t>
      </w:r>
      <w:r w:rsidRPr="00396949">
        <w:t xml:space="preserve">specific conditions </w:t>
      </w:r>
      <w:r>
        <w:t>are met</w:t>
      </w:r>
      <w:r w:rsidRPr="00396949">
        <w:t>;</w:t>
      </w:r>
    </w:p>
    <w:p w:rsidR="003517EE" w:rsidRPr="00396949" w:rsidRDefault="003517EE" w:rsidP="00DC629B">
      <w:pPr>
        <w:pStyle w:val="NumberList1"/>
        <w:numPr>
          <w:ilvl w:val="1"/>
          <w:numId w:val="55"/>
        </w:numPr>
        <w:ind w:left="1080"/>
      </w:pPr>
      <w:r w:rsidRPr="00396949">
        <w:t>Reserve shoreline areas for other water-related and water-enjoyment uses that are compatible with ecological protection and restoration objectives;</w:t>
      </w:r>
    </w:p>
    <w:p w:rsidR="003517EE" w:rsidRPr="00396949" w:rsidRDefault="003517EE" w:rsidP="00DC629B">
      <w:pPr>
        <w:pStyle w:val="NumberList1"/>
        <w:numPr>
          <w:ilvl w:val="1"/>
          <w:numId w:val="55"/>
        </w:numPr>
        <w:ind w:left="1080"/>
      </w:pPr>
      <w:r w:rsidRPr="00396949">
        <w:t xml:space="preserve">Locate single-family residential uses where they </w:t>
      </w:r>
      <w:r>
        <w:t xml:space="preserve">are appropriate and </w:t>
      </w:r>
      <w:r w:rsidRPr="00396949">
        <w:t>can be developed without significant impact to ecological functions or displacement of water-dependent uses; and</w:t>
      </w:r>
    </w:p>
    <w:p w:rsidR="003517EE" w:rsidRDefault="003517EE" w:rsidP="00DC629B">
      <w:pPr>
        <w:pStyle w:val="NumberList1"/>
        <w:numPr>
          <w:ilvl w:val="1"/>
          <w:numId w:val="55"/>
        </w:numPr>
        <w:ind w:left="1080"/>
      </w:pPr>
      <w:r w:rsidRPr="00396949">
        <w:t xml:space="preserve">Limit </w:t>
      </w:r>
      <w:r>
        <w:t>non-water</w:t>
      </w:r>
      <w:r w:rsidRPr="00396949">
        <w:t xml:space="preserve">-oriented uses to those locations where the uses described above are inappropriate or where </w:t>
      </w:r>
      <w:r>
        <w:t>non-water</w:t>
      </w:r>
      <w:r w:rsidRPr="00396949">
        <w:t>-oriented uses demonstrably contribute to the objectives of the SMA.</w:t>
      </w:r>
    </w:p>
    <w:p w:rsidR="001413EE" w:rsidRPr="00396949" w:rsidRDefault="001413EE" w:rsidP="001413EE">
      <w:pPr>
        <w:numPr>
          <w:ilvl w:val="1"/>
          <w:numId w:val="55"/>
        </w:numPr>
        <w:spacing w:after="120"/>
        <w:ind w:left="1080"/>
      </w:pPr>
      <w:r>
        <w:rPr>
          <w:color w:val="auto"/>
        </w:rPr>
        <w:t>Allow parking only as an accessory to a primary use</w:t>
      </w:r>
      <w:r w:rsidRPr="00B57726">
        <w:rPr>
          <w:color w:val="auto"/>
        </w:rPr>
        <w:t>.</w:t>
      </w:r>
    </w:p>
    <w:p w:rsidR="003517EE" w:rsidRPr="00396949" w:rsidRDefault="00223FE6" w:rsidP="00DC629B">
      <w:pPr>
        <w:numPr>
          <w:ilvl w:val="0"/>
          <w:numId w:val="44"/>
        </w:numPr>
        <w:spacing w:after="120"/>
        <w:rPr>
          <w:color w:val="auto"/>
          <w:szCs w:val="24"/>
        </w:rPr>
      </w:pPr>
      <w:r>
        <w:rPr>
          <w:color w:val="auto"/>
          <w:szCs w:val="24"/>
        </w:rPr>
        <w:t>Where feasible l</w:t>
      </w:r>
      <w:r w:rsidR="003517EE">
        <w:rPr>
          <w:color w:val="auto"/>
          <w:szCs w:val="24"/>
        </w:rPr>
        <w:t>ocate accessory structures or uses,</w:t>
      </w:r>
      <w:r w:rsidR="003517EE" w:rsidRPr="00396949">
        <w:rPr>
          <w:color w:val="auto"/>
          <w:szCs w:val="24"/>
        </w:rPr>
        <w:t xml:space="preserve"> such as parking, service buildings or areas, access roads, utilities, signs, and storage</w:t>
      </w:r>
      <w:r w:rsidR="003517EE">
        <w:rPr>
          <w:color w:val="auto"/>
          <w:szCs w:val="24"/>
        </w:rPr>
        <w:t>,</w:t>
      </w:r>
      <w:r w:rsidR="003517EE" w:rsidRPr="00396949">
        <w:rPr>
          <w:color w:val="auto"/>
          <w:szCs w:val="24"/>
        </w:rPr>
        <w:t xml:space="preserve"> landward of </w:t>
      </w:r>
      <w:r w:rsidR="003517EE">
        <w:rPr>
          <w:color w:val="auto"/>
          <w:szCs w:val="24"/>
        </w:rPr>
        <w:t xml:space="preserve">required shoreline </w:t>
      </w:r>
      <w:r w:rsidR="003517EE" w:rsidRPr="00396949">
        <w:rPr>
          <w:color w:val="auto"/>
          <w:szCs w:val="24"/>
        </w:rPr>
        <w:t xml:space="preserve">buffers and water-oriented developments </w:t>
      </w:r>
      <w:r w:rsidR="003517EE">
        <w:rPr>
          <w:color w:val="auto"/>
          <w:szCs w:val="24"/>
        </w:rPr>
        <w:t>or</w:t>
      </w:r>
      <w:r w:rsidR="003517EE" w:rsidRPr="00396949">
        <w:rPr>
          <w:color w:val="auto"/>
          <w:szCs w:val="24"/>
        </w:rPr>
        <w:t xml:space="preserve"> other approved uses.</w:t>
      </w:r>
    </w:p>
    <w:p w:rsidR="00223FE6" w:rsidRDefault="003517EE" w:rsidP="00DC629B">
      <w:pPr>
        <w:numPr>
          <w:ilvl w:val="0"/>
          <w:numId w:val="44"/>
        </w:numPr>
        <w:spacing w:after="120"/>
        <w:rPr>
          <w:color w:val="auto"/>
          <w:szCs w:val="24"/>
        </w:rPr>
      </w:pPr>
      <w:r w:rsidRPr="00396949">
        <w:rPr>
          <w:color w:val="auto"/>
          <w:szCs w:val="24"/>
        </w:rPr>
        <w:t xml:space="preserve">Locate, design, and manage uses </w:t>
      </w:r>
      <w:r>
        <w:rPr>
          <w:color w:val="auto"/>
          <w:szCs w:val="24"/>
        </w:rPr>
        <w:t xml:space="preserve">and development </w:t>
      </w:r>
      <w:r w:rsidRPr="00396949">
        <w:rPr>
          <w:color w:val="auto"/>
          <w:szCs w:val="24"/>
        </w:rPr>
        <w:t xml:space="preserve">to minimize impacts through bulk and </w:t>
      </w:r>
      <w:r>
        <w:rPr>
          <w:color w:val="auto"/>
          <w:szCs w:val="24"/>
        </w:rPr>
        <w:t>dimensional</w:t>
      </w:r>
      <w:r w:rsidRPr="00396949">
        <w:rPr>
          <w:color w:val="auto"/>
          <w:szCs w:val="24"/>
        </w:rPr>
        <w:t xml:space="preserve"> re</w:t>
      </w:r>
      <w:r>
        <w:rPr>
          <w:color w:val="auto"/>
          <w:szCs w:val="24"/>
        </w:rPr>
        <w:t>gulations</w:t>
      </w:r>
      <w:r w:rsidRPr="00396949">
        <w:rPr>
          <w:color w:val="auto"/>
          <w:szCs w:val="24"/>
        </w:rPr>
        <w:t xml:space="preserve">, </w:t>
      </w:r>
      <w:r>
        <w:rPr>
          <w:color w:val="auto"/>
          <w:szCs w:val="24"/>
        </w:rPr>
        <w:t xml:space="preserve">shoreline </w:t>
      </w:r>
      <w:r w:rsidRPr="00396949">
        <w:rPr>
          <w:color w:val="auto"/>
          <w:szCs w:val="24"/>
        </w:rPr>
        <w:t>buffers, and other measures</w:t>
      </w:r>
      <w:r>
        <w:rPr>
          <w:color w:val="auto"/>
          <w:szCs w:val="24"/>
        </w:rPr>
        <w:t xml:space="preserve"> </w:t>
      </w:r>
      <w:r w:rsidRPr="00396949">
        <w:rPr>
          <w:color w:val="auto"/>
          <w:szCs w:val="24"/>
        </w:rPr>
        <w:t>to</w:t>
      </w:r>
      <w:r w:rsidR="00223FE6">
        <w:rPr>
          <w:color w:val="auto"/>
          <w:szCs w:val="24"/>
        </w:rPr>
        <w:t>:</w:t>
      </w:r>
    </w:p>
    <w:p w:rsidR="00223FE6" w:rsidRDefault="00223FE6" w:rsidP="00223FE6">
      <w:pPr>
        <w:numPr>
          <w:ilvl w:val="1"/>
          <w:numId w:val="44"/>
        </w:numPr>
        <w:spacing w:after="120"/>
        <w:ind w:left="1080"/>
        <w:rPr>
          <w:color w:val="auto"/>
          <w:szCs w:val="24"/>
        </w:rPr>
      </w:pPr>
      <w:r>
        <w:rPr>
          <w:color w:val="auto"/>
          <w:szCs w:val="24"/>
        </w:rPr>
        <w:t>E</w:t>
      </w:r>
      <w:r w:rsidR="003517EE" w:rsidRPr="00396949">
        <w:rPr>
          <w:color w:val="auto"/>
          <w:szCs w:val="24"/>
        </w:rPr>
        <w:t>nsure that the development will not result in a net loss of shoreline ecological functions</w:t>
      </w:r>
      <w:r>
        <w:rPr>
          <w:color w:val="auto"/>
          <w:szCs w:val="24"/>
        </w:rPr>
        <w:t>;</w:t>
      </w:r>
      <w:r w:rsidR="003517EE" w:rsidRPr="00396949">
        <w:rPr>
          <w:color w:val="auto"/>
          <w:szCs w:val="24"/>
        </w:rPr>
        <w:t xml:space="preserve"> </w:t>
      </w:r>
      <w:r w:rsidR="003517EE">
        <w:rPr>
          <w:color w:val="auto"/>
          <w:szCs w:val="24"/>
        </w:rPr>
        <w:t>and</w:t>
      </w:r>
    </w:p>
    <w:p w:rsidR="003517EE" w:rsidRPr="00396949" w:rsidRDefault="00223FE6" w:rsidP="00223FE6">
      <w:pPr>
        <w:numPr>
          <w:ilvl w:val="1"/>
          <w:numId w:val="44"/>
        </w:numPr>
        <w:spacing w:after="120"/>
        <w:ind w:left="1080"/>
        <w:rPr>
          <w:color w:val="auto"/>
          <w:szCs w:val="24"/>
        </w:rPr>
      </w:pPr>
      <w:r>
        <w:rPr>
          <w:color w:val="auto"/>
          <w:szCs w:val="24"/>
        </w:rPr>
        <w:t>S</w:t>
      </w:r>
      <w:r w:rsidR="003517EE" w:rsidRPr="00396949">
        <w:rPr>
          <w:color w:val="auto"/>
          <w:szCs w:val="24"/>
        </w:rPr>
        <w:t>upport</w:t>
      </w:r>
      <w:r>
        <w:rPr>
          <w:color w:val="auto"/>
          <w:szCs w:val="24"/>
        </w:rPr>
        <w:t xml:space="preserve"> the</w:t>
      </w:r>
      <w:r w:rsidR="003517EE" w:rsidRPr="00396949">
        <w:rPr>
          <w:color w:val="auto"/>
          <w:szCs w:val="24"/>
        </w:rPr>
        <w:t xml:space="preserve"> long-term beneficial use of the shoreline</w:t>
      </w:r>
      <w:r>
        <w:rPr>
          <w:color w:val="auto"/>
          <w:szCs w:val="24"/>
        </w:rPr>
        <w:t>,</w:t>
      </w:r>
      <w:r w:rsidR="003517EE" w:rsidRPr="00396949">
        <w:rPr>
          <w:color w:val="auto"/>
          <w:szCs w:val="24"/>
        </w:rPr>
        <w:t xml:space="preserve"> and protect and maintain shoreline ecolo</w:t>
      </w:r>
      <w:r w:rsidR="003517EE">
        <w:rPr>
          <w:color w:val="auto"/>
          <w:szCs w:val="24"/>
        </w:rPr>
        <w:t>gical functions and processes</w:t>
      </w:r>
      <w:r w:rsidR="003517EE" w:rsidRPr="00396949">
        <w:rPr>
          <w:color w:val="auto"/>
          <w:szCs w:val="24"/>
        </w:rPr>
        <w:t>.</w:t>
      </w:r>
    </w:p>
    <w:p w:rsidR="003517EE" w:rsidRDefault="003517EE" w:rsidP="00DC629B">
      <w:pPr>
        <w:pStyle w:val="Number1am"/>
        <w:numPr>
          <w:ilvl w:val="0"/>
          <w:numId w:val="44"/>
        </w:numPr>
      </w:pPr>
      <w:r w:rsidRPr="00396949">
        <w:t>Develop regulations for shoreline buffers consistent with protect</w:t>
      </w:r>
      <w:r>
        <w:t>ing</w:t>
      </w:r>
      <w:r w:rsidRPr="00396949">
        <w:t xml:space="preserve"> existing e</w:t>
      </w:r>
      <w:r>
        <w:t>cological functions, accommodating</w:t>
      </w:r>
      <w:r w:rsidRPr="00396949">
        <w:t xml:space="preserve"> water-orient</w:t>
      </w:r>
      <w:r>
        <w:t>ed and preferred uses, recognizing</w:t>
      </w:r>
      <w:r w:rsidRPr="00396949">
        <w:t xml:space="preserve"> existing de</w:t>
      </w:r>
      <w:r>
        <w:t>velopment patterns, and minimizing the</w:t>
      </w:r>
      <w:r w:rsidR="00287293">
        <w:t xml:space="preserve"> creation of non</w:t>
      </w:r>
      <w:r w:rsidRPr="00396949">
        <w:t>conforming uses and developments.</w:t>
      </w:r>
    </w:p>
    <w:p w:rsidR="003517EE" w:rsidRPr="00396949" w:rsidRDefault="003517EE" w:rsidP="00DC629B">
      <w:pPr>
        <w:numPr>
          <w:ilvl w:val="0"/>
          <w:numId w:val="44"/>
        </w:numPr>
        <w:spacing w:after="120"/>
        <w:rPr>
          <w:color w:val="auto"/>
          <w:szCs w:val="24"/>
        </w:rPr>
      </w:pPr>
      <w:r>
        <w:rPr>
          <w:color w:val="auto"/>
          <w:szCs w:val="24"/>
        </w:rPr>
        <w:t>Do not permit uses</w:t>
      </w:r>
      <w:r w:rsidRPr="00396949">
        <w:rPr>
          <w:color w:val="auto"/>
          <w:szCs w:val="24"/>
        </w:rPr>
        <w:t xml:space="preserve"> where they would result in a net loss of shoreline ecological functions, adversely affect the quality or extent of habitat for native species, adversely affect other habitat conservation areas, or interfere with navigation or other water-dependent uses.</w:t>
      </w:r>
    </w:p>
    <w:p w:rsidR="003517EE" w:rsidRPr="00396949" w:rsidRDefault="003517EE" w:rsidP="00DC629B">
      <w:pPr>
        <w:numPr>
          <w:ilvl w:val="0"/>
          <w:numId w:val="44"/>
        </w:numPr>
        <w:spacing w:after="120"/>
        <w:rPr>
          <w:color w:val="auto"/>
          <w:szCs w:val="24"/>
        </w:rPr>
      </w:pPr>
      <w:r w:rsidRPr="00396949">
        <w:rPr>
          <w:color w:val="auto"/>
          <w:szCs w:val="24"/>
        </w:rPr>
        <w:t xml:space="preserve">Avoid adverse impacts to the shoreline or, if that is not </w:t>
      </w:r>
      <w:r>
        <w:rPr>
          <w:color w:val="auto"/>
          <w:szCs w:val="24"/>
        </w:rPr>
        <w:t>feasible</w:t>
      </w:r>
      <w:r w:rsidRPr="00396949">
        <w:rPr>
          <w:color w:val="auto"/>
          <w:szCs w:val="24"/>
        </w:rPr>
        <w:t>, minimize to the extent feasible and mitigate unavoidable impacts.</w:t>
      </w:r>
    </w:p>
    <w:p w:rsidR="00377211" w:rsidRPr="00396949" w:rsidRDefault="00377211" w:rsidP="009F61E0">
      <w:pPr>
        <w:pStyle w:val="Heading3"/>
      </w:pPr>
      <w:r w:rsidRPr="00396949">
        <w:t>Regulations</w:t>
      </w:r>
    </w:p>
    <w:p w:rsidR="003517EE" w:rsidRPr="00396949" w:rsidRDefault="003517EE" w:rsidP="003517EE">
      <w:r w:rsidRPr="002A07CA">
        <w:t>These</w:t>
      </w:r>
      <w:r w:rsidRPr="00396949">
        <w:t xml:space="preserve"> </w:t>
      </w:r>
      <w:r>
        <w:t>regulations apply to all developments</w:t>
      </w:r>
      <w:r w:rsidRPr="00396949">
        <w:t xml:space="preserve"> and uses </w:t>
      </w:r>
      <w:r>
        <w:t>within shoreline jurisdiction</w:t>
      </w:r>
      <w:r w:rsidRPr="00396949">
        <w:t xml:space="preserve">, </w:t>
      </w:r>
      <w:r w:rsidR="00961B62">
        <w:t xml:space="preserve">regardless of </w:t>
      </w:r>
      <w:r w:rsidRPr="00396949">
        <w:t>whether a shoreline permit or written letter of exemption is required.</w:t>
      </w:r>
    </w:p>
    <w:p w:rsidR="003517EE" w:rsidRDefault="003517EE" w:rsidP="00FD128C">
      <w:pPr>
        <w:pStyle w:val="Number1am"/>
        <w:numPr>
          <w:ilvl w:val="0"/>
          <w:numId w:val="230"/>
        </w:numPr>
      </w:pPr>
      <w:r w:rsidRPr="00396949">
        <w:t xml:space="preserve">Use </w:t>
      </w:r>
      <w:r>
        <w:t xml:space="preserve">and development </w:t>
      </w:r>
      <w:r w:rsidRPr="00396949">
        <w:t xml:space="preserve">standards shall not apply retroactively to existing, legally established </w:t>
      </w:r>
      <w:r>
        <w:t xml:space="preserve">structures, </w:t>
      </w:r>
      <w:r>
        <w:rPr>
          <w:lang w:val="en-US"/>
        </w:rPr>
        <w:t xml:space="preserve">or </w:t>
      </w:r>
      <w:r w:rsidRPr="00396949">
        <w:t>uses and developments</w:t>
      </w:r>
      <w:r>
        <w:t xml:space="preserve"> in place at the time of the adoption of the SMP update</w:t>
      </w:r>
      <w:r w:rsidRPr="00396949">
        <w:t xml:space="preserve">.  </w:t>
      </w:r>
      <w:r>
        <w:t>E</w:t>
      </w:r>
      <w:r w:rsidRPr="00396949">
        <w:t xml:space="preserve">xisting structures, uses and developments, including residential appurtenances, may be maintained, repaired, and operated within </w:t>
      </w:r>
      <w:r>
        <w:t>shoreline jurisdiction</w:t>
      </w:r>
      <w:r w:rsidRPr="00396949">
        <w:t xml:space="preserve"> and </w:t>
      </w:r>
      <w:r>
        <w:t xml:space="preserve">the </w:t>
      </w:r>
      <w:r w:rsidRPr="00396949">
        <w:t xml:space="preserve">shoreline buffers established in </w:t>
      </w:r>
      <w:r>
        <w:t>the SMP</w:t>
      </w:r>
      <w:r w:rsidRPr="00396949">
        <w:t>.</w:t>
      </w:r>
    </w:p>
    <w:p w:rsidR="003517EE" w:rsidRPr="00396949" w:rsidRDefault="003517EE" w:rsidP="00DC629B">
      <w:pPr>
        <w:pStyle w:val="Number1am"/>
        <w:numPr>
          <w:ilvl w:val="0"/>
          <w:numId w:val="44"/>
        </w:numPr>
      </w:pPr>
      <w:r>
        <w:t>Development</w:t>
      </w:r>
      <w:r w:rsidRPr="004526DF">
        <w:t xml:space="preserve"> shall comply with all </w:t>
      </w:r>
      <w:r>
        <w:t xml:space="preserve">bulk and </w:t>
      </w:r>
      <w:r w:rsidRPr="004526DF">
        <w:t>dimens</w:t>
      </w:r>
      <w:r>
        <w:t>ional requirements found in the</w:t>
      </w:r>
      <w:r w:rsidRPr="004526DF">
        <w:t xml:space="preserve"> zoning and subdivision codes.</w:t>
      </w:r>
    </w:p>
    <w:p w:rsidR="003517EE" w:rsidRDefault="003517EE" w:rsidP="00DC629B">
      <w:pPr>
        <w:pStyle w:val="Number1am"/>
        <w:numPr>
          <w:ilvl w:val="0"/>
          <w:numId w:val="44"/>
        </w:numPr>
      </w:pPr>
      <w:r w:rsidRPr="00396949">
        <w:t xml:space="preserve">Shoreline developments shall locate water-oriented portions along the shoreline and place other facilities landward or outside </w:t>
      </w:r>
      <w:r>
        <w:t>shoreline jurisdiction, where feasible</w:t>
      </w:r>
      <w:r w:rsidRPr="00396949">
        <w:t>.</w:t>
      </w:r>
    </w:p>
    <w:p w:rsidR="00961B62" w:rsidRDefault="00961B62" w:rsidP="00961B62">
      <w:pPr>
        <w:pStyle w:val="Number1am"/>
        <w:numPr>
          <w:ilvl w:val="0"/>
          <w:numId w:val="44"/>
        </w:numPr>
      </w:pPr>
      <w:r>
        <w:t>Parking is allowed only as an accessory to a primary use</w:t>
      </w:r>
      <w:r w:rsidRPr="00B57726">
        <w:t>.</w:t>
      </w:r>
    </w:p>
    <w:p w:rsidR="003517EE" w:rsidRPr="00965EC7" w:rsidRDefault="003517EE" w:rsidP="00DC629B">
      <w:pPr>
        <w:pStyle w:val="Number1am"/>
        <w:numPr>
          <w:ilvl w:val="0"/>
          <w:numId w:val="44"/>
        </w:numPr>
      </w:pPr>
      <w:r w:rsidRPr="00965EC7">
        <w:t xml:space="preserve">Accessory uses, such as parking, stormwater management facilities, and utilities shall be located outside of shoreline </w:t>
      </w:r>
      <w:r w:rsidR="00223FE6">
        <w:rPr>
          <w:lang w:val="en-US"/>
        </w:rPr>
        <w:t xml:space="preserve">buffer </w:t>
      </w:r>
      <w:r w:rsidR="00223FE6">
        <w:t>unless authorized in SMP Section 4.04.02(D)(1)(b).</w:t>
      </w:r>
    </w:p>
    <w:p w:rsidR="003517EE" w:rsidRDefault="003517EE" w:rsidP="00DC629B">
      <w:pPr>
        <w:pStyle w:val="Number1am"/>
        <w:numPr>
          <w:ilvl w:val="0"/>
          <w:numId w:val="44"/>
        </w:numPr>
      </w:pPr>
      <w:r w:rsidRPr="00396949">
        <w:t>Shoreline use</w:t>
      </w:r>
      <w:r>
        <w:t>s</w:t>
      </w:r>
      <w:r w:rsidRPr="00396949">
        <w:t xml:space="preserve"> and development</w:t>
      </w:r>
      <w:r>
        <w:t>s</w:t>
      </w:r>
      <w:r w:rsidRPr="00396949">
        <w:t xml:space="preserve"> shall be designed to complement the setting </w:t>
      </w:r>
      <w:r>
        <w:t>of the property and minimize glare</w:t>
      </w:r>
      <w:r w:rsidRPr="00396949">
        <w:t>.  Shoreline applicants shall demonstrate efforts to minimize potential impacts to the extent feasible</w:t>
      </w:r>
      <w:r>
        <w:t>.</w:t>
      </w:r>
    </w:p>
    <w:p w:rsidR="00961B62" w:rsidRPr="00961B62" w:rsidRDefault="00630D44" w:rsidP="00961B62">
      <w:pPr>
        <w:pStyle w:val="Number1am"/>
        <w:numPr>
          <w:ilvl w:val="0"/>
          <w:numId w:val="44"/>
        </w:numPr>
      </w:pPr>
      <w:r w:rsidRPr="00804C8A">
        <w:t>Aquaculture is</w:t>
      </w:r>
      <w:r>
        <w:t xml:space="preserve"> prohibited in </w:t>
      </w:r>
      <w:r w:rsidR="0039413E">
        <w:t>shoreline jurisdiction</w:t>
      </w:r>
      <w:r>
        <w:t>.</w:t>
      </w:r>
    </w:p>
    <w:p w:rsidR="00C45E55" w:rsidRPr="00630D44" w:rsidRDefault="00C45E55" w:rsidP="00C45E55">
      <w:pPr>
        <w:pStyle w:val="Number1am"/>
        <w:ind w:left="0" w:firstLine="0"/>
      </w:pPr>
    </w:p>
    <w:p w:rsidR="005D0BBF" w:rsidRPr="00965AF1" w:rsidRDefault="005D0BBF" w:rsidP="00FD128C">
      <w:pPr>
        <w:pStyle w:val="Heading2"/>
        <w:numPr>
          <w:ilvl w:val="1"/>
          <w:numId w:val="249"/>
        </w:numPr>
      </w:pPr>
      <w:bookmarkStart w:id="196" w:name="_Toc419296127"/>
      <w:bookmarkStart w:id="197" w:name="_Toc349833757"/>
      <w:bookmarkStart w:id="198" w:name="_Toc393444177"/>
      <w:bookmarkStart w:id="199" w:name="_Toc393895555"/>
      <w:bookmarkStart w:id="200" w:name="_Toc406410037"/>
      <w:bookmarkStart w:id="201" w:name="_Toc448232969"/>
      <w:r>
        <w:t xml:space="preserve">Allowed </w:t>
      </w:r>
      <w:r w:rsidRPr="00965AF1">
        <w:t>Shoreline Uses</w:t>
      </w:r>
      <w:bookmarkEnd w:id="196"/>
      <w:bookmarkEnd w:id="201"/>
    </w:p>
    <w:p w:rsidR="005D0BBF" w:rsidRPr="00396949" w:rsidRDefault="00B83231" w:rsidP="0088515E">
      <w:pPr>
        <w:numPr>
          <w:ilvl w:val="0"/>
          <w:numId w:val="192"/>
        </w:numPr>
        <w:spacing w:after="120"/>
      </w:pPr>
      <w:r>
        <w:rPr>
          <w:color w:val="auto"/>
          <w:szCs w:val="24"/>
        </w:rPr>
        <w:t xml:space="preserve">SMP </w:t>
      </w:r>
      <w:r w:rsidR="005D0BBF" w:rsidRPr="00DE4262">
        <w:rPr>
          <w:color w:val="auto"/>
          <w:szCs w:val="24"/>
        </w:rPr>
        <w:t>Table</w:t>
      </w:r>
      <w:r w:rsidR="005D0BBF">
        <w:t xml:space="preserve"> 5-1: </w:t>
      </w:r>
      <w:r w:rsidR="005D0BBF" w:rsidRPr="00396949">
        <w:t>Permitted, Conditional, and Pr</w:t>
      </w:r>
      <w:r w:rsidR="005D0BBF">
        <w:t xml:space="preserve">ohibited Uses below establishes the uses and development </w:t>
      </w:r>
      <w:r w:rsidR="005D0BBF" w:rsidRPr="00396949">
        <w:t xml:space="preserve">allowed within </w:t>
      </w:r>
      <w:r w:rsidR="005D0BBF">
        <w:t>the</w:t>
      </w:r>
      <w:r w:rsidR="005D0BBF" w:rsidRPr="00396949">
        <w:t xml:space="preserve"> shoreline environment</w:t>
      </w:r>
      <w:r w:rsidR="007B14BA">
        <w:t xml:space="preserve"> </w:t>
      </w:r>
      <w:r w:rsidR="007B14BA">
        <w:rPr>
          <w:rFonts w:ascii="Calibri" w:hAnsi="Calibri" w:cs="Tahoma"/>
          <w:color w:val="auto"/>
          <w:szCs w:val="21"/>
        </w:rPr>
        <w:t>designation</w:t>
      </w:r>
      <w:r w:rsidR="005D0BBF">
        <w:t>s</w:t>
      </w:r>
      <w:r w:rsidR="005D0BBF" w:rsidRPr="00396949">
        <w:t xml:space="preserve">.  Where there is a conflict between the table and the written provisions in </w:t>
      </w:r>
      <w:r w:rsidR="005D0BBF">
        <w:t>the SMP</w:t>
      </w:r>
      <w:r w:rsidR="005D0BBF" w:rsidRPr="00396949">
        <w:t>, the written provisions shall apply.</w:t>
      </w:r>
    </w:p>
    <w:p w:rsidR="005D0BBF" w:rsidRPr="00396949" w:rsidRDefault="005D0BBF" w:rsidP="0088515E">
      <w:pPr>
        <w:numPr>
          <w:ilvl w:val="0"/>
          <w:numId w:val="192"/>
        </w:numPr>
        <w:spacing w:after="120"/>
      </w:pPr>
      <w:r w:rsidRPr="00DE4262">
        <w:rPr>
          <w:color w:val="auto"/>
          <w:szCs w:val="24"/>
        </w:rPr>
        <w:t>Authorized</w:t>
      </w:r>
      <w:r w:rsidRPr="00396949">
        <w:t xml:space="preserve"> uses</w:t>
      </w:r>
      <w:r w:rsidR="003517EE">
        <w:t xml:space="preserve"> and development</w:t>
      </w:r>
      <w:r w:rsidRPr="00396949">
        <w:t xml:space="preserve"> are </w:t>
      </w:r>
      <w:r>
        <w:t xml:space="preserve">subject to the policies and regulations of the SMP and are </w:t>
      </w:r>
      <w:r w:rsidRPr="00396949">
        <w:t xml:space="preserve">only allowed in </w:t>
      </w:r>
      <w:r>
        <w:t>shoreline jurisdiction where allowed by the underlying zoning</w:t>
      </w:r>
      <w:r w:rsidRPr="00396949">
        <w:t>.</w:t>
      </w:r>
    </w:p>
    <w:p w:rsidR="005D0BBF" w:rsidRPr="00396949" w:rsidRDefault="005D0BBF" w:rsidP="0088515E">
      <w:pPr>
        <w:numPr>
          <w:ilvl w:val="0"/>
          <w:numId w:val="192"/>
        </w:numPr>
        <w:spacing w:after="120"/>
      </w:pPr>
      <w:r w:rsidRPr="00396949">
        <w:t>Uses</w:t>
      </w:r>
      <w:r>
        <w:t xml:space="preserve"> and development</w:t>
      </w:r>
      <w:r w:rsidRPr="00396949">
        <w:t xml:space="preserve"> identified as </w:t>
      </w:r>
      <w:r>
        <w:t>“</w:t>
      </w:r>
      <w:r w:rsidRPr="00396949">
        <w:t>Permitted</w:t>
      </w:r>
      <w:r>
        <w:t>”</w:t>
      </w:r>
      <w:r w:rsidRPr="00396949">
        <w:t xml:space="preserve"> require either a shoreline substantial development permit </w:t>
      </w:r>
      <w:r>
        <w:t xml:space="preserve">in accordance with SMP Section 7.04.01 </w:t>
      </w:r>
      <w:r w:rsidRPr="00396949">
        <w:t>or an exemption f</w:t>
      </w:r>
      <w:r>
        <w:t xml:space="preserve">rom the requirement to obtain such a </w:t>
      </w:r>
      <w:r w:rsidRPr="00396949">
        <w:t>permit</w:t>
      </w:r>
      <w:r>
        <w:t xml:space="preserve"> in accordance with S</w:t>
      </w:r>
      <w:r w:rsidR="0020132F">
        <w:t>MP S</w:t>
      </w:r>
      <w:r>
        <w:t>ection 7.04.04</w:t>
      </w:r>
      <w:r w:rsidRPr="00396949">
        <w:t>.  If any part of a proposed development is not eligible for an exemption, then a shoreline substantial development permit is required for the entire proposed development.</w:t>
      </w:r>
    </w:p>
    <w:p w:rsidR="005D0BBF" w:rsidRPr="00396949" w:rsidRDefault="005D0BBF" w:rsidP="0088515E">
      <w:pPr>
        <w:numPr>
          <w:ilvl w:val="0"/>
          <w:numId w:val="192"/>
        </w:numPr>
        <w:spacing w:after="120"/>
      </w:pPr>
      <w:r w:rsidRPr="00DE4262">
        <w:rPr>
          <w:color w:val="auto"/>
          <w:szCs w:val="24"/>
        </w:rPr>
        <w:t>Uses</w:t>
      </w:r>
      <w:r>
        <w:t xml:space="preserve"> identified as “Conditional” require a shoreline conditional permit </w:t>
      </w:r>
      <w:r w:rsidRPr="00396949">
        <w:t xml:space="preserve">pursuant </w:t>
      </w:r>
      <w:r w:rsidR="0020132F">
        <w:t xml:space="preserve">SMP </w:t>
      </w:r>
      <w:r>
        <w:t>Section 7.04.02.</w:t>
      </w:r>
      <w:r w:rsidRPr="00396949">
        <w:t xml:space="preserve">  Any use not listed </w:t>
      </w:r>
      <w:r>
        <w:t xml:space="preserve">in </w:t>
      </w:r>
      <w:r w:rsidR="001F5D6E">
        <w:t xml:space="preserve">SMP </w:t>
      </w:r>
      <w:r>
        <w:t xml:space="preserve">Table 5-1: </w:t>
      </w:r>
      <w:r w:rsidRPr="00396949">
        <w:t>Permitted, Conditional, and Pr</w:t>
      </w:r>
      <w:r>
        <w:t xml:space="preserve">ohibited Uses </w:t>
      </w:r>
      <w:r w:rsidRPr="00396949">
        <w:t>shall require a shoreline conditional use permit</w:t>
      </w:r>
      <w:r w:rsidR="007B14BA">
        <w:t>.</w:t>
      </w:r>
    </w:p>
    <w:p w:rsidR="005D0BBF" w:rsidRDefault="005D0BBF" w:rsidP="0088515E">
      <w:pPr>
        <w:numPr>
          <w:ilvl w:val="0"/>
          <w:numId w:val="192"/>
        </w:numPr>
        <w:spacing w:after="120"/>
      </w:pPr>
      <w:r>
        <w:t xml:space="preserve">Uses identified as “Prohibited” are not allowed in </w:t>
      </w:r>
      <w:r w:rsidR="0039413E">
        <w:t>shoreline jurisdiction</w:t>
      </w:r>
      <w:r>
        <w:t>.</w:t>
      </w:r>
    </w:p>
    <w:p w:rsidR="003517EE" w:rsidRPr="003517EE" w:rsidRDefault="003517EE" w:rsidP="0088515E">
      <w:pPr>
        <w:pStyle w:val="Number1am"/>
        <w:numPr>
          <w:ilvl w:val="0"/>
          <w:numId w:val="192"/>
        </w:numPr>
      </w:pPr>
      <w:r w:rsidRPr="00396949">
        <w:t>Accessory uses</w:t>
      </w:r>
      <w:r>
        <w:t xml:space="preserve"> and structures </w:t>
      </w:r>
      <w:r w:rsidRPr="00396949">
        <w:t>shall be subject to the same sh</w:t>
      </w:r>
      <w:r>
        <w:t>oreline permit process and SMP p</w:t>
      </w:r>
      <w:r w:rsidRPr="00396949">
        <w:t>rovisions as their primary use.  An accessory use shall not be established prior to the establishment of its primary use.</w:t>
      </w:r>
    </w:p>
    <w:p w:rsidR="003517EE" w:rsidRPr="00C45E55" w:rsidRDefault="003517EE" w:rsidP="00C45E55">
      <w:pPr>
        <w:pStyle w:val="Number1am"/>
        <w:ind w:left="0" w:firstLine="0"/>
        <w:rPr>
          <w:lang w:val="en-US"/>
        </w:rPr>
      </w:pPr>
    </w:p>
    <w:p w:rsidR="005D0BBF" w:rsidRPr="00FC256C" w:rsidRDefault="005D0BBF" w:rsidP="005D0BBF">
      <w:pPr>
        <w:pStyle w:val="Caption"/>
        <w:keepNext/>
        <w:spacing w:after="120" w:line="276" w:lineRule="auto"/>
        <w:rPr>
          <w:color w:val="auto"/>
          <w:sz w:val="24"/>
          <w:szCs w:val="24"/>
        </w:rPr>
      </w:pPr>
      <w:r w:rsidDel="00DE4262">
        <w:rPr>
          <w:rStyle w:val="CommentReference"/>
        </w:rPr>
        <w:t xml:space="preserve"> </w:t>
      </w:r>
      <w:bookmarkStart w:id="202" w:name="_Toc409079952"/>
      <w:bookmarkStart w:id="203" w:name="_Toc419296344"/>
      <w:bookmarkStart w:id="204" w:name="_Toc448233022"/>
      <w:r w:rsidRPr="00671EDC">
        <w:rPr>
          <w:color w:val="auto"/>
          <w:sz w:val="24"/>
          <w:szCs w:val="24"/>
        </w:rPr>
        <w:t xml:space="preserve">Table </w:t>
      </w:r>
      <w:r w:rsidRPr="00671EDC">
        <w:rPr>
          <w:color w:val="auto"/>
          <w:sz w:val="24"/>
          <w:szCs w:val="24"/>
        </w:rPr>
        <w:fldChar w:fldCharType="begin"/>
      </w:r>
      <w:r w:rsidRPr="00671EDC">
        <w:rPr>
          <w:color w:val="auto"/>
          <w:sz w:val="24"/>
          <w:szCs w:val="24"/>
        </w:rPr>
        <w:instrText xml:space="preserve"> STYLEREF 1 \s </w:instrText>
      </w:r>
      <w:r w:rsidRPr="00671EDC">
        <w:rPr>
          <w:color w:val="auto"/>
          <w:sz w:val="24"/>
          <w:szCs w:val="24"/>
        </w:rPr>
        <w:fldChar w:fldCharType="separate"/>
      </w:r>
      <w:r w:rsidR="0033558D">
        <w:rPr>
          <w:noProof/>
          <w:color w:val="auto"/>
          <w:sz w:val="24"/>
          <w:szCs w:val="24"/>
        </w:rPr>
        <w:t>5</w:t>
      </w:r>
      <w:r w:rsidRPr="00671EDC">
        <w:rPr>
          <w:color w:val="auto"/>
          <w:sz w:val="24"/>
          <w:szCs w:val="24"/>
        </w:rPr>
        <w:fldChar w:fldCharType="end"/>
      </w:r>
      <w:r w:rsidRPr="00671EDC">
        <w:rPr>
          <w:color w:val="auto"/>
          <w:sz w:val="24"/>
          <w:szCs w:val="24"/>
        </w:rPr>
        <w:noBreakHyphen/>
      </w:r>
      <w:r w:rsidRPr="00671EDC">
        <w:rPr>
          <w:color w:val="auto"/>
          <w:sz w:val="24"/>
          <w:szCs w:val="24"/>
        </w:rPr>
        <w:fldChar w:fldCharType="begin"/>
      </w:r>
      <w:r w:rsidRPr="00671EDC">
        <w:rPr>
          <w:color w:val="auto"/>
          <w:sz w:val="24"/>
          <w:szCs w:val="24"/>
        </w:rPr>
        <w:instrText xml:space="preserve"> SEQ Table \* ARABIC \s 1 </w:instrText>
      </w:r>
      <w:r w:rsidRPr="00671EDC">
        <w:rPr>
          <w:color w:val="auto"/>
          <w:sz w:val="24"/>
          <w:szCs w:val="24"/>
        </w:rPr>
        <w:fldChar w:fldCharType="separate"/>
      </w:r>
      <w:r w:rsidR="0033558D">
        <w:rPr>
          <w:noProof/>
          <w:color w:val="auto"/>
          <w:sz w:val="24"/>
          <w:szCs w:val="24"/>
        </w:rPr>
        <w:t>1</w:t>
      </w:r>
      <w:r w:rsidRPr="00671EDC">
        <w:rPr>
          <w:color w:val="auto"/>
          <w:sz w:val="24"/>
          <w:szCs w:val="24"/>
        </w:rPr>
        <w:fldChar w:fldCharType="end"/>
      </w:r>
      <w:r w:rsidRPr="00671EDC">
        <w:rPr>
          <w:color w:val="auto"/>
          <w:sz w:val="24"/>
          <w:szCs w:val="24"/>
        </w:rPr>
        <w:t>: Permitted, Conditional, and Prohibited Uses</w:t>
      </w:r>
      <w:bookmarkEnd w:id="202"/>
      <w:bookmarkEnd w:id="203"/>
      <w:bookmarkEnd w:id="204"/>
    </w:p>
    <w:tbl>
      <w:tblPr>
        <w:tblStyle w:val="TableGrid"/>
        <w:tblW w:w="5038" w:type="pct"/>
        <w:tblLayout w:type="fixed"/>
        <w:tblLook w:val="04A0" w:firstRow="1" w:lastRow="0" w:firstColumn="1" w:lastColumn="0" w:noHBand="0" w:noVBand="1"/>
      </w:tblPr>
      <w:tblGrid>
        <w:gridCol w:w="4695"/>
        <w:gridCol w:w="990"/>
        <w:gridCol w:w="992"/>
        <w:gridCol w:w="990"/>
        <w:gridCol w:w="992"/>
        <w:gridCol w:w="990"/>
      </w:tblGrid>
      <w:tr w:rsidR="00A7602E" w:rsidRPr="00396949" w:rsidTr="00A7602E">
        <w:trPr>
          <w:cantSplit/>
          <w:trHeight w:val="1790"/>
          <w:tblHeader/>
        </w:trPr>
        <w:tc>
          <w:tcPr>
            <w:tcW w:w="2433" w:type="pct"/>
            <w:tcBorders>
              <w:bottom w:val="single" w:sz="4" w:space="0" w:color="000000"/>
            </w:tcBorders>
            <w:vAlign w:val="center"/>
            <w:hideMark/>
          </w:tcPr>
          <w:p w:rsidR="005D0BBF" w:rsidRPr="00396949" w:rsidRDefault="005D0BBF" w:rsidP="005D0BBF">
            <w:pPr>
              <w:spacing w:after="0" w:line="240" w:lineRule="auto"/>
              <w:jc w:val="center"/>
              <w:rPr>
                <w:rFonts w:ascii="Calibri" w:eastAsia="Times New Roman" w:hAnsi="Calibri" w:cs="Times New Roman"/>
                <w:b/>
                <w:bCs/>
                <w:color w:val="auto"/>
              </w:rPr>
            </w:pPr>
            <w:r>
              <w:rPr>
                <w:rFonts w:ascii="Calibri" w:eastAsia="Times New Roman" w:hAnsi="Calibri" w:cs="Times New Roman"/>
                <w:b/>
                <w:bCs/>
                <w:color w:val="auto"/>
              </w:rPr>
              <w:t>Shoreline Uses (1</w:t>
            </w:r>
            <w:r w:rsidRPr="00396949">
              <w:rPr>
                <w:rFonts w:ascii="Calibri" w:eastAsia="Times New Roman" w:hAnsi="Calibri" w:cs="Times New Roman"/>
                <w:b/>
                <w:bCs/>
                <w:color w:val="auto"/>
              </w:rPr>
              <w:t>)</w:t>
            </w:r>
          </w:p>
        </w:tc>
        <w:tc>
          <w:tcPr>
            <w:tcW w:w="513" w:type="pct"/>
            <w:tcBorders>
              <w:bottom w:val="single" w:sz="4" w:space="0" w:color="000000"/>
            </w:tcBorders>
            <w:textDirection w:val="btLr"/>
            <w:vAlign w:val="center"/>
            <w:hideMark/>
          </w:tcPr>
          <w:p w:rsidR="005D0BBF" w:rsidRPr="00396949" w:rsidRDefault="005D0BBF" w:rsidP="00A7602E">
            <w:pPr>
              <w:spacing w:after="0" w:line="240" w:lineRule="auto"/>
              <w:ind w:left="19"/>
              <w:jc w:val="center"/>
              <w:rPr>
                <w:rFonts w:ascii="Calibri" w:eastAsia="Times New Roman" w:hAnsi="Calibri" w:cs="Times New Roman"/>
                <w:b/>
                <w:bCs/>
                <w:color w:val="auto"/>
              </w:rPr>
            </w:pPr>
            <w:r w:rsidRPr="00396949">
              <w:rPr>
                <w:rFonts w:ascii="Calibri" w:eastAsia="Times New Roman" w:hAnsi="Calibri" w:cs="Times New Roman"/>
                <w:b/>
                <w:bCs/>
                <w:color w:val="auto"/>
              </w:rPr>
              <w:t>High Intensity</w:t>
            </w:r>
          </w:p>
        </w:tc>
        <w:tc>
          <w:tcPr>
            <w:tcW w:w="514" w:type="pct"/>
            <w:tcBorders>
              <w:bottom w:val="single" w:sz="4" w:space="0" w:color="000000"/>
            </w:tcBorders>
            <w:textDirection w:val="btLr"/>
            <w:vAlign w:val="center"/>
            <w:hideMark/>
          </w:tcPr>
          <w:p w:rsidR="005D0BBF" w:rsidRPr="00396949" w:rsidRDefault="005D0BBF" w:rsidP="00A7602E">
            <w:pPr>
              <w:spacing w:after="0" w:line="240" w:lineRule="auto"/>
              <w:ind w:left="32"/>
              <w:jc w:val="center"/>
              <w:rPr>
                <w:rFonts w:ascii="Calibri" w:eastAsia="Times New Roman" w:hAnsi="Calibri" w:cs="Times New Roman"/>
                <w:b/>
                <w:bCs/>
                <w:color w:val="auto"/>
              </w:rPr>
            </w:pPr>
            <w:r w:rsidRPr="00396949">
              <w:rPr>
                <w:rFonts w:ascii="Calibri" w:eastAsia="Times New Roman" w:hAnsi="Calibri" w:cs="Times New Roman"/>
                <w:b/>
                <w:bCs/>
                <w:color w:val="auto"/>
              </w:rPr>
              <w:t>Shoreline Residential</w:t>
            </w:r>
          </w:p>
        </w:tc>
        <w:tc>
          <w:tcPr>
            <w:tcW w:w="513" w:type="pct"/>
            <w:tcBorders>
              <w:bottom w:val="single" w:sz="4" w:space="0" w:color="000000"/>
            </w:tcBorders>
            <w:textDirection w:val="btLr"/>
            <w:vAlign w:val="center"/>
            <w:hideMark/>
          </w:tcPr>
          <w:p w:rsidR="005D0BBF" w:rsidRPr="00396949" w:rsidRDefault="005D0BBF" w:rsidP="00034BE6">
            <w:pPr>
              <w:spacing w:after="0" w:line="240" w:lineRule="auto"/>
              <w:ind w:left="113" w:right="113"/>
              <w:jc w:val="center"/>
              <w:rPr>
                <w:rFonts w:ascii="Calibri" w:eastAsia="Times New Roman" w:hAnsi="Calibri" w:cs="Times New Roman"/>
                <w:b/>
                <w:bCs/>
                <w:color w:val="auto"/>
              </w:rPr>
            </w:pPr>
            <w:r w:rsidRPr="00396949">
              <w:rPr>
                <w:rFonts w:ascii="Calibri" w:eastAsia="Times New Roman" w:hAnsi="Calibri" w:cs="Times New Roman"/>
                <w:b/>
                <w:bCs/>
                <w:color w:val="auto"/>
              </w:rPr>
              <w:t>Urban Conservancy</w:t>
            </w:r>
          </w:p>
        </w:tc>
        <w:tc>
          <w:tcPr>
            <w:tcW w:w="514" w:type="pct"/>
            <w:tcBorders>
              <w:bottom w:val="single" w:sz="4" w:space="0" w:color="000000"/>
            </w:tcBorders>
            <w:textDirection w:val="btLr"/>
            <w:vAlign w:val="center"/>
          </w:tcPr>
          <w:p w:rsidR="005D0BBF" w:rsidRPr="00396949" w:rsidRDefault="005D0BBF" w:rsidP="00034BE6">
            <w:pPr>
              <w:spacing w:after="0" w:line="240" w:lineRule="auto"/>
              <w:ind w:left="113" w:right="113"/>
              <w:jc w:val="center"/>
              <w:rPr>
                <w:rFonts w:ascii="Calibri" w:eastAsia="Times New Roman" w:hAnsi="Calibri" w:cs="Times New Roman"/>
                <w:b/>
                <w:bCs/>
                <w:color w:val="auto"/>
              </w:rPr>
            </w:pPr>
            <w:r>
              <w:rPr>
                <w:rFonts w:ascii="Calibri" w:eastAsia="Times New Roman" w:hAnsi="Calibri" w:cs="Times New Roman"/>
                <w:b/>
                <w:bCs/>
                <w:color w:val="auto"/>
              </w:rPr>
              <w:t>Natural</w:t>
            </w:r>
          </w:p>
        </w:tc>
        <w:tc>
          <w:tcPr>
            <w:tcW w:w="513" w:type="pct"/>
            <w:tcBorders>
              <w:bottom w:val="single" w:sz="4" w:space="0" w:color="000000"/>
            </w:tcBorders>
            <w:textDirection w:val="btLr"/>
            <w:vAlign w:val="center"/>
            <w:hideMark/>
          </w:tcPr>
          <w:p w:rsidR="005D0BBF" w:rsidRPr="00396949" w:rsidRDefault="005D0BBF" w:rsidP="00A7602E">
            <w:pPr>
              <w:spacing w:after="0" w:line="240" w:lineRule="auto"/>
              <w:ind w:left="54" w:right="4"/>
              <w:jc w:val="center"/>
              <w:rPr>
                <w:rFonts w:ascii="Calibri" w:eastAsia="Times New Roman" w:hAnsi="Calibri" w:cs="Times New Roman"/>
                <w:b/>
                <w:bCs/>
                <w:color w:val="auto"/>
              </w:rPr>
            </w:pPr>
            <w:r w:rsidRPr="00396949">
              <w:rPr>
                <w:rFonts w:ascii="Calibri" w:eastAsia="Times New Roman" w:hAnsi="Calibri" w:cs="Times New Roman"/>
                <w:b/>
                <w:bCs/>
                <w:color w:val="auto"/>
              </w:rPr>
              <w:t>Aquatic (</w:t>
            </w:r>
            <w:r w:rsidR="008E1788">
              <w:rPr>
                <w:rFonts w:ascii="Calibri" w:eastAsia="Times New Roman" w:hAnsi="Calibri" w:cs="Times New Roman"/>
                <w:b/>
                <w:bCs/>
                <w:color w:val="auto"/>
              </w:rPr>
              <w:t>2</w:t>
            </w:r>
            <w:r w:rsidRPr="00396949">
              <w:rPr>
                <w:rFonts w:ascii="Calibri" w:eastAsia="Times New Roman" w:hAnsi="Calibri" w:cs="Times New Roman"/>
                <w:b/>
                <w:bCs/>
                <w:color w:val="auto"/>
              </w:rPr>
              <w:t>)</w:t>
            </w:r>
          </w:p>
        </w:tc>
      </w:tr>
      <w:tr w:rsidR="00A7602E" w:rsidRPr="00396949" w:rsidTr="00A7602E">
        <w:trPr>
          <w:trHeight w:val="288"/>
        </w:trPr>
        <w:tc>
          <w:tcPr>
            <w:tcW w:w="2433" w:type="pct"/>
            <w:tcBorders>
              <w:right w:val="nil"/>
            </w:tcBorders>
            <w:vAlign w:val="center"/>
          </w:tcPr>
          <w:p w:rsidR="00A7602E" w:rsidRPr="00396949" w:rsidRDefault="00A7602E" w:rsidP="005D0BBF">
            <w:pPr>
              <w:spacing w:after="0" w:line="240" w:lineRule="auto"/>
              <w:rPr>
                <w:rFonts w:ascii="Calibri" w:eastAsia="Times New Roman" w:hAnsi="Calibri" w:cs="Times New Roman"/>
                <w:b/>
                <w:color w:val="auto"/>
              </w:rPr>
            </w:pPr>
            <w:r w:rsidRPr="00396949">
              <w:rPr>
                <w:rFonts w:ascii="Calibri" w:eastAsia="Times New Roman" w:hAnsi="Calibri" w:cs="Times New Roman"/>
                <w:b/>
                <w:i/>
                <w:color w:val="auto"/>
              </w:rPr>
              <w:t>Key: P = Permitted Use, C = Conditional Use, X = Prohibited</w:t>
            </w:r>
          </w:p>
        </w:tc>
        <w:tc>
          <w:tcPr>
            <w:tcW w:w="513" w:type="pct"/>
            <w:tcBorders>
              <w:left w:val="nil"/>
              <w:right w:val="nil"/>
            </w:tcBorders>
            <w:vAlign w:val="center"/>
          </w:tcPr>
          <w:p w:rsidR="00A7602E" w:rsidRPr="00396949" w:rsidRDefault="00A7602E" w:rsidP="00A7602E">
            <w:pPr>
              <w:spacing w:after="0" w:line="240" w:lineRule="auto"/>
              <w:ind w:left="19"/>
              <w:rPr>
                <w:rFonts w:ascii="Calibri" w:eastAsia="Times New Roman" w:hAnsi="Calibri" w:cs="Times New Roman"/>
                <w:b/>
                <w:color w:val="auto"/>
              </w:rPr>
            </w:pPr>
          </w:p>
        </w:tc>
        <w:tc>
          <w:tcPr>
            <w:tcW w:w="514" w:type="pct"/>
            <w:tcBorders>
              <w:left w:val="nil"/>
              <w:right w:val="nil"/>
            </w:tcBorders>
            <w:vAlign w:val="center"/>
          </w:tcPr>
          <w:p w:rsidR="00A7602E" w:rsidRPr="00396949" w:rsidRDefault="00A7602E" w:rsidP="00A7602E">
            <w:pPr>
              <w:spacing w:after="0" w:line="240" w:lineRule="auto"/>
              <w:ind w:left="32"/>
              <w:rPr>
                <w:rFonts w:ascii="Calibri" w:eastAsia="Times New Roman" w:hAnsi="Calibri" w:cs="Times New Roman"/>
                <w:b/>
                <w:color w:val="auto"/>
              </w:rPr>
            </w:pPr>
          </w:p>
        </w:tc>
        <w:tc>
          <w:tcPr>
            <w:tcW w:w="513" w:type="pct"/>
            <w:tcBorders>
              <w:left w:val="nil"/>
              <w:right w:val="nil"/>
            </w:tcBorders>
            <w:vAlign w:val="center"/>
          </w:tcPr>
          <w:p w:rsidR="00A7602E" w:rsidRPr="00396949" w:rsidRDefault="00A7602E" w:rsidP="005D0BBF">
            <w:pPr>
              <w:spacing w:after="0" w:line="240" w:lineRule="auto"/>
              <w:rPr>
                <w:rFonts w:ascii="Calibri" w:eastAsia="Times New Roman" w:hAnsi="Calibri" w:cs="Times New Roman"/>
                <w:b/>
                <w:color w:val="auto"/>
              </w:rPr>
            </w:pPr>
          </w:p>
        </w:tc>
        <w:tc>
          <w:tcPr>
            <w:tcW w:w="514" w:type="pct"/>
            <w:tcBorders>
              <w:left w:val="nil"/>
              <w:right w:val="nil"/>
            </w:tcBorders>
            <w:vAlign w:val="center"/>
          </w:tcPr>
          <w:p w:rsidR="00A7602E" w:rsidRPr="00396949" w:rsidRDefault="00A7602E" w:rsidP="005D0BBF">
            <w:pPr>
              <w:spacing w:after="0" w:line="240" w:lineRule="auto"/>
              <w:rPr>
                <w:rFonts w:ascii="Calibri" w:eastAsia="Times New Roman" w:hAnsi="Calibri" w:cs="Times New Roman"/>
                <w:b/>
                <w:color w:val="auto"/>
              </w:rPr>
            </w:pPr>
          </w:p>
        </w:tc>
        <w:tc>
          <w:tcPr>
            <w:tcW w:w="513" w:type="pct"/>
            <w:tcBorders>
              <w:left w:val="nil"/>
            </w:tcBorders>
            <w:vAlign w:val="center"/>
          </w:tcPr>
          <w:p w:rsidR="00A7602E" w:rsidRPr="00396949" w:rsidRDefault="00A7602E" w:rsidP="00A7602E">
            <w:pPr>
              <w:spacing w:after="0" w:line="240" w:lineRule="auto"/>
              <w:ind w:left="54" w:right="4"/>
              <w:rPr>
                <w:rFonts w:ascii="Calibri" w:eastAsia="Times New Roman" w:hAnsi="Calibri" w:cs="Times New Roman"/>
                <w:b/>
                <w:color w:val="auto"/>
              </w:rPr>
            </w:pPr>
          </w:p>
        </w:tc>
      </w:tr>
      <w:tr w:rsidR="00A7602E" w:rsidRPr="00396949" w:rsidTr="00A7602E">
        <w:trPr>
          <w:trHeight w:val="288"/>
        </w:trPr>
        <w:tc>
          <w:tcPr>
            <w:tcW w:w="2433" w:type="pct"/>
            <w:noWrap/>
            <w:vAlign w:val="center"/>
            <w:hideMark/>
          </w:tcPr>
          <w:p w:rsidR="005D0BBF" w:rsidRPr="00396949" w:rsidRDefault="005D0BBF" w:rsidP="007C6DB8">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Agriculture</w:t>
            </w:r>
            <w:r w:rsidR="00A7602E">
              <w:rPr>
                <w:rFonts w:ascii="Calibri" w:eastAsia="Times New Roman" w:hAnsi="Calibri" w:cs="Times New Roman"/>
                <w:b/>
                <w:color w:val="auto"/>
                <w:szCs w:val="24"/>
                <w:lang w:eastAsia="x-none"/>
              </w:rPr>
              <w:t xml:space="preserve"> </w:t>
            </w:r>
            <w:r w:rsidR="00A7602E" w:rsidRPr="00AE52C7">
              <w:rPr>
                <w:rFonts w:eastAsia="Times New Roman" w:cs="Times New Roman"/>
                <w:b/>
                <w:color w:val="auto"/>
                <w:szCs w:val="24"/>
              </w:rPr>
              <w:t>(</w:t>
            </w:r>
            <w:r w:rsidR="00A7602E" w:rsidRPr="00AE52C7">
              <w:rPr>
                <w:rFonts w:eastAsiaTheme="minorHAnsi"/>
                <w:b/>
                <w:szCs w:val="24"/>
              </w:rPr>
              <w:t>New agricultural activities only)</w:t>
            </w:r>
            <w:r w:rsidR="001F5D6E">
              <w:rPr>
                <w:rFonts w:eastAsiaTheme="minorHAnsi"/>
                <w:b/>
                <w:szCs w:val="24"/>
              </w:rPr>
              <w:t xml:space="preserve"> (3)(4)</w:t>
            </w:r>
          </w:p>
        </w:tc>
        <w:tc>
          <w:tcPr>
            <w:tcW w:w="513" w:type="pct"/>
            <w:noWrap/>
            <w:vAlign w:val="center"/>
            <w:hideMark/>
          </w:tcPr>
          <w:p w:rsidR="005D0BBF" w:rsidRPr="00396949" w:rsidRDefault="008E1788" w:rsidP="00A7602E">
            <w:pPr>
              <w:spacing w:after="0" w:line="240" w:lineRule="auto"/>
              <w:ind w:left="19"/>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P</w:t>
            </w:r>
          </w:p>
        </w:tc>
        <w:tc>
          <w:tcPr>
            <w:tcW w:w="514" w:type="pct"/>
            <w:noWrap/>
            <w:vAlign w:val="center"/>
            <w:hideMark/>
          </w:tcPr>
          <w:p w:rsidR="005D0BBF" w:rsidRPr="00396949" w:rsidRDefault="008E1788" w:rsidP="00A7602E">
            <w:pPr>
              <w:spacing w:after="0" w:line="240" w:lineRule="auto"/>
              <w:ind w:left="32"/>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P</w:t>
            </w:r>
          </w:p>
        </w:tc>
        <w:tc>
          <w:tcPr>
            <w:tcW w:w="513" w:type="pct"/>
            <w:noWrap/>
            <w:vAlign w:val="center"/>
            <w:hideMark/>
          </w:tcPr>
          <w:p w:rsidR="005D0BBF" w:rsidRPr="00396949" w:rsidRDefault="008E1788" w:rsidP="007C6DB8">
            <w:pPr>
              <w:spacing w:after="0" w:line="240" w:lineRule="auto"/>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P</w:t>
            </w:r>
          </w:p>
        </w:tc>
        <w:tc>
          <w:tcPr>
            <w:tcW w:w="514" w:type="pct"/>
            <w:vAlign w:val="center"/>
          </w:tcPr>
          <w:p w:rsidR="005D0BBF" w:rsidRPr="00396949" w:rsidRDefault="008E1788" w:rsidP="00034BE6">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C</w:t>
            </w:r>
          </w:p>
        </w:tc>
        <w:tc>
          <w:tcPr>
            <w:tcW w:w="513" w:type="pct"/>
            <w:noWrap/>
            <w:vAlign w:val="center"/>
            <w:hideMark/>
          </w:tcPr>
          <w:p w:rsidR="005D0BBF" w:rsidRPr="00396949" w:rsidRDefault="005D0BBF" w:rsidP="00A7602E">
            <w:pPr>
              <w:spacing w:after="0" w:line="240" w:lineRule="auto"/>
              <w:ind w:left="54" w:right="4"/>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A7602E" w:rsidRPr="00396949" w:rsidTr="00A7602E">
        <w:trPr>
          <w:trHeight w:val="288"/>
        </w:trPr>
        <w:tc>
          <w:tcPr>
            <w:tcW w:w="2433" w:type="pct"/>
            <w:tcBorders>
              <w:bottom w:val="single" w:sz="4" w:space="0" w:color="000000"/>
            </w:tcBorders>
            <w:noWrap/>
            <w:vAlign w:val="center"/>
            <w:hideMark/>
          </w:tcPr>
          <w:p w:rsidR="005D0BBF" w:rsidRPr="00396949" w:rsidRDefault="005D0BBF" w:rsidP="007C6DB8">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Aquaculture</w:t>
            </w:r>
          </w:p>
        </w:tc>
        <w:tc>
          <w:tcPr>
            <w:tcW w:w="513" w:type="pct"/>
            <w:tcBorders>
              <w:bottom w:val="single" w:sz="4" w:space="0" w:color="000000"/>
            </w:tcBorders>
            <w:noWrap/>
            <w:vAlign w:val="center"/>
            <w:hideMark/>
          </w:tcPr>
          <w:p w:rsidR="005D0BBF" w:rsidRPr="00396949" w:rsidRDefault="00B44758" w:rsidP="00A7602E">
            <w:pPr>
              <w:spacing w:after="0" w:line="240" w:lineRule="auto"/>
              <w:ind w:left="19"/>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C</w:t>
            </w:r>
          </w:p>
        </w:tc>
        <w:tc>
          <w:tcPr>
            <w:tcW w:w="514" w:type="pct"/>
            <w:tcBorders>
              <w:bottom w:val="single" w:sz="4" w:space="0" w:color="000000"/>
            </w:tcBorders>
            <w:noWrap/>
            <w:vAlign w:val="center"/>
            <w:hideMark/>
          </w:tcPr>
          <w:p w:rsidR="005D0BBF" w:rsidRPr="00396949" w:rsidRDefault="00B44758" w:rsidP="00A7602E">
            <w:pPr>
              <w:spacing w:after="0" w:line="240" w:lineRule="auto"/>
              <w:ind w:left="32"/>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C</w:t>
            </w:r>
          </w:p>
        </w:tc>
        <w:tc>
          <w:tcPr>
            <w:tcW w:w="513" w:type="pct"/>
            <w:tcBorders>
              <w:bottom w:val="single" w:sz="4" w:space="0" w:color="000000"/>
            </w:tcBorders>
            <w:noWrap/>
            <w:vAlign w:val="center"/>
            <w:hideMark/>
          </w:tcPr>
          <w:p w:rsidR="005D0BBF" w:rsidRPr="00396949" w:rsidRDefault="00B44758" w:rsidP="007C6DB8">
            <w:pPr>
              <w:spacing w:after="0" w:line="240" w:lineRule="auto"/>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C</w:t>
            </w:r>
          </w:p>
        </w:tc>
        <w:tc>
          <w:tcPr>
            <w:tcW w:w="514" w:type="pct"/>
            <w:tcBorders>
              <w:bottom w:val="single" w:sz="4" w:space="0" w:color="000000"/>
            </w:tcBorders>
            <w:vAlign w:val="center"/>
          </w:tcPr>
          <w:p w:rsidR="005D0BBF" w:rsidRPr="00396949" w:rsidRDefault="00B44758" w:rsidP="00034BE6">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C</w:t>
            </w:r>
          </w:p>
        </w:tc>
        <w:tc>
          <w:tcPr>
            <w:tcW w:w="513" w:type="pct"/>
            <w:tcBorders>
              <w:bottom w:val="single" w:sz="4" w:space="0" w:color="000000"/>
            </w:tcBorders>
            <w:noWrap/>
            <w:vAlign w:val="center"/>
            <w:hideMark/>
          </w:tcPr>
          <w:p w:rsidR="005D0BBF" w:rsidRPr="00396949" w:rsidRDefault="00200665" w:rsidP="00A7602E">
            <w:pPr>
              <w:spacing w:after="0" w:line="240" w:lineRule="auto"/>
              <w:ind w:left="54" w:right="4"/>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C</w:t>
            </w:r>
          </w:p>
        </w:tc>
      </w:tr>
      <w:tr w:rsidR="00A7602E" w:rsidRPr="001D706F" w:rsidTr="00A7602E">
        <w:trPr>
          <w:trHeight w:val="288"/>
        </w:trPr>
        <w:tc>
          <w:tcPr>
            <w:tcW w:w="2433" w:type="pct"/>
            <w:tcBorders>
              <w:right w:val="nil"/>
            </w:tcBorders>
            <w:noWrap/>
            <w:vAlign w:val="center"/>
            <w:hideMark/>
          </w:tcPr>
          <w:p w:rsidR="005D0BBF" w:rsidRPr="001D706F" w:rsidRDefault="001D706F" w:rsidP="007C6DB8">
            <w:pPr>
              <w:spacing w:after="0" w:line="240" w:lineRule="auto"/>
              <w:rPr>
                <w:rFonts w:ascii="Calibri" w:eastAsia="Times New Roman" w:hAnsi="Calibri" w:cs="Times New Roman"/>
                <w:b/>
                <w:color w:val="auto"/>
                <w:szCs w:val="24"/>
              </w:rPr>
            </w:pPr>
            <w:r w:rsidRPr="001D706F">
              <w:rPr>
                <w:rFonts w:ascii="Calibri" w:eastAsia="Times New Roman" w:hAnsi="Calibri" w:cs="Times New Roman"/>
                <w:b/>
                <w:color w:val="auto"/>
                <w:szCs w:val="24"/>
                <w:lang w:eastAsia="x-none"/>
              </w:rPr>
              <w:t>Boating and Water Access Facilities</w:t>
            </w:r>
          </w:p>
        </w:tc>
        <w:tc>
          <w:tcPr>
            <w:tcW w:w="513" w:type="pct"/>
            <w:tcBorders>
              <w:left w:val="nil"/>
              <w:right w:val="nil"/>
            </w:tcBorders>
            <w:noWrap/>
            <w:vAlign w:val="center"/>
            <w:hideMark/>
          </w:tcPr>
          <w:p w:rsidR="005D0BBF" w:rsidRPr="001D706F" w:rsidRDefault="005D0BBF" w:rsidP="00A7602E">
            <w:pPr>
              <w:spacing w:after="0" w:line="240" w:lineRule="auto"/>
              <w:ind w:left="19"/>
              <w:jc w:val="center"/>
              <w:rPr>
                <w:rFonts w:ascii="Calibri" w:eastAsia="Times New Roman" w:hAnsi="Calibri" w:cs="Times New Roman"/>
                <w:color w:val="auto"/>
                <w:szCs w:val="24"/>
              </w:rPr>
            </w:pPr>
          </w:p>
        </w:tc>
        <w:tc>
          <w:tcPr>
            <w:tcW w:w="514" w:type="pct"/>
            <w:tcBorders>
              <w:left w:val="nil"/>
              <w:right w:val="nil"/>
            </w:tcBorders>
            <w:noWrap/>
            <w:vAlign w:val="center"/>
            <w:hideMark/>
          </w:tcPr>
          <w:p w:rsidR="005D0BBF" w:rsidRPr="001D706F" w:rsidRDefault="005D0BBF" w:rsidP="00A7602E">
            <w:pPr>
              <w:spacing w:after="0" w:line="240" w:lineRule="auto"/>
              <w:ind w:left="32"/>
              <w:jc w:val="center"/>
              <w:rPr>
                <w:rFonts w:ascii="Calibri" w:eastAsia="Times New Roman" w:hAnsi="Calibri" w:cs="Times New Roman"/>
                <w:color w:val="auto"/>
                <w:szCs w:val="24"/>
              </w:rPr>
            </w:pPr>
          </w:p>
        </w:tc>
        <w:tc>
          <w:tcPr>
            <w:tcW w:w="513" w:type="pct"/>
            <w:tcBorders>
              <w:left w:val="nil"/>
              <w:right w:val="nil"/>
            </w:tcBorders>
            <w:noWrap/>
            <w:vAlign w:val="center"/>
            <w:hideMark/>
          </w:tcPr>
          <w:p w:rsidR="005D0BBF" w:rsidRPr="001D706F" w:rsidRDefault="005D0BBF" w:rsidP="007C6DB8">
            <w:pPr>
              <w:spacing w:after="0" w:line="240" w:lineRule="auto"/>
              <w:jc w:val="center"/>
              <w:rPr>
                <w:rFonts w:ascii="Calibri" w:eastAsia="Times New Roman" w:hAnsi="Calibri" w:cs="Times New Roman"/>
                <w:color w:val="auto"/>
                <w:szCs w:val="24"/>
              </w:rPr>
            </w:pPr>
          </w:p>
        </w:tc>
        <w:tc>
          <w:tcPr>
            <w:tcW w:w="514" w:type="pct"/>
            <w:tcBorders>
              <w:left w:val="nil"/>
              <w:right w:val="nil"/>
            </w:tcBorders>
            <w:vAlign w:val="center"/>
          </w:tcPr>
          <w:p w:rsidR="005D0BBF" w:rsidRPr="001D706F" w:rsidRDefault="005D0BBF" w:rsidP="00034BE6">
            <w:pPr>
              <w:spacing w:after="0" w:line="240" w:lineRule="auto"/>
              <w:jc w:val="center"/>
              <w:rPr>
                <w:rFonts w:ascii="Calibri" w:eastAsia="Times New Roman" w:hAnsi="Calibri" w:cs="Times New Roman"/>
                <w:color w:val="auto"/>
                <w:szCs w:val="24"/>
                <w:lang w:eastAsia="x-none"/>
              </w:rPr>
            </w:pPr>
          </w:p>
        </w:tc>
        <w:tc>
          <w:tcPr>
            <w:tcW w:w="513" w:type="pct"/>
            <w:tcBorders>
              <w:left w:val="nil"/>
            </w:tcBorders>
            <w:noWrap/>
            <w:vAlign w:val="center"/>
            <w:hideMark/>
          </w:tcPr>
          <w:p w:rsidR="005D0BBF" w:rsidRPr="001D706F" w:rsidRDefault="005D0BBF" w:rsidP="00A7602E">
            <w:pPr>
              <w:spacing w:after="0" w:line="240" w:lineRule="auto"/>
              <w:ind w:left="54" w:right="4"/>
              <w:jc w:val="center"/>
              <w:rPr>
                <w:rFonts w:ascii="Calibri" w:eastAsia="Times New Roman" w:hAnsi="Calibri" w:cs="Times New Roman"/>
                <w:color w:val="auto"/>
                <w:szCs w:val="24"/>
              </w:rPr>
            </w:pPr>
          </w:p>
        </w:tc>
      </w:tr>
      <w:tr w:rsidR="00AD2BCD" w:rsidRPr="001D706F" w:rsidTr="00AD2BCD">
        <w:trPr>
          <w:trHeight w:val="331"/>
        </w:trPr>
        <w:tc>
          <w:tcPr>
            <w:tcW w:w="2433" w:type="pct"/>
            <w:noWrap/>
            <w:vAlign w:val="center"/>
          </w:tcPr>
          <w:p w:rsidR="00AD2BCD" w:rsidRPr="001D706F" w:rsidRDefault="00AD2BCD" w:rsidP="00BF18BF">
            <w:pPr>
              <w:spacing w:after="0" w:line="240" w:lineRule="auto"/>
              <w:ind w:left="360"/>
              <w:rPr>
                <w:rFonts w:ascii="Calibri" w:eastAsia="Times New Roman" w:hAnsi="Calibri" w:cs="Times New Roman"/>
                <w:color w:val="auto"/>
                <w:szCs w:val="24"/>
              </w:rPr>
            </w:pPr>
            <w:r w:rsidRPr="001D706F">
              <w:rPr>
                <w:rFonts w:ascii="Calibri" w:eastAsia="Times New Roman" w:hAnsi="Calibri" w:cs="Times New Roman"/>
                <w:color w:val="auto"/>
                <w:szCs w:val="24"/>
              </w:rPr>
              <w:t xml:space="preserve">Boat </w:t>
            </w:r>
            <w:r w:rsidR="009A7B88">
              <w:rPr>
                <w:rFonts w:ascii="Calibri" w:eastAsia="Times New Roman" w:hAnsi="Calibri" w:cs="Times New Roman"/>
                <w:color w:val="auto"/>
                <w:szCs w:val="24"/>
              </w:rPr>
              <w:t xml:space="preserve">Ramps and </w:t>
            </w:r>
            <w:r w:rsidRPr="001D706F">
              <w:rPr>
                <w:rFonts w:ascii="Calibri" w:eastAsia="Times New Roman" w:hAnsi="Calibri" w:cs="Times New Roman"/>
                <w:color w:val="auto"/>
                <w:szCs w:val="24"/>
              </w:rPr>
              <w:t>Launches</w:t>
            </w:r>
          </w:p>
        </w:tc>
        <w:tc>
          <w:tcPr>
            <w:tcW w:w="513" w:type="pct"/>
            <w:noWrap/>
            <w:vAlign w:val="center"/>
          </w:tcPr>
          <w:p w:rsidR="00AD2BCD" w:rsidRPr="001D706F" w:rsidRDefault="00AD2BCD" w:rsidP="00A7602E">
            <w:pPr>
              <w:spacing w:after="0" w:line="240" w:lineRule="auto"/>
              <w:ind w:left="19"/>
              <w:jc w:val="center"/>
              <w:rPr>
                <w:rFonts w:ascii="Calibri" w:eastAsia="Times New Roman" w:hAnsi="Calibri" w:cs="Times New Roman"/>
                <w:color w:val="auto"/>
                <w:szCs w:val="24"/>
              </w:rPr>
            </w:pPr>
            <w:r w:rsidRPr="001D706F">
              <w:rPr>
                <w:rFonts w:eastAsia="Times New Roman" w:cs="Times New Roman"/>
                <w:color w:val="auto"/>
                <w:szCs w:val="24"/>
              </w:rPr>
              <w:t>P</w:t>
            </w:r>
          </w:p>
        </w:tc>
        <w:tc>
          <w:tcPr>
            <w:tcW w:w="514" w:type="pct"/>
            <w:noWrap/>
            <w:vAlign w:val="center"/>
          </w:tcPr>
          <w:p w:rsidR="00AD2BCD" w:rsidRPr="001D706F" w:rsidRDefault="00AD2BCD" w:rsidP="00A7602E">
            <w:pPr>
              <w:spacing w:after="0" w:line="240" w:lineRule="auto"/>
              <w:ind w:left="32"/>
              <w:jc w:val="center"/>
              <w:rPr>
                <w:rFonts w:ascii="Calibri" w:eastAsia="Times New Roman" w:hAnsi="Calibri" w:cs="Times New Roman"/>
                <w:color w:val="auto"/>
                <w:szCs w:val="24"/>
              </w:rPr>
            </w:pPr>
            <w:r w:rsidRPr="001D706F">
              <w:rPr>
                <w:rFonts w:eastAsia="Times New Roman" w:cs="Times New Roman"/>
                <w:color w:val="auto"/>
                <w:szCs w:val="24"/>
              </w:rPr>
              <w:t>P</w:t>
            </w:r>
          </w:p>
        </w:tc>
        <w:tc>
          <w:tcPr>
            <w:tcW w:w="513" w:type="pct"/>
            <w:noWrap/>
            <w:vAlign w:val="center"/>
          </w:tcPr>
          <w:p w:rsidR="00AD2BCD" w:rsidRPr="001D706F" w:rsidRDefault="00AD2BCD" w:rsidP="00BF18BF">
            <w:pPr>
              <w:spacing w:after="0" w:line="240" w:lineRule="auto"/>
              <w:jc w:val="center"/>
              <w:rPr>
                <w:rFonts w:ascii="Calibri" w:eastAsia="Times New Roman" w:hAnsi="Calibri" w:cs="Times New Roman"/>
                <w:color w:val="auto"/>
                <w:szCs w:val="24"/>
              </w:rPr>
            </w:pPr>
            <w:r>
              <w:rPr>
                <w:rFonts w:eastAsia="Times New Roman" w:cs="Times New Roman"/>
                <w:color w:val="auto"/>
                <w:szCs w:val="24"/>
              </w:rPr>
              <w:t>C</w:t>
            </w:r>
          </w:p>
        </w:tc>
        <w:tc>
          <w:tcPr>
            <w:tcW w:w="514" w:type="pct"/>
            <w:noWrap/>
            <w:vAlign w:val="center"/>
          </w:tcPr>
          <w:p w:rsidR="00AD2BCD" w:rsidRPr="001D706F" w:rsidRDefault="00AD2BCD" w:rsidP="00BF18BF">
            <w:pPr>
              <w:spacing w:after="0" w:line="240" w:lineRule="auto"/>
              <w:jc w:val="center"/>
              <w:rPr>
                <w:rFonts w:ascii="Calibri" w:eastAsia="Times New Roman" w:hAnsi="Calibri" w:cs="Times New Roman"/>
                <w:color w:val="auto"/>
                <w:szCs w:val="24"/>
              </w:rPr>
            </w:pPr>
            <w:r w:rsidRPr="001D706F">
              <w:rPr>
                <w:rFonts w:eastAsia="Times New Roman" w:cs="Times New Roman"/>
                <w:color w:val="auto"/>
                <w:szCs w:val="24"/>
              </w:rPr>
              <w:t>X</w:t>
            </w:r>
          </w:p>
        </w:tc>
        <w:tc>
          <w:tcPr>
            <w:tcW w:w="513" w:type="pct"/>
            <w:vMerge w:val="restart"/>
            <w:noWrap/>
            <w:textDirection w:val="btLr"/>
            <w:vAlign w:val="center"/>
          </w:tcPr>
          <w:p w:rsidR="00AD2BCD" w:rsidRPr="001D706F" w:rsidRDefault="00AD2BCD" w:rsidP="00A7602E">
            <w:pPr>
              <w:spacing w:after="0" w:line="240" w:lineRule="auto"/>
              <w:ind w:left="54" w:right="4"/>
              <w:jc w:val="center"/>
              <w:rPr>
                <w:rFonts w:eastAsia="Times New Roman" w:cs="Times New Roman"/>
                <w:color w:val="auto"/>
                <w:szCs w:val="24"/>
              </w:rPr>
            </w:pPr>
            <w:r w:rsidRPr="004576A3">
              <w:rPr>
                <w:sz w:val="20"/>
                <w:szCs w:val="20"/>
              </w:rPr>
              <w:t>See adjacent upland shoreline environment designation</w:t>
            </w:r>
          </w:p>
        </w:tc>
      </w:tr>
      <w:tr w:rsidR="00AD2BCD" w:rsidRPr="001D706F" w:rsidTr="00A7602E">
        <w:trPr>
          <w:trHeight w:val="331"/>
        </w:trPr>
        <w:tc>
          <w:tcPr>
            <w:tcW w:w="2433" w:type="pct"/>
            <w:noWrap/>
            <w:vAlign w:val="center"/>
          </w:tcPr>
          <w:p w:rsidR="00AD2BCD" w:rsidRPr="001D706F" w:rsidRDefault="00AD2BCD" w:rsidP="00BF18BF">
            <w:pPr>
              <w:spacing w:after="0" w:line="240" w:lineRule="auto"/>
              <w:ind w:left="360"/>
              <w:rPr>
                <w:rFonts w:ascii="Calibri" w:eastAsia="Times New Roman" w:hAnsi="Calibri" w:cs="Times New Roman"/>
                <w:color w:val="auto"/>
                <w:szCs w:val="24"/>
              </w:rPr>
            </w:pPr>
            <w:r w:rsidRPr="001D706F">
              <w:rPr>
                <w:rFonts w:ascii="Calibri" w:eastAsia="Times New Roman" w:hAnsi="Calibri" w:cs="Times New Roman"/>
                <w:color w:val="auto"/>
                <w:szCs w:val="24"/>
              </w:rPr>
              <w:t>Public Piers</w:t>
            </w:r>
            <w:r>
              <w:rPr>
                <w:rFonts w:ascii="Calibri" w:eastAsia="Times New Roman" w:hAnsi="Calibri" w:cs="Times New Roman"/>
                <w:color w:val="auto"/>
                <w:szCs w:val="24"/>
              </w:rPr>
              <w:t xml:space="preserve"> </w:t>
            </w:r>
            <w:r w:rsidRPr="001D706F">
              <w:rPr>
                <w:rFonts w:ascii="Calibri" w:eastAsia="Times New Roman" w:hAnsi="Calibri" w:cs="Times New Roman"/>
                <w:color w:val="auto"/>
                <w:szCs w:val="24"/>
              </w:rPr>
              <w:t>/</w:t>
            </w:r>
            <w:r>
              <w:rPr>
                <w:rFonts w:ascii="Calibri" w:eastAsia="Times New Roman" w:hAnsi="Calibri" w:cs="Times New Roman"/>
                <w:color w:val="auto"/>
                <w:szCs w:val="24"/>
              </w:rPr>
              <w:t xml:space="preserve"> </w:t>
            </w:r>
            <w:r w:rsidRPr="001D706F">
              <w:rPr>
                <w:rFonts w:ascii="Calibri" w:eastAsia="Times New Roman" w:hAnsi="Calibri" w:cs="Times New Roman"/>
                <w:color w:val="auto"/>
                <w:szCs w:val="24"/>
              </w:rPr>
              <w:t>Docks</w:t>
            </w:r>
          </w:p>
        </w:tc>
        <w:tc>
          <w:tcPr>
            <w:tcW w:w="513" w:type="pct"/>
            <w:noWrap/>
            <w:vAlign w:val="center"/>
          </w:tcPr>
          <w:p w:rsidR="00AD2BCD" w:rsidRPr="001D706F" w:rsidRDefault="00AD2BCD" w:rsidP="00A7602E">
            <w:pPr>
              <w:spacing w:after="0" w:line="240" w:lineRule="auto"/>
              <w:ind w:left="19"/>
              <w:jc w:val="center"/>
              <w:rPr>
                <w:rFonts w:ascii="Calibri" w:eastAsia="Times New Roman" w:hAnsi="Calibri" w:cs="Times New Roman"/>
                <w:color w:val="auto"/>
                <w:szCs w:val="24"/>
              </w:rPr>
            </w:pPr>
            <w:r w:rsidRPr="001D706F">
              <w:rPr>
                <w:rFonts w:eastAsia="Times New Roman" w:cs="Times New Roman"/>
                <w:color w:val="auto"/>
                <w:szCs w:val="24"/>
              </w:rPr>
              <w:t>P</w:t>
            </w:r>
          </w:p>
        </w:tc>
        <w:tc>
          <w:tcPr>
            <w:tcW w:w="514" w:type="pct"/>
            <w:noWrap/>
            <w:vAlign w:val="center"/>
          </w:tcPr>
          <w:p w:rsidR="00AD2BCD" w:rsidRPr="001D706F" w:rsidRDefault="00AD2BCD" w:rsidP="00A7602E">
            <w:pPr>
              <w:spacing w:after="0" w:line="240" w:lineRule="auto"/>
              <w:ind w:left="32"/>
              <w:jc w:val="center"/>
              <w:rPr>
                <w:rFonts w:ascii="Calibri" w:eastAsia="Times New Roman" w:hAnsi="Calibri" w:cs="Times New Roman"/>
                <w:color w:val="auto"/>
                <w:szCs w:val="24"/>
              </w:rPr>
            </w:pPr>
            <w:r w:rsidRPr="001D706F">
              <w:rPr>
                <w:rFonts w:eastAsia="Times New Roman" w:cs="Times New Roman"/>
                <w:color w:val="auto"/>
                <w:szCs w:val="24"/>
              </w:rPr>
              <w:t>P</w:t>
            </w:r>
          </w:p>
        </w:tc>
        <w:tc>
          <w:tcPr>
            <w:tcW w:w="513" w:type="pct"/>
            <w:noWrap/>
            <w:vAlign w:val="center"/>
          </w:tcPr>
          <w:p w:rsidR="00AD2BCD" w:rsidRPr="001D706F" w:rsidRDefault="00AD2BCD" w:rsidP="00BF18BF">
            <w:pPr>
              <w:spacing w:after="0" w:line="240" w:lineRule="auto"/>
              <w:jc w:val="center"/>
              <w:rPr>
                <w:rFonts w:ascii="Calibri" w:eastAsia="Times New Roman" w:hAnsi="Calibri" w:cs="Times New Roman"/>
                <w:color w:val="auto"/>
                <w:szCs w:val="24"/>
              </w:rPr>
            </w:pPr>
            <w:r w:rsidRPr="001D706F">
              <w:rPr>
                <w:rFonts w:eastAsia="Times New Roman" w:cs="Times New Roman"/>
                <w:color w:val="auto"/>
                <w:szCs w:val="24"/>
              </w:rPr>
              <w:t>C</w:t>
            </w:r>
          </w:p>
        </w:tc>
        <w:tc>
          <w:tcPr>
            <w:tcW w:w="514" w:type="pct"/>
            <w:noWrap/>
            <w:vAlign w:val="center"/>
          </w:tcPr>
          <w:p w:rsidR="00AD2BCD" w:rsidRPr="001D706F" w:rsidRDefault="00AD2BCD" w:rsidP="00BF18BF">
            <w:pPr>
              <w:spacing w:after="0" w:line="240" w:lineRule="auto"/>
              <w:jc w:val="center"/>
              <w:rPr>
                <w:rFonts w:ascii="Calibri" w:eastAsia="Times New Roman" w:hAnsi="Calibri" w:cs="Times New Roman"/>
                <w:color w:val="auto"/>
                <w:szCs w:val="24"/>
              </w:rPr>
            </w:pPr>
            <w:r w:rsidRPr="001D706F">
              <w:rPr>
                <w:rFonts w:eastAsia="Times New Roman" w:cs="Times New Roman"/>
                <w:color w:val="auto"/>
                <w:szCs w:val="24"/>
              </w:rPr>
              <w:t>X</w:t>
            </w:r>
          </w:p>
        </w:tc>
        <w:tc>
          <w:tcPr>
            <w:tcW w:w="513" w:type="pct"/>
            <w:vMerge/>
            <w:noWrap/>
            <w:vAlign w:val="center"/>
          </w:tcPr>
          <w:p w:rsidR="00AD2BCD" w:rsidRPr="001D706F" w:rsidRDefault="00AD2BCD" w:rsidP="00A7602E">
            <w:pPr>
              <w:spacing w:after="0" w:line="240" w:lineRule="auto"/>
              <w:ind w:left="54" w:right="4"/>
              <w:jc w:val="center"/>
              <w:rPr>
                <w:rFonts w:eastAsia="Times New Roman" w:cs="Times New Roman"/>
                <w:color w:val="auto"/>
                <w:szCs w:val="24"/>
              </w:rPr>
            </w:pPr>
          </w:p>
        </w:tc>
      </w:tr>
      <w:tr w:rsidR="00AD2BCD" w:rsidRPr="00396949" w:rsidTr="00A7602E">
        <w:trPr>
          <w:trHeight w:val="331"/>
        </w:trPr>
        <w:tc>
          <w:tcPr>
            <w:tcW w:w="2433" w:type="pct"/>
            <w:noWrap/>
            <w:vAlign w:val="center"/>
          </w:tcPr>
          <w:p w:rsidR="00AD2BCD" w:rsidRPr="001D706F" w:rsidRDefault="00AD2BCD" w:rsidP="00BF18BF">
            <w:pPr>
              <w:spacing w:after="0" w:line="240" w:lineRule="auto"/>
              <w:ind w:left="360"/>
              <w:rPr>
                <w:rFonts w:ascii="Calibri" w:eastAsia="Times New Roman" w:hAnsi="Calibri" w:cs="Times New Roman"/>
                <w:color w:val="auto"/>
                <w:szCs w:val="24"/>
              </w:rPr>
            </w:pPr>
            <w:r>
              <w:rPr>
                <w:rFonts w:ascii="Calibri" w:eastAsia="Times New Roman" w:hAnsi="Calibri" w:cs="Times New Roman"/>
                <w:color w:val="auto"/>
                <w:szCs w:val="24"/>
              </w:rPr>
              <w:t xml:space="preserve">Public </w:t>
            </w:r>
            <w:r w:rsidRPr="001D706F">
              <w:rPr>
                <w:rFonts w:ascii="Calibri" w:eastAsia="Times New Roman" w:hAnsi="Calibri" w:cs="Times New Roman"/>
                <w:color w:val="auto"/>
                <w:szCs w:val="24"/>
              </w:rPr>
              <w:t>Recreational Floats</w:t>
            </w:r>
          </w:p>
        </w:tc>
        <w:tc>
          <w:tcPr>
            <w:tcW w:w="513" w:type="pct"/>
            <w:noWrap/>
            <w:vAlign w:val="center"/>
          </w:tcPr>
          <w:p w:rsidR="00AD2BCD" w:rsidRPr="001D706F" w:rsidRDefault="00AD2BCD" w:rsidP="00A7602E">
            <w:pPr>
              <w:spacing w:after="0" w:line="240" w:lineRule="auto"/>
              <w:ind w:left="19"/>
              <w:jc w:val="center"/>
              <w:rPr>
                <w:rFonts w:eastAsia="Times New Roman" w:cs="Times New Roman"/>
                <w:color w:val="auto"/>
                <w:szCs w:val="24"/>
              </w:rPr>
            </w:pPr>
            <w:r w:rsidRPr="001D706F">
              <w:rPr>
                <w:rFonts w:eastAsia="Times New Roman" w:cs="Times New Roman"/>
                <w:color w:val="auto"/>
                <w:szCs w:val="24"/>
              </w:rPr>
              <w:t>P</w:t>
            </w:r>
          </w:p>
        </w:tc>
        <w:tc>
          <w:tcPr>
            <w:tcW w:w="514" w:type="pct"/>
            <w:noWrap/>
            <w:vAlign w:val="center"/>
          </w:tcPr>
          <w:p w:rsidR="00AD2BCD" w:rsidRPr="001D706F" w:rsidRDefault="00AD2BCD" w:rsidP="00A7602E">
            <w:pPr>
              <w:spacing w:after="0" w:line="240" w:lineRule="auto"/>
              <w:ind w:left="32"/>
              <w:jc w:val="center"/>
              <w:rPr>
                <w:rFonts w:eastAsia="Times New Roman" w:cs="Times New Roman"/>
                <w:color w:val="auto"/>
                <w:szCs w:val="24"/>
              </w:rPr>
            </w:pPr>
            <w:r w:rsidRPr="001D706F">
              <w:rPr>
                <w:rFonts w:eastAsia="Times New Roman" w:cs="Times New Roman"/>
                <w:color w:val="auto"/>
                <w:szCs w:val="24"/>
              </w:rPr>
              <w:t>P</w:t>
            </w:r>
          </w:p>
        </w:tc>
        <w:tc>
          <w:tcPr>
            <w:tcW w:w="513" w:type="pct"/>
            <w:noWrap/>
            <w:vAlign w:val="center"/>
          </w:tcPr>
          <w:p w:rsidR="00AD2BCD" w:rsidRPr="001D706F" w:rsidRDefault="00AD2BCD" w:rsidP="00BF18BF">
            <w:pPr>
              <w:spacing w:after="0" w:line="240" w:lineRule="auto"/>
              <w:jc w:val="center"/>
              <w:rPr>
                <w:rFonts w:eastAsia="Times New Roman" w:cs="Times New Roman"/>
                <w:color w:val="auto"/>
                <w:szCs w:val="24"/>
              </w:rPr>
            </w:pPr>
            <w:r>
              <w:rPr>
                <w:rFonts w:eastAsia="Times New Roman" w:cs="Times New Roman"/>
                <w:color w:val="auto"/>
                <w:szCs w:val="24"/>
              </w:rPr>
              <w:t>C</w:t>
            </w:r>
          </w:p>
        </w:tc>
        <w:tc>
          <w:tcPr>
            <w:tcW w:w="514" w:type="pct"/>
            <w:noWrap/>
            <w:vAlign w:val="center"/>
          </w:tcPr>
          <w:p w:rsidR="00AD2BCD" w:rsidRPr="001D706F" w:rsidRDefault="00AD2BCD" w:rsidP="00BF18BF">
            <w:pPr>
              <w:spacing w:after="0" w:line="240" w:lineRule="auto"/>
              <w:jc w:val="center"/>
              <w:rPr>
                <w:rFonts w:eastAsia="Times New Roman" w:cs="Times New Roman"/>
                <w:color w:val="auto"/>
                <w:szCs w:val="24"/>
              </w:rPr>
            </w:pPr>
            <w:r w:rsidRPr="001D706F">
              <w:rPr>
                <w:rFonts w:eastAsia="Times New Roman" w:cs="Times New Roman"/>
                <w:color w:val="auto"/>
                <w:szCs w:val="24"/>
              </w:rPr>
              <w:t>X</w:t>
            </w:r>
          </w:p>
        </w:tc>
        <w:tc>
          <w:tcPr>
            <w:tcW w:w="513" w:type="pct"/>
            <w:vMerge/>
            <w:noWrap/>
            <w:vAlign w:val="center"/>
          </w:tcPr>
          <w:p w:rsidR="00AD2BCD" w:rsidRPr="005C65CB" w:rsidRDefault="00AD2BCD" w:rsidP="00A7602E">
            <w:pPr>
              <w:spacing w:after="0" w:line="240" w:lineRule="auto"/>
              <w:ind w:left="54" w:right="4"/>
              <w:jc w:val="center"/>
              <w:rPr>
                <w:rFonts w:eastAsia="Times New Roman" w:cs="Times New Roman"/>
                <w:color w:val="auto"/>
                <w:szCs w:val="24"/>
              </w:rPr>
            </w:pPr>
          </w:p>
        </w:tc>
      </w:tr>
      <w:tr w:rsidR="00AD2BCD" w:rsidRPr="00396949" w:rsidTr="00A7602E">
        <w:trPr>
          <w:trHeight w:val="288"/>
        </w:trPr>
        <w:tc>
          <w:tcPr>
            <w:tcW w:w="2433" w:type="pct"/>
            <w:noWrap/>
            <w:vAlign w:val="center"/>
          </w:tcPr>
          <w:p w:rsidR="00AD2BCD" w:rsidRPr="001D706F" w:rsidRDefault="00AD2BCD" w:rsidP="001D706F">
            <w:pPr>
              <w:spacing w:after="0" w:line="240" w:lineRule="auto"/>
              <w:ind w:left="360"/>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All Other Boating and Water Access Facilities</w:t>
            </w:r>
          </w:p>
        </w:tc>
        <w:tc>
          <w:tcPr>
            <w:tcW w:w="513" w:type="pct"/>
            <w:noWrap/>
            <w:vAlign w:val="center"/>
          </w:tcPr>
          <w:p w:rsidR="00AD2BCD" w:rsidRPr="00396949" w:rsidRDefault="00AD2BCD" w:rsidP="00A7602E">
            <w:pPr>
              <w:spacing w:after="0" w:line="240" w:lineRule="auto"/>
              <w:ind w:left="19"/>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c>
          <w:tcPr>
            <w:tcW w:w="514" w:type="pct"/>
            <w:noWrap/>
            <w:vAlign w:val="center"/>
          </w:tcPr>
          <w:p w:rsidR="00AD2BCD" w:rsidRDefault="00AD2BCD" w:rsidP="00A7602E">
            <w:pPr>
              <w:spacing w:after="0" w:line="240" w:lineRule="auto"/>
              <w:ind w:left="32"/>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c>
          <w:tcPr>
            <w:tcW w:w="513" w:type="pct"/>
            <w:noWrap/>
            <w:vAlign w:val="center"/>
          </w:tcPr>
          <w:p w:rsidR="00AD2BCD" w:rsidRPr="00396949" w:rsidRDefault="00AD2BCD" w:rsidP="007C6DB8">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c>
          <w:tcPr>
            <w:tcW w:w="514" w:type="pct"/>
            <w:vAlign w:val="center"/>
          </w:tcPr>
          <w:p w:rsidR="00AD2BCD" w:rsidRDefault="00AD2BCD" w:rsidP="00034BE6">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c>
          <w:tcPr>
            <w:tcW w:w="513" w:type="pct"/>
            <w:vMerge/>
            <w:noWrap/>
            <w:vAlign w:val="center"/>
          </w:tcPr>
          <w:p w:rsidR="00AD2BCD" w:rsidRPr="00396949" w:rsidRDefault="00AD2BCD" w:rsidP="00A7602E">
            <w:pPr>
              <w:spacing w:after="0" w:line="240" w:lineRule="auto"/>
              <w:ind w:left="54" w:right="4"/>
              <w:jc w:val="center"/>
              <w:rPr>
                <w:rFonts w:ascii="Calibri" w:eastAsia="Times New Roman" w:hAnsi="Calibri" w:cs="Times New Roman"/>
                <w:color w:val="auto"/>
                <w:szCs w:val="24"/>
                <w:lang w:eastAsia="x-none"/>
              </w:rPr>
            </w:pPr>
          </w:p>
        </w:tc>
      </w:tr>
      <w:tr w:rsidR="00A7602E" w:rsidRPr="00396949" w:rsidTr="00A7602E">
        <w:trPr>
          <w:trHeight w:val="288"/>
        </w:trPr>
        <w:tc>
          <w:tcPr>
            <w:tcW w:w="2433" w:type="pct"/>
            <w:noWrap/>
            <w:vAlign w:val="center"/>
            <w:hideMark/>
          </w:tcPr>
          <w:p w:rsidR="005D0BBF" w:rsidRPr="00396949" w:rsidRDefault="005D0BBF" w:rsidP="007C6DB8">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Commercial Development</w:t>
            </w:r>
          </w:p>
        </w:tc>
        <w:tc>
          <w:tcPr>
            <w:tcW w:w="513" w:type="pct"/>
            <w:noWrap/>
            <w:vAlign w:val="center"/>
            <w:hideMark/>
          </w:tcPr>
          <w:p w:rsidR="005D0BBF" w:rsidRPr="00396949" w:rsidRDefault="005D0BBF" w:rsidP="00A7602E">
            <w:pPr>
              <w:spacing w:after="0" w:line="240" w:lineRule="auto"/>
              <w:ind w:left="19"/>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514" w:type="pct"/>
            <w:noWrap/>
            <w:vAlign w:val="center"/>
            <w:hideMark/>
          </w:tcPr>
          <w:p w:rsidR="005D0BBF" w:rsidRPr="00396949" w:rsidRDefault="005D0BBF" w:rsidP="00A7602E">
            <w:pPr>
              <w:spacing w:after="0" w:line="240" w:lineRule="auto"/>
              <w:ind w:left="32"/>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X</w:t>
            </w:r>
          </w:p>
        </w:tc>
        <w:tc>
          <w:tcPr>
            <w:tcW w:w="513" w:type="pct"/>
            <w:noWrap/>
            <w:vAlign w:val="center"/>
            <w:hideMark/>
          </w:tcPr>
          <w:p w:rsidR="005D0BBF" w:rsidRPr="00396949" w:rsidRDefault="005D0BBF" w:rsidP="007C6DB8">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c>
          <w:tcPr>
            <w:tcW w:w="514" w:type="pct"/>
            <w:vAlign w:val="center"/>
          </w:tcPr>
          <w:p w:rsidR="005D0BBF" w:rsidRPr="00396949" w:rsidRDefault="008E1788" w:rsidP="00034BE6">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c>
          <w:tcPr>
            <w:tcW w:w="513" w:type="pct"/>
            <w:noWrap/>
            <w:vAlign w:val="center"/>
            <w:hideMark/>
          </w:tcPr>
          <w:p w:rsidR="005D0BBF" w:rsidRPr="00396949" w:rsidRDefault="005D0BBF" w:rsidP="00A7602E">
            <w:pPr>
              <w:spacing w:after="0" w:line="240" w:lineRule="auto"/>
              <w:ind w:left="54" w:right="4"/>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A7602E" w:rsidRPr="00396949" w:rsidTr="00A7602E">
        <w:trPr>
          <w:trHeight w:val="288"/>
        </w:trPr>
        <w:tc>
          <w:tcPr>
            <w:tcW w:w="2433" w:type="pct"/>
            <w:noWrap/>
            <w:vAlign w:val="center"/>
            <w:hideMark/>
          </w:tcPr>
          <w:p w:rsidR="005D0BBF" w:rsidRPr="00396949" w:rsidRDefault="005D0BBF" w:rsidP="007C6DB8">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Forest Practices</w:t>
            </w:r>
          </w:p>
        </w:tc>
        <w:tc>
          <w:tcPr>
            <w:tcW w:w="513" w:type="pct"/>
            <w:noWrap/>
            <w:vAlign w:val="center"/>
            <w:hideMark/>
          </w:tcPr>
          <w:p w:rsidR="005D0BBF" w:rsidRPr="00396949" w:rsidRDefault="005D0BBF" w:rsidP="00A7602E">
            <w:pPr>
              <w:spacing w:after="0" w:line="240" w:lineRule="auto"/>
              <w:ind w:left="19"/>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c>
          <w:tcPr>
            <w:tcW w:w="514" w:type="pct"/>
            <w:noWrap/>
            <w:vAlign w:val="center"/>
            <w:hideMark/>
          </w:tcPr>
          <w:p w:rsidR="005D0BBF" w:rsidRPr="00396949" w:rsidRDefault="005D0BBF" w:rsidP="00A7602E">
            <w:pPr>
              <w:spacing w:after="0" w:line="240" w:lineRule="auto"/>
              <w:ind w:left="32"/>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c>
          <w:tcPr>
            <w:tcW w:w="513" w:type="pct"/>
            <w:noWrap/>
            <w:vAlign w:val="center"/>
            <w:hideMark/>
          </w:tcPr>
          <w:p w:rsidR="005D0BBF" w:rsidRPr="00396949" w:rsidRDefault="008E1788" w:rsidP="007C6DB8">
            <w:pPr>
              <w:spacing w:after="0" w:line="240" w:lineRule="auto"/>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P</w:t>
            </w:r>
          </w:p>
        </w:tc>
        <w:tc>
          <w:tcPr>
            <w:tcW w:w="514" w:type="pct"/>
            <w:vAlign w:val="center"/>
          </w:tcPr>
          <w:p w:rsidR="005D0BBF" w:rsidRPr="00396949" w:rsidRDefault="008E1788" w:rsidP="00034BE6">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c>
          <w:tcPr>
            <w:tcW w:w="513" w:type="pct"/>
            <w:noWrap/>
            <w:vAlign w:val="center"/>
            <w:hideMark/>
          </w:tcPr>
          <w:p w:rsidR="005D0BBF" w:rsidRPr="00396949" w:rsidRDefault="005D0BBF" w:rsidP="00A7602E">
            <w:pPr>
              <w:spacing w:after="0" w:line="240" w:lineRule="auto"/>
              <w:ind w:left="54" w:right="4"/>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A7602E" w:rsidRPr="00396949" w:rsidTr="00A7602E">
        <w:trPr>
          <w:trHeight w:val="288"/>
        </w:trPr>
        <w:tc>
          <w:tcPr>
            <w:tcW w:w="2433" w:type="pct"/>
            <w:noWrap/>
            <w:vAlign w:val="center"/>
            <w:hideMark/>
          </w:tcPr>
          <w:p w:rsidR="005D0BBF" w:rsidRPr="00396949" w:rsidRDefault="005D0BBF" w:rsidP="007C6DB8">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Industrial Development</w:t>
            </w:r>
          </w:p>
        </w:tc>
        <w:tc>
          <w:tcPr>
            <w:tcW w:w="513" w:type="pct"/>
            <w:tcBorders>
              <w:bottom w:val="single" w:sz="4" w:space="0" w:color="000000"/>
            </w:tcBorders>
            <w:noWrap/>
            <w:vAlign w:val="center"/>
            <w:hideMark/>
          </w:tcPr>
          <w:p w:rsidR="005D0BBF" w:rsidRPr="00396949" w:rsidRDefault="005D0BBF" w:rsidP="00A7602E">
            <w:pPr>
              <w:spacing w:after="0" w:line="240" w:lineRule="auto"/>
              <w:ind w:left="19"/>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514" w:type="pct"/>
            <w:tcBorders>
              <w:bottom w:val="single" w:sz="4" w:space="0" w:color="000000"/>
            </w:tcBorders>
            <w:noWrap/>
            <w:vAlign w:val="center"/>
            <w:hideMark/>
          </w:tcPr>
          <w:p w:rsidR="005D0BBF" w:rsidRPr="00396949" w:rsidRDefault="005D0BBF" w:rsidP="00A7602E">
            <w:pPr>
              <w:spacing w:after="0" w:line="240" w:lineRule="auto"/>
              <w:ind w:left="32"/>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c>
          <w:tcPr>
            <w:tcW w:w="513" w:type="pct"/>
            <w:tcBorders>
              <w:bottom w:val="single" w:sz="4" w:space="0" w:color="000000"/>
            </w:tcBorders>
            <w:noWrap/>
            <w:vAlign w:val="center"/>
            <w:hideMark/>
          </w:tcPr>
          <w:p w:rsidR="005D0BBF" w:rsidRPr="00396949" w:rsidRDefault="005D0BBF" w:rsidP="007C6DB8">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c>
          <w:tcPr>
            <w:tcW w:w="514" w:type="pct"/>
            <w:vAlign w:val="center"/>
          </w:tcPr>
          <w:p w:rsidR="005D0BBF" w:rsidRPr="00396949" w:rsidRDefault="008E1788" w:rsidP="00034BE6">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c>
          <w:tcPr>
            <w:tcW w:w="513" w:type="pct"/>
            <w:noWrap/>
            <w:vAlign w:val="center"/>
            <w:hideMark/>
          </w:tcPr>
          <w:p w:rsidR="005D0BBF" w:rsidRPr="00396949" w:rsidRDefault="005D0BBF" w:rsidP="00A7602E">
            <w:pPr>
              <w:spacing w:after="0" w:line="240" w:lineRule="auto"/>
              <w:ind w:left="54" w:right="4"/>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A7602E" w:rsidRPr="00396949" w:rsidTr="00A7602E">
        <w:trPr>
          <w:trHeight w:val="288"/>
        </w:trPr>
        <w:tc>
          <w:tcPr>
            <w:tcW w:w="2433" w:type="pct"/>
            <w:noWrap/>
            <w:vAlign w:val="center"/>
            <w:hideMark/>
          </w:tcPr>
          <w:p w:rsidR="005D0BBF" w:rsidRPr="00396949" w:rsidRDefault="005D0BBF" w:rsidP="007C6DB8">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Mining</w:t>
            </w:r>
          </w:p>
        </w:tc>
        <w:tc>
          <w:tcPr>
            <w:tcW w:w="513" w:type="pct"/>
            <w:noWrap/>
            <w:vAlign w:val="center"/>
            <w:hideMark/>
          </w:tcPr>
          <w:p w:rsidR="005D0BBF" w:rsidRPr="00396949" w:rsidRDefault="005D0BBF" w:rsidP="00A7602E">
            <w:pPr>
              <w:spacing w:after="0" w:line="240" w:lineRule="auto"/>
              <w:ind w:left="19"/>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P</w:t>
            </w:r>
          </w:p>
        </w:tc>
        <w:tc>
          <w:tcPr>
            <w:tcW w:w="514" w:type="pct"/>
            <w:noWrap/>
            <w:vAlign w:val="center"/>
            <w:hideMark/>
          </w:tcPr>
          <w:p w:rsidR="005D0BBF" w:rsidRPr="00396949" w:rsidRDefault="005D0BBF" w:rsidP="00A7602E">
            <w:pPr>
              <w:spacing w:after="0" w:line="240" w:lineRule="auto"/>
              <w:ind w:left="32"/>
              <w:jc w:val="center"/>
              <w:rPr>
                <w:rFonts w:ascii="Calibri" w:eastAsia="Times New Roman" w:hAnsi="Calibri" w:cs="Times New Roman"/>
                <w:color w:val="auto"/>
                <w:szCs w:val="24"/>
              </w:rPr>
            </w:pPr>
            <w:r w:rsidRPr="001909E9">
              <w:rPr>
                <w:rFonts w:ascii="Calibri" w:eastAsia="Times New Roman" w:hAnsi="Calibri" w:cs="Times New Roman"/>
                <w:color w:val="auto"/>
                <w:szCs w:val="24"/>
                <w:lang w:eastAsia="x-none"/>
              </w:rPr>
              <w:t>C</w:t>
            </w:r>
          </w:p>
        </w:tc>
        <w:tc>
          <w:tcPr>
            <w:tcW w:w="513" w:type="pct"/>
            <w:noWrap/>
            <w:vAlign w:val="center"/>
            <w:hideMark/>
          </w:tcPr>
          <w:p w:rsidR="005D0BBF" w:rsidRPr="00396949" w:rsidRDefault="005D0BBF" w:rsidP="007C6DB8">
            <w:pPr>
              <w:spacing w:after="0" w:line="240" w:lineRule="auto"/>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C</w:t>
            </w:r>
          </w:p>
        </w:tc>
        <w:tc>
          <w:tcPr>
            <w:tcW w:w="514" w:type="pct"/>
            <w:vAlign w:val="center"/>
          </w:tcPr>
          <w:p w:rsidR="005D0BBF" w:rsidRPr="00396949" w:rsidRDefault="008E1788" w:rsidP="00034BE6">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c>
          <w:tcPr>
            <w:tcW w:w="513" w:type="pct"/>
            <w:noWrap/>
            <w:vAlign w:val="center"/>
            <w:hideMark/>
          </w:tcPr>
          <w:p w:rsidR="005D0BBF" w:rsidRPr="00396949" w:rsidRDefault="00C55F11" w:rsidP="00A7602E">
            <w:pPr>
              <w:spacing w:after="0" w:line="240" w:lineRule="auto"/>
              <w:ind w:left="54" w:right="4"/>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C(5)</w:t>
            </w:r>
          </w:p>
        </w:tc>
      </w:tr>
      <w:tr w:rsidR="00A7602E" w:rsidRPr="00396949" w:rsidTr="00A7602E">
        <w:trPr>
          <w:trHeight w:val="288"/>
        </w:trPr>
        <w:tc>
          <w:tcPr>
            <w:tcW w:w="2433" w:type="pct"/>
            <w:noWrap/>
            <w:vAlign w:val="center"/>
            <w:hideMark/>
          </w:tcPr>
          <w:p w:rsidR="005D0BBF" w:rsidRPr="00396949" w:rsidRDefault="005D0BBF" w:rsidP="00C55F11">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Parking (</w:t>
            </w:r>
            <w:r w:rsidR="00C55F11">
              <w:rPr>
                <w:rFonts w:ascii="Calibri" w:eastAsia="Times New Roman" w:hAnsi="Calibri" w:cs="Times New Roman"/>
                <w:b/>
                <w:color w:val="auto"/>
                <w:szCs w:val="24"/>
                <w:lang w:eastAsia="x-none"/>
              </w:rPr>
              <w:t>6</w:t>
            </w:r>
            <w:r w:rsidRPr="00396949">
              <w:rPr>
                <w:rFonts w:ascii="Calibri" w:eastAsia="Times New Roman" w:hAnsi="Calibri" w:cs="Times New Roman"/>
                <w:b/>
                <w:color w:val="auto"/>
                <w:szCs w:val="24"/>
                <w:lang w:eastAsia="x-none"/>
              </w:rPr>
              <w:t>)</w:t>
            </w:r>
          </w:p>
        </w:tc>
        <w:tc>
          <w:tcPr>
            <w:tcW w:w="513" w:type="pct"/>
            <w:noWrap/>
            <w:vAlign w:val="center"/>
            <w:hideMark/>
          </w:tcPr>
          <w:p w:rsidR="005D0BBF" w:rsidRPr="00396949" w:rsidRDefault="005D0BBF" w:rsidP="00A7602E">
            <w:pPr>
              <w:spacing w:after="0" w:line="240" w:lineRule="auto"/>
              <w:ind w:left="19"/>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514" w:type="pct"/>
            <w:noWrap/>
            <w:vAlign w:val="center"/>
            <w:hideMark/>
          </w:tcPr>
          <w:p w:rsidR="005D0BBF" w:rsidRPr="00396949" w:rsidRDefault="005D0BBF" w:rsidP="00A7602E">
            <w:pPr>
              <w:spacing w:after="0" w:line="240" w:lineRule="auto"/>
              <w:ind w:left="32"/>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513" w:type="pct"/>
            <w:noWrap/>
            <w:vAlign w:val="center"/>
            <w:hideMark/>
          </w:tcPr>
          <w:p w:rsidR="005D0BBF" w:rsidRPr="00396949" w:rsidRDefault="005D0BBF" w:rsidP="007C6DB8">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514" w:type="pct"/>
            <w:vAlign w:val="center"/>
          </w:tcPr>
          <w:p w:rsidR="005D0BBF" w:rsidRPr="00396949" w:rsidRDefault="008E1788" w:rsidP="00034BE6">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C</w:t>
            </w:r>
          </w:p>
        </w:tc>
        <w:tc>
          <w:tcPr>
            <w:tcW w:w="513" w:type="pct"/>
            <w:noWrap/>
            <w:vAlign w:val="center"/>
            <w:hideMark/>
          </w:tcPr>
          <w:p w:rsidR="005D0BBF" w:rsidRPr="00396949" w:rsidRDefault="005D0BBF" w:rsidP="00A7602E">
            <w:pPr>
              <w:spacing w:after="0" w:line="240" w:lineRule="auto"/>
              <w:ind w:left="54" w:right="4"/>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A7602E" w:rsidRPr="00396949" w:rsidTr="00A7602E">
        <w:trPr>
          <w:trHeight w:val="288"/>
        </w:trPr>
        <w:tc>
          <w:tcPr>
            <w:tcW w:w="2433" w:type="pct"/>
            <w:tcBorders>
              <w:right w:val="nil"/>
            </w:tcBorders>
            <w:noWrap/>
            <w:vAlign w:val="center"/>
            <w:hideMark/>
          </w:tcPr>
          <w:p w:rsidR="005D0BBF" w:rsidRPr="00396949" w:rsidRDefault="005D0BBF" w:rsidP="00C55F11">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Recreational Development (</w:t>
            </w:r>
            <w:r w:rsidR="00C55F11">
              <w:rPr>
                <w:rFonts w:ascii="Calibri" w:eastAsia="Times New Roman" w:hAnsi="Calibri" w:cs="Times New Roman"/>
                <w:b/>
                <w:color w:val="auto"/>
                <w:szCs w:val="24"/>
                <w:lang w:eastAsia="x-none"/>
              </w:rPr>
              <w:t>7</w:t>
            </w:r>
            <w:r w:rsidRPr="00396949">
              <w:rPr>
                <w:rFonts w:ascii="Calibri" w:eastAsia="Times New Roman" w:hAnsi="Calibri" w:cs="Times New Roman"/>
                <w:b/>
                <w:color w:val="auto"/>
                <w:szCs w:val="24"/>
                <w:lang w:eastAsia="x-none"/>
              </w:rPr>
              <w:t>)</w:t>
            </w:r>
          </w:p>
        </w:tc>
        <w:tc>
          <w:tcPr>
            <w:tcW w:w="513" w:type="pct"/>
            <w:tcBorders>
              <w:left w:val="nil"/>
              <w:right w:val="nil"/>
            </w:tcBorders>
            <w:vAlign w:val="center"/>
          </w:tcPr>
          <w:p w:rsidR="005D0BBF" w:rsidRPr="00396949" w:rsidRDefault="005D0BBF" w:rsidP="00A7602E">
            <w:pPr>
              <w:spacing w:after="0" w:line="240" w:lineRule="auto"/>
              <w:ind w:left="19"/>
              <w:jc w:val="center"/>
              <w:rPr>
                <w:rFonts w:ascii="Calibri" w:eastAsia="Times New Roman" w:hAnsi="Calibri" w:cs="Times New Roman"/>
                <w:color w:val="auto"/>
                <w:szCs w:val="24"/>
              </w:rPr>
            </w:pPr>
          </w:p>
        </w:tc>
        <w:tc>
          <w:tcPr>
            <w:tcW w:w="514" w:type="pct"/>
            <w:tcBorders>
              <w:left w:val="nil"/>
              <w:right w:val="nil"/>
            </w:tcBorders>
            <w:vAlign w:val="center"/>
          </w:tcPr>
          <w:p w:rsidR="005D0BBF" w:rsidRPr="00396949" w:rsidRDefault="005D0BBF" w:rsidP="00A7602E">
            <w:pPr>
              <w:spacing w:after="0" w:line="240" w:lineRule="auto"/>
              <w:ind w:left="32"/>
              <w:jc w:val="center"/>
              <w:rPr>
                <w:rFonts w:ascii="Calibri" w:eastAsia="Times New Roman" w:hAnsi="Calibri" w:cs="Times New Roman"/>
                <w:color w:val="auto"/>
                <w:szCs w:val="24"/>
              </w:rPr>
            </w:pPr>
          </w:p>
        </w:tc>
        <w:tc>
          <w:tcPr>
            <w:tcW w:w="513" w:type="pct"/>
            <w:tcBorders>
              <w:left w:val="nil"/>
              <w:right w:val="nil"/>
            </w:tcBorders>
            <w:vAlign w:val="center"/>
          </w:tcPr>
          <w:p w:rsidR="005D0BBF" w:rsidRPr="00396949" w:rsidRDefault="005D0BBF" w:rsidP="007C6DB8">
            <w:pPr>
              <w:spacing w:after="0" w:line="240" w:lineRule="auto"/>
              <w:jc w:val="center"/>
              <w:rPr>
                <w:rFonts w:ascii="Calibri" w:eastAsia="Times New Roman" w:hAnsi="Calibri" w:cs="Times New Roman"/>
                <w:color w:val="auto"/>
                <w:szCs w:val="24"/>
              </w:rPr>
            </w:pPr>
          </w:p>
        </w:tc>
        <w:tc>
          <w:tcPr>
            <w:tcW w:w="514" w:type="pct"/>
            <w:tcBorders>
              <w:left w:val="nil"/>
              <w:right w:val="nil"/>
            </w:tcBorders>
            <w:vAlign w:val="center"/>
          </w:tcPr>
          <w:p w:rsidR="005D0BBF" w:rsidRPr="00396949" w:rsidRDefault="005D0BBF" w:rsidP="00034BE6">
            <w:pPr>
              <w:spacing w:after="0" w:line="240" w:lineRule="auto"/>
              <w:jc w:val="center"/>
              <w:rPr>
                <w:rFonts w:ascii="Calibri" w:eastAsia="Times New Roman" w:hAnsi="Calibri" w:cs="Times New Roman"/>
                <w:color w:val="auto"/>
                <w:szCs w:val="24"/>
              </w:rPr>
            </w:pPr>
          </w:p>
        </w:tc>
        <w:tc>
          <w:tcPr>
            <w:tcW w:w="513" w:type="pct"/>
            <w:tcBorders>
              <w:left w:val="nil"/>
            </w:tcBorders>
            <w:vAlign w:val="center"/>
          </w:tcPr>
          <w:p w:rsidR="005D0BBF" w:rsidRPr="00396949" w:rsidRDefault="005D0BBF" w:rsidP="00A7602E">
            <w:pPr>
              <w:spacing w:after="0" w:line="240" w:lineRule="auto"/>
              <w:ind w:left="54" w:right="4"/>
              <w:jc w:val="center"/>
              <w:rPr>
                <w:rFonts w:ascii="Calibri" w:eastAsia="Times New Roman" w:hAnsi="Calibri" w:cs="Times New Roman"/>
                <w:color w:val="auto"/>
                <w:szCs w:val="24"/>
              </w:rPr>
            </w:pPr>
          </w:p>
        </w:tc>
      </w:tr>
      <w:tr w:rsidR="00A7602E" w:rsidRPr="00396949" w:rsidTr="00A7602E">
        <w:trPr>
          <w:trHeight w:val="288"/>
        </w:trPr>
        <w:tc>
          <w:tcPr>
            <w:tcW w:w="2433" w:type="pct"/>
            <w:noWrap/>
            <w:vAlign w:val="center"/>
            <w:hideMark/>
          </w:tcPr>
          <w:p w:rsidR="005D0BBF" w:rsidRPr="00396949" w:rsidRDefault="005D0BBF" w:rsidP="007C6DB8">
            <w:pPr>
              <w:spacing w:after="0" w:line="240" w:lineRule="auto"/>
              <w:ind w:left="360"/>
              <w:rPr>
                <w:rFonts w:ascii="Calibri" w:eastAsia="Times New Roman" w:hAnsi="Calibri" w:cs="Times New Roman"/>
                <w:color w:val="auto"/>
                <w:szCs w:val="24"/>
                <w:lang w:eastAsia="x-none"/>
              </w:rPr>
            </w:pPr>
            <w:r w:rsidRPr="00396949">
              <w:rPr>
                <w:rFonts w:ascii="Calibri" w:eastAsia="Times New Roman" w:hAnsi="Calibri" w:cs="Times New Roman"/>
                <w:color w:val="auto"/>
                <w:szCs w:val="24"/>
                <w:lang w:eastAsia="x-none"/>
              </w:rPr>
              <w:t>Water-oriented</w:t>
            </w:r>
          </w:p>
        </w:tc>
        <w:tc>
          <w:tcPr>
            <w:tcW w:w="513" w:type="pct"/>
            <w:noWrap/>
            <w:vAlign w:val="center"/>
            <w:hideMark/>
          </w:tcPr>
          <w:p w:rsidR="005D0BBF" w:rsidRPr="00396949" w:rsidRDefault="005D0BBF" w:rsidP="00A7602E">
            <w:pPr>
              <w:spacing w:after="0" w:line="240" w:lineRule="auto"/>
              <w:ind w:left="19"/>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514" w:type="pct"/>
            <w:noWrap/>
            <w:vAlign w:val="center"/>
            <w:hideMark/>
          </w:tcPr>
          <w:p w:rsidR="005D0BBF" w:rsidRPr="00396949" w:rsidRDefault="005D0BBF" w:rsidP="00A7602E">
            <w:pPr>
              <w:spacing w:after="0" w:line="240" w:lineRule="auto"/>
              <w:ind w:left="32"/>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513" w:type="pct"/>
            <w:noWrap/>
            <w:vAlign w:val="center"/>
            <w:hideMark/>
          </w:tcPr>
          <w:p w:rsidR="005D0BBF" w:rsidRPr="00396949" w:rsidRDefault="005D0BBF" w:rsidP="007C6DB8">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514" w:type="pct"/>
            <w:vAlign w:val="center"/>
          </w:tcPr>
          <w:p w:rsidR="005D0BBF" w:rsidRPr="00396949" w:rsidRDefault="008E1788" w:rsidP="00C55F11">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C</w:t>
            </w:r>
            <w:r w:rsidR="00081BA3">
              <w:rPr>
                <w:rFonts w:ascii="Calibri" w:eastAsia="Times New Roman" w:hAnsi="Calibri" w:cs="Times New Roman"/>
                <w:color w:val="auto"/>
                <w:szCs w:val="24"/>
                <w:lang w:eastAsia="x-none"/>
              </w:rPr>
              <w:t xml:space="preserve"> (</w:t>
            </w:r>
            <w:r w:rsidR="00C55F11">
              <w:rPr>
                <w:rFonts w:ascii="Calibri" w:eastAsia="Times New Roman" w:hAnsi="Calibri" w:cs="Times New Roman"/>
                <w:color w:val="auto"/>
                <w:szCs w:val="24"/>
                <w:lang w:eastAsia="x-none"/>
              </w:rPr>
              <w:t>8</w:t>
            </w:r>
            <w:r w:rsidR="00081BA3">
              <w:rPr>
                <w:rFonts w:ascii="Calibri" w:eastAsia="Times New Roman" w:hAnsi="Calibri" w:cs="Times New Roman"/>
                <w:color w:val="auto"/>
                <w:szCs w:val="24"/>
                <w:lang w:eastAsia="x-none"/>
              </w:rPr>
              <w:t>)</w:t>
            </w:r>
          </w:p>
        </w:tc>
        <w:tc>
          <w:tcPr>
            <w:tcW w:w="513" w:type="pct"/>
            <w:noWrap/>
            <w:vAlign w:val="center"/>
            <w:hideMark/>
          </w:tcPr>
          <w:p w:rsidR="005D0BBF" w:rsidRPr="00396949" w:rsidRDefault="005D0BBF" w:rsidP="00C55F11">
            <w:pPr>
              <w:spacing w:after="0" w:line="240" w:lineRule="auto"/>
              <w:ind w:left="54" w:right="4"/>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 (</w:t>
            </w:r>
            <w:r w:rsidR="00C55F11">
              <w:rPr>
                <w:rFonts w:ascii="Calibri" w:eastAsia="Times New Roman" w:hAnsi="Calibri" w:cs="Times New Roman"/>
                <w:color w:val="auto"/>
                <w:szCs w:val="24"/>
                <w:lang w:eastAsia="x-none"/>
              </w:rPr>
              <w:t>9</w:t>
            </w:r>
            <w:r w:rsidRPr="00396949">
              <w:rPr>
                <w:rFonts w:ascii="Calibri" w:eastAsia="Times New Roman" w:hAnsi="Calibri" w:cs="Times New Roman"/>
                <w:color w:val="auto"/>
                <w:szCs w:val="24"/>
                <w:lang w:eastAsia="x-none"/>
              </w:rPr>
              <w:t>)</w:t>
            </w:r>
          </w:p>
        </w:tc>
      </w:tr>
      <w:tr w:rsidR="00A7602E" w:rsidRPr="00396949" w:rsidTr="00A7602E">
        <w:trPr>
          <w:trHeight w:val="288"/>
        </w:trPr>
        <w:tc>
          <w:tcPr>
            <w:tcW w:w="2433" w:type="pct"/>
            <w:noWrap/>
            <w:vAlign w:val="center"/>
            <w:hideMark/>
          </w:tcPr>
          <w:p w:rsidR="005D0BBF" w:rsidRPr="00396949" w:rsidRDefault="005D0BBF" w:rsidP="007C6DB8">
            <w:pPr>
              <w:spacing w:after="0" w:line="240" w:lineRule="auto"/>
              <w:ind w:left="360"/>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Non-water</w:t>
            </w:r>
            <w:r w:rsidRPr="00396949">
              <w:rPr>
                <w:rFonts w:ascii="Calibri" w:eastAsia="Times New Roman" w:hAnsi="Calibri" w:cs="Times New Roman"/>
                <w:color w:val="auto"/>
                <w:szCs w:val="24"/>
                <w:lang w:eastAsia="x-none"/>
              </w:rPr>
              <w:t>-oriented</w:t>
            </w:r>
          </w:p>
        </w:tc>
        <w:tc>
          <w:tcPr>
            <w:tcW w:w="513" w:type="pct"/>
            <w:noWrap/>
            <w:vAlign w:val="center"/>
            <w:hideMark/>
          </w:tcPr>
          <w:p w:rsidR="005D0BBF" w:rsidRPr="00396949" w:rsidRDefault="005D0BBF" w:rsidP="00A7602E">
            <w:pPr>
              <w:spacing w:after="0" w:line="240" w:lineRule="auto"/>
              <w:ind w:left="19"/>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514" w:type="pct"/>
            <w:noWrap/>
            <w:vAlign w:val="center"/>
            <w:hideMark/>
          </w:tcPr>
          <w:p w:rsidR="005D0BBF" w:rsidRPr="00396949" w:rsidRDefault="005D0BBF" w:rsidP="00A7602E">
            <w:pPr>
              <w:spacing w:after="0" w:line="240" w:lineRule="auto"/>
              <w:ind w:left="32"/>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513" w:type="pct"/>
            <w:noWrap/>
            <w:vAlign w:val="center"/>
            <w:hideMark/>
          </w:tcPr>
          <w:p w:rsidR="005D0BBF" w:rsidRPr="00396949" w:rsidRDefault="005D0BBF" w:rsidP="007C6DB8">
            <w:pPr>
              <w:spacing w:after="0" w:line="240" w:lineRule="auto"/>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P</w:t>
            </w:r>
          </w:p>
        </w:tc>
        <w:tc>
          <w:tcPr>
            <w:tcW w:w="514" w:type="pct"/>
            <w:vAlign w:val="center"/>
          </w:tcPr>
          <w:p w:rsidR="005D0BBF" w:rsidRPr="00396949" w:rsidRDefault="008E1788" w:rsidP="00034BE6">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c>
          <w:tcPr>
            <w:tcW w:w="513" w:type="pct"/>
            <w:noWrap/>
            <w:vAlign w:val="center"/>
            <w:hideMark/>
          </w:tcPr>
          <w:p w:rsidR="005D0BBF" w:rsidRPr="00396949" w:rsidRDefault="005D0BBF" w:rsidP="00A7602E">
            <w:pPr>
              <w:spacing w:after="0" w:line="240" w:lineRule="auto"/>
              <w:ind w:left="54" w:right="4"/>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A7602E" w:rsidRPr="00396949" w:rsidTr="00A7602E">
        <w:trPr>
          <w:trHeight w:val="288"/>
        </w:trPr>
        <w:tc>
          <w:tcPr>
            <w:tcW w:w="2433" w:type="pct"/>
            <w:noWrap/>
            <w:vAlign w:val="center"/>
            <w:hideMark/>
          </w:tcPr>
          <w:p w:rsidR="005D0BBF" w:rsidRPr="00396949" w:rsidRDefault="00223FE6" w:rsidP="007C6DB8">
            <w:pPr>
              <w:spacing w:after="0" w:line="240" w:lineRule="auto"/>
              <w:ind w:left="360"/>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T</w:t>
            </w:r>
            <w:r w:rsidR="005D0BBF" w:rsidRPr="00396949">
              <w:rPr>
                <w:rFonts w:ascii="Calibri" w:eastAsia="Times New Roman" w:hAnsi="Calibri" w:cs="Times New Roman"/>
                <w:color w:val="auto"/>
                <w:szCs w:val="24"/>
                <w:lang w:eastAsia="x-none"/>
              </w:rPr>
              <w:t>rails</w:t>
            </w:r>
          </w:p>
        </w:tc>
        <w:tc>
          <w:tcPr>
            <w:tcW w:w="513" w:type="pct"/>
            <w:noWrap/>
            <w:vAlign w:val="center"/>
            <w:hideMark/>
          </w:tcPr>
          <w:p w:rsidR="005D0BBF" w:rsidRPr="00396949" w:rsidRDefault="005D0BBF" w:rsidP="00A7602E">
            <w:pPr>
              <w:spacing w:after="0" w:line="240" w:lineRule="auto"/>
              <w:ind w:left="19"/>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514" w:type="pct"/>
            <w:noWrap/>
            <w:vAlign w:val="center"/>
            <w:hideMark/>
          </w:tcPr>
          <w:p w:rsidR="005D0BBF" w:rsidRPr="00396949" w:rsidRDefault="005D0BBF" w:rsidP="00A7602E">
            <w:pPr>
              <w:spacing w:after="0" w:line="240" w:lineRule="auto"/>
              <w:ind w:left="32"/>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513" w:type="pct"/>
            <w:noWrap/>
            <w:vAlign w:val="center"/>
            <w:hideMark/>
          </w:tcPr>
          <w:p w:rsidR="005D0BBF" w:rsidRPr="00396949" w:rsidRDefault="005D0BBF" w:rsidP="007C6DB8">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514" w:type="pct"/>
            <w:vAlign w:val="center"/>
          </w:tcPr>
          <w:p w:rsidR="005D0BBF" w:rsidRPr="001909E9" w:rsidRDefault="008E1788" w:rsidP="00034BE6">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C</w:t>
            </w:r>
          </w:p>
        </w:tc>
        <w:tc>
          <w:tcPr>
            <w:tcW w:w="513" w:type="pct"/>
            <w:noWrap/>
            <w:vAlign w:val="center"/>
            <w:hideMark/>
          </w:tcPr>
          <w:p w:rsidR="005D0BBF" w:rsidRPr="001909E9" w:rsidRDefault="005D0BBF" w:rsidP="00A7602E">
            <w:pPr>
              <w:spacing w:after="0" w:line="240" w:lineRule="auto"/>
              <w:ind w:left="54" w:right="4"/>
              <w:jc w:val="center"/>
              <w:rPr>
                <w:rFonts w:ascii="Calibri" w:eastAsia="Times New Roman" w:hAnsi="Calibri" w:cs="Times New Roman"/>
                <w:color w:val="auto"/>
                <w:szCs w:val="24"/>
              </w:rPr>
            </w:pPr>
            <w:r w:rsidRPr="001909E9">
              <w:rPr>
                <w:rFonts w:ascii="Calibri" w:eastAsia="Times New Roman" w:hAnsi="Calibri" w:cs="Times New Roman"/>
                <w:color w:val="auto"/>
                <w:szCs w:val="24"/>
                <w:lang w:eastAsia="x-none"/>
              </w:rPr>
              <w:t>X</w:t>
            </w:r>
          </w:p>
        </w:tc>
      </w:tr>
      <w:tr w:rsidR="00A7602E" w:rsidRPr="00396949" w:rsidTr="00A7602E">
        <w:trPr>
          <w:trHeight w:val="288"/>
        </w:trPr>
        <w:tc>
          <w:tcPr>
            <w:tcW w:w="2433" w:type="pct"/>
            <w:noWrap/>
            <w:vAlign w:val="center"/>
            <w:hideMark/>
          </w:tcPr>
          <w:p w:rsidR="005D0BBF" w:rsidRPr="00396949" w:rsidRDefault="005D0BBF" w:rsidP="00C55F11">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Residential Development (</w:t>
            </w:r>
            <w:r w:rsidR="00C55F11">
              <w:rPr>
                <w:rFonts w:ascii="Calibri" w:eastAsia="Times New Roman" w:hAnsi="Calibri" w:cs="Times New Roman"/>
                <w:b/>
                <w:color w:val="auto"/>
                <w:szCs w:val="24"/>
                <w:lang w:eastAsia="x-none"/>
              </w:rPr>
              <w:t>10</w:t>
            </w:r>
            <w:r w:rsidRPr="00396949">
              <w:rPr>
                <w:rFonts w:ascii="Calibri" w:eastAsia="Times New Roman" w:hAnsi="Calibri" w:cs="Times New Roman"/>
                <w:b/>
                <w:color w:val="auto"/>
                <w:szCs w:val="24"/>
                <w:lang w:eastAsia="x-none"/>
              </w:rPr>
              <w:t>)</w:t>
            </w:r>
          </w:p>
        </w:tc>
        <w:tc>
          <w:tcPr>
            <w:tcW w:w="513" w:type="pct"/>
            <w:noWrap/>
            <w:vAlign w:val="center"/>
            <w:hideMark/>
          </w:tcPr>
          <w:p w:rsidR="005D0BBF" w:rsidRPr="00396949" w:rsidRDefault="005D0BBF" w:rsidP="00A7602E">
            <w:pPr>
              <w:spacing w:after="0" w:line="240" w:lineRule="auto"/>
              <w:ind w:left="19"/>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514" w:type="pct"/>
            <w:noWrap/>
            <w:vAlign w:val="center"/>
            <w:hideMark/>
          </w:tcPr>
          <w:p w:rsidR="005D0BBF" w:rsidRPr="00396949" w:rsidRDefault="005D0BBF" w:rsidP="00A7602E">
            <w:pPr>
              <w:spacing w:after="0" w:line="240" w:lineRule="auto"/>
              <w:ind w:left="32"/>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513" w:type="pct"/>
            <w:noWrap/>
            <w:vAlign w:val="center"/>
            <w:hideMark/>
          </w:tcPr>
          <w:p w:rsidR="005D0BBF" w:rsidRPr="00396949" w:rsidRDefault="005D0BBF" w:rsidP="007C6DB8">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514" w:type="pct"/>
            <w:vAlign w:val="center"/>
          </w:tcPr>
          <w:p w:rsidR="005D0BBF" w:rsidRPr="00396949" w:rsidRDefault="008E1788" w:rsidP="00034BE6">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C</w:t>
            </w:r>
          </w:p>
        </w:tc>
        <w:tc>
          <w:tcPr>
            <w:tcW w:w="513" w:type="pct"/>
            <w:noWrap/>
            <w:vAlign w:val="center"/>
            <w:hideMark/>
          </w:tcPr>
          <w:p w:rsidR="005D0BBF" w:rsidRPr="00396949" w:rsidRDefault="005D0BBF" w:rsidP="00A7602E">
            <w:pPr>
              <w:spacing w:after="0" w:line="240" w:lineRule="auto"/>
              <w:ind w:left="54" w:right="4"/>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A7602E" w:rsidRPr="00396949" w:rsidTr="00A7602E">
        <w:trPr>
          <w:trHeight w:val="288"/>
        </w:trPr>
        <w:tc>
          <w:tcPr>
            <w:tcW w:w="2433" w:type="pct"/>
            <w:noWrap/>
            <w:vAlign w:val="center"/>
            <w:hideMark/>
          </w:tcPr>
          <w:p w:rsidR="005D0BBF" w:rsidRPr="00396949" w:rsidRDefault="005D0BBF" w:rsidP="007C6DB8">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Signs</w:t>
            </w:r>
          </w:p>
        </w:tc>
        <w:tc>
          <w:tcPr>
            <w:tcW w:w="513" w:type="pct"/>
            <w:tcBorders>
              <w:bottom w:val="single" w:sz="4" w:space="0" w:color="000000"/>
            </w:tcBorders>
            <w:noWrap/>
            <w:vAlign w:val="center"/>
            <w:hideMark/>
          </w:tcPr>
          <w:p w:rsidR="005D0BBF" w:rsidRPr="00396949" w:rsidRDefault="005D0BBF" w:rsidP="00A7602E">
            <w:pPr>
              <w:spacing w:after="0" w:line="240" w:lineRule="auto"/>
              <w:ind w:left="19"/>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514" w:type="pct"/>
            <w:tcBorders>
              <w:bottom w:val="single" w:sz="4" w:space="0" w:color="000000"/>
            </w:tcBorders>
            <w:noWrap/>
            <w:vAlign w:val="center"/>
            <w:hideMark/>
          </w:tcPr>
          <w:p w:rsidR="005D0BBF" w:rsidRPr="00396949" w:rsidRDefault="005D0BBF" w:rsidP="00A7602E">
            <w:pPr>
              <w:spacing w:after="0" w:line="240" w:lineRule="auto"/>
              <w:ind w:left="32"/>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513" w:type="pct"/>
            <w:tcBorders>
              <w:bottom w:val="single" w:sz="4" w:space="0" w:color="000000"/>
            </w:tcBorders>
            <w:noWrap/>
            <w:vAlign w:val="center"/>
            <w:hideMark/>
          </w:tcPr>
          <w:p w:rsidR="005D0BBF" w:rsidRPr="00396949" w:rsidRDefault="005D0BBF" w:rsidP="007C6DB8">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514" w:type="pct"/>
            <w:vAlign w:val="center"/>
          </w:tcPr>
          <w:p w:rsidR="005D0BBF" w:rsidRPr="00396949" w:rsidRDefault="008E1788" w:rsidP="00034BE6">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C</w:t>
            </w:r>
          </w:p>
        </w:tc>
        <w:tc>
          <w:tcPr>
            <w:tcW w:w="513" w:type="pct"/>
            <w:noWrap/>
            <w:vAlign w:val="center"/>
            <w:hideMark/>
          </w:tcPr>
          <w:p w:rsidR="005D0BBF" w:rsidRPr="00396949" w:rsidRDefault="005D0BBF" w:rsidP="00A7602E">
            <w:pPr>
              <w:spacing w:after="0" w:line="240" w:lineRule="auto"/>
              <w:ind w:left="54" w:right="4"/>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A7602E" w:rsidRPr="00396949" w:rsidTr="00A7602E">
        <w:trPr>
          <w:trHeight w:val="288"/>
        </w:trPr>
        <w:tc>
          <w:tcPr>
            <w:tcW w:w="2433" w:type="pct"/>
            <w:tcBorders>
              <w:right w:val="nil"/>
            </w:tcBorders>
            <w:noWrap/>
            <w:vAlign w:val="center"/>
            <w:hideMark/>
          </w:tcPr>
          <w:p w:rsidR="005D0BBF" w:rsidRPr="00396949" w:rsidRDefault="005D0BBF" w:rsidP="007C6DB8">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Transportation Facilities</w:t>
            </w:r>
          </w:p>
        </w:tc>
        <w:tc>
          <w:tcPr>
            <w:tcW w:w="513" w:type="pct"/>
            <w:tcBorders>
              <w:left w:val="nil"/>
              <w:right w:val="nil"/>
            </w:tcBorders>
            <w:vAlign w:val="center"/>
          </w:tcPr>
          <w:p w:rsidR="005D0BBF" w:rsidRPr="00396949" w:rsidRDefault="005D0BBF" w:rsidP="00A7602E">
            <w:pPr>
              <w:spacing w:after="0" w:line="240" w:lineRule="auto"/>
              <w:ind w:left="19"/>
              <w:jc w:val="center"/>
              <w:rPr>
                <w:rFonts w:ascii="Calibri" w:eastAsia="Times New Roman" w:hAnsi="Calibri" w:cs="Times New Roman"/>
                <w:color w:val="auto"/>
                <w:szCs w:val="24"/>
              </w:rPr>
            </w:pPr>
          </w:p>
        </w:tc>
        <w:tc>
          <w:tcPr>
            <w:tcW w:w="514" w:type="pct"/>
            <w:tcBorders>
              <w:left w:val="nil"/>
              <w:right w:val="nil"/>
            </w:tcBorders>
            <w:vAlign w:val="center"/>
          </w:tcPr>
          <w:p w:rsidR="005D0BBF" w:rsidRPr="00396949" w:rsidRDefault="005D0BBF" w:rsidP="00A7602E">
            <w:pPr>
              <w:spacing w:after="0" w:line="240" w:lineRule="auto"/>
              <w:ind w:left="32"/>
              <w:jc w:val="center"/>
              <w:rPr>
                <w:rFonts w:ascii="Calibri" w:eastAsia="Times New Roman" w:hAnsi="Calibri" w:cs="Times New Roman"/>
                <w:color w:val="auto"/>
                <w:szCs w:val="24"/>
              </w:rPr>
            </w:pPr>
          </w:p>
        </w:tc>
        <w:tc>
          <w:tcPr>
            <w:tcW w:w="513" w:type="pct"/>
            <w:tcBorders>
              <w:left w:val="nil"/>
              <w:right w:val="nil"/>
            </w:tcBorders>
            <w:vAlign w:val="center"/>
          </w:tcPr>
          <w:p w:rsidR="005D0BBF" w:rsidRPr="00396949" w:rsidRDefault="005D0BBF" w:rsidP="007C6DB8">
            <w:pPr>
              <w:spacing w:after="0" w:line="240" w:lineRule="auto"/>
              <w:jc w:val="center"/>
              <w:rPr>
                <w:rFonts w:ascii="Calibri" w:eastAsia="Times New Roman" w:hAnsi="Calibri" w:cs="Times New Roman"/>
                <w:color w:val="auto"/>
                <w:szCs w:val="24"/>
              </w:rPr>
            </w:pPr>
          </w:p>
        </w:tc>
        <w:tc>
          <w:tcPr>
            <w:tcW w:w="514" w:type="pct"/>
            <w:tcBorders>
              <w:left w:val="nil"/>
              <w:right w:val="nil"/>
            </w:tcBorders>
            <w:vAlign w:val="center"/>
          </w:tcPr>
          <w:p w:rsidR="005D0BBF" w:rsidRPr="00396949" w:rsidRDefault="005D0BBF" w:rsidP="00034BE6">
            <w:pPr>
              <w:spacing w:after="0" w:line="240" w:lineRule="auto"/>
              <w:jc w:val="center"/>
              <w:rPr>
                <w:rFonts w:ascii="Calibri" w:eastAsia="Times New Roman" w:hAnsi="Calibri" w:cs="Times New Roman"/>
                <w:color w:val="auto"/>
                <w:szCs w:val="24"/>
              </w:rPr>
            </w:pPr>
          </w:p>
        </w:tc>
        <w:tc>
          <w:tcPr>
            <w:tcW w:w="513" w:type="pct"/>
            <w:tcBorders>
              <w:left w:val="nil"/>
            </w:tcBorders>
            <w:vAlign w:val="center"/>
          </w:tcPr>
          <w:p w:rsidR="005D0BBF" w:rsidRPr="00396949" w:rsidRDefault="005D0BBF" w:rsidP="00A7602E">
            <w:pPr>
              <w:spacing w:after="0" w:line="240" w:lineRule="auto"/>
              <w:ind w:left="54" w:right="4"/>
              <w:jc w:val="center"/>
              <w:rPr>
                <w:rFonts w:ascii="Calibri" w:eastAsia="Times New Roman" w:hAnsi="Calibri" w:cs="Times New Roman"/>
                <w:color w:val="auto"/>
                <w:szCs w:val="24"/>
              </w:rPr>
            </w:pPr>
          </w:p>
        </w:tc>
      </w:tr>
      <w:tr w:rsidR="00A7602E" w:rsidRPr="00396949" w:rsidTr="00A7602E">
        <w:trPr>
          <w:trHeight w:val="288"/>
        </w:trPr>
        <w:tc>
          <w:tcPr>
            <w:tcW w:w="2433" w:type="pct"/>
            <w:vAlign w:val="center"/>
            <w:hideMark/>
          </w:tcPr>
          <w:p w:rsidR="00A7602E" w:rsidRPr="00396949" w:rsidRDefault="00A7602E" w:rsidP="00BF18BF">
            <w:pPr>
              <w:spacing w:after="0" w:line="240" w:lineRule="auto"/>
              <w:ind w:left="360"/>
              <w:rPr>
                <w:rFonts w:ascii="Calibri" w:eastAsia="Times New Roman" w:hAnsi="Calibri" w:cs="Times New Roman"/>
                <w:color w:val="auto"/>
                <w:szCs w:val="24"/>
                <w:lang w:eastAsia="x-none"/>
              </w:rPr>
            </w:pPr>
            <w:r w:rsidRPr="00396949">
              <w:rPr>
                <w:rFonts w:ascii="Calibri" w:eastAsia="Times New Roman" w:hAnsi="Calibri" w:cs="Times New Roman"/>
                <w:color w:val="auto"/>
                <w:szCs w:val="24"/>
                <w:lang w:eastAsia="x-none"/>
              </w:rPr>
              <w:t>Bridges for motorized and non-motorized uses</w:t>
            </w:r>
          </w:p>
        </w:tc>
        <w:tc>
          <w:tcPr>
            <w:tcW w:w="513" w:type="pct"/>
            <w:vAlign w:val="center"/>
            <w:hideMark/>
          </w:tcPr>
          <w:p w:rsidR="00A7602E" w:rsidRPr="00396949" w:rsidRDefault="00A7602E" w:rsidP="00BF18BF">
            <w:pPr>
              <w:spacing w:after="0" w:line="240" w:lineRule="auto"/>
              <w:ind w:left="19"/>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c>
          <w:tcPr>
            <w:tcW w:w="514" w:type="pct"/>
            <w:vAlign w:val="center"/>
            <w:hideMark/>
          </w:tcPr>
          <w:p w:rsidR="00A7602E" w:rsidRPr="00396949" w:rsidRDefault="00A7602E" w:rsidP="00BF18BF">
            <w:pPr>
              <w:spacing w:after="0" w:line="240" w:lineRule="auto"/>
              <w:ind w:left="32"/>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c>
          <w:tcPr>
            <w:tcW w:w="513" w:type="pct"/>
            <w:vAlign w:val="center"/>
            <w:hideMark/>
          </w:tcPr>
          <w:p w:rsidR="00A7602E" w:rsidRPr="00396949" w:rsidRDefault="00A7602E" w:rsidP="00BF18BF">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c>
          <w:tcPr>
            <w:tcW w:w="514" w:type="pct"/>
            <w:vAlign w:val="center"/>
          </w:tcPr>
          <w:p w:rsidR="00A7602E" w:rsidRPr="00396949" w:rsidRDefault="00A7602E" w:rsidP="00BF18BF">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C</w:t>
            </w:r>
          </w:p>
        </w:tc>
        <w:tc>
          <w:tcPr>
            <w:tcW w:w="513" w:type="pct"/>
            <w:vAlign w:val="center"/>
            <w:hideMark/>
          </w:tcPr>
          <w:p w:rsidR="00A7602E" w:rsidRPr="00396949" w:rsidRDefault="00A7602E" w:rsidP="00BF18BF">
            <w:pPr>
              <w:spacing w:after="0" w:line="240" w:lineRule="auto"/>
              <w:ind w:left="54" w:right="4"/>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r>
      <w:tr w:rsidR="00223FE6" w:rsidRPr="00396949" w:rsidTr="00A7602E">
        <w:trPr>
          <w:trHeight w:val="288"/>
        </w:trPr>
        <w:tc>
          <w:tcPr>
            <w:tcW w:w="2433" w:type="pct"/>
            <w:vAlign w:val="center"/>
          </w:tcPr>
          <w:p w:rsidR="00223FE6" w:rsidRPr="00396949" w:rsidRDefault="00223FE6" w:rsidP="007C6DB8">
            <w:pPr>
              <w:spacing w:after="0" w:line="240" w:lineRule="auto"/>
              <w:ind w:left="360"/>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Expansion of roads with existing right-of-way</w:t>
            </w:r>
          </w:p>
        </w:tc>
        <w:tc>
          <w:tcPr>
            <w:tcW w:w="513" w:type="pct"/>
            <w:vAlign w:val="center"/>
          </w:tcPr>
          <w:p w:rsidR="00223FE6" w:rsidRPr="00396949" w:rsidRDefault="00223FE6" w:rsidP="00A7602E">
            <w:pPr>
              <w:spacing w:after="0" w:line="240" w:lineRule="auto"/>
              <w:ind w:left="19"/>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P</w:t>
            </w:r>
          </w:p>
        </w:tc>
        <w:tc>
          <w:tcPr>
            <w:tcW w:w="514" w:type="pct"/>
            <w:vAlign w:val="center"/>
          </w:tcPr>
          <w:p w:rsidR="00223FE6" w:rsidRPr="00396949" w:rsidRDefault="00223FE6" w:rsidP="00A7602E">
            <w:pPr>
              <w:spacing w:after="0" w:line="240" w:lineRule="auto"/>
              <w:ind w:left="32"/>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P</w:t>
            </w:r>
          </w:p>
        </w:tc>
        <w:tc>
          <w:tcPr>
            <w:tcW w:w="513" w:type="pct"/>
            <w:vAlign w:val="center"/>
          </w:tcPr>
          <w:p w:rsidR="00223FE6" w:rsidRPr="00396949" w:rsidRDefault="00223FE6" w:rsidP="007C6DB8">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P</w:t>
            </w:r>
          </w:p>
        </w:tc>
        <w:tc>
          <w:tcPr>
            <w:tcW w:w="514" w:type="pct"/>
            <w:vAlign w:val="center"/>
          </w:tcPr>
          <w:p w:rsidR="00223FE6" w:rsidRDefault="00223FE6" w:rsidP="00034BE6">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P</w:t>
            </w:r>
          </w:p>
        </w:tc>
        <w:tc>
          <w:tcPr>
            <w:tcW w:w="513" w:type="pct"/>
            <w:vAlign w:val="center"/>
          </w:tcPr>
          <w:p w:rsidR="00223FE6" w:rsidRPr="00396949" w:rsidRDefault="00223FE6" w:rsidP="00A7602E">
            <w:pPr>
              <w:spacing w:after="0" w:line="240" w:lineRule="auto"/>
              <w:ind w:left="54" w:right="4"/>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r>
      <w:tr w:rsidR="00A7602E" w:rsidRPr="00396949" w:rsidTr="00A7602E">
        <w:trPr>
          <w:trHeight w:val="288"/>
        </w:trPr>
        <w:tc>
          <w:tcPr>
            <w:tcW w:w="2433" w:type="pct"/>
            <w:vAlign w:val="center"/>
            <w:hideMark/>
          </w:tcPr>
          <w:p w:rsidR="005D0BBF" w:rsidRPr="00396949" w:rsidRDefault="005D0BBF" w:rsidP="007C6DB8">
            <w:pPr>
              <w:spacing w:after="0" w:line="240" w:lineRule="auto"/>
              <w:ind w:left="360"/>
              <w:rPr>
                <w:rFonts w:ascii="Calibri" w:eastAsia="Times New Roman" w:hAnsi="Calibri" w:cs="Times New Roman"/>
                <w:color w:val="auto"/>
                <w:szCs w:val="24"/>
                <w:lang w:eastAsia="x-none"/>
              </w:rPr>
            </w:pPr>
            <w:r w:rsidRPr="00396949">
              <w:rPr>
                <w:rFonts w:ascii="Calibri" w:eastAsia="Times New Roman" w:hAnsi="Calibri" w:cs="Times New Roman"/>
                <w:color w:val="auto"/>
                <w:szCs w:val="24"/>
                <w:lang w:eastAsia="x-none"/>
              </w:rPr>
              <w:t xml:space="preserve">New roads related to permitted shoreline </w:t>
            </w:r>
            <w:r>
              <w:rPr>
                <w:rFonts w:ascii="Calibri" w:eastAsia="Times New Roman" w:hAnsi="Calibri" w:cs="Times New Roman"/>
                <w:color w:val="auto"/>
                <w:szCs w:val="24"/>
                <w:lang w:eastAsia="x-none"/>
              </w:rPr>
              <w:t>uses</w:t>
            </w:r>
          </w:p>
        </w:tc>
        <w:tc>
          <w:tcPr>
            <w:tcW w:w="513" w:type="pct"/>
            <w:vAlign w:val="center"/>
            <w:hideMark/>
          </w:tcPr>
          <w:p w:rsidR="005D0BBF" w:rsidRPr="00396949" w:rsidRDefault="005D0BBF" w:rsidP="00A7602E">
            <w:pPr>
              <w:spacing w:after="0" w:line="240" w:lineRule="auto"/>
              <w:ind w:left="19"/>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514" w:type="pct"/>
            <w:vAlign w:val="center"/>
            <w:hideMark/>
          </w:tcPr>
          <w:p w:rsidR="005D0BBF" w:rsidRPr="00396949" w:rsidRDefault="005D0BBF" w:rsidP="00A7602E">
            <w:pPr>
              <w:spacing w:after="0" w:line="240" w:lineRule="auto"/>
              <w:ind w:left="32"/>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513" w:type="pct"/>
            <w:vAlign w:val="center"/>
            <w:hideMark/>
          </w:tcPr>
          <w:p w:rsidR="005D0BBF" w:rsidRPr="00396949" w:rsidRDefault="005D0BBF" w:rsidP="007C6DB8">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P</w:t>
            </w:r>
          </w:p>
        </w:tc>
        <w:tc>
          <w:tcPr>
            <w:tcW w:w="514" w:type="pct"/>
            <w:vAlign w:val="center"/>
          </w:tcPr>
          <w:p w:rsidR="005D0BBF" w:rsidRPr="00396949" w:rsidRDefault="008E1788" w:rsidP="00034BE6">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C</w:t>
            </w:r>
          </w:p>
        </w:tc>
        <w:tc>
          <w:tcPr>
            <w:tcW w:w="513" w:type="pct"/>
            <w:vAlign w:val="center"/>
            <w:hideMark/>
          </w:tcPr>
          <w:p w:rsidR="005D0BBF" w:rsidRPr="00396949" w:rsidRDefault="005D0BBF" w:rsidP="00A7602E">
            <w:pPr>
              <w:spacing w:after="0" w:line="240" w:lineRule="auto"/>
              <w:ind w:left="54" w:right="4"/>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A7602E" w:rsidRPr="00396949" w:rsidTr="00A7602E">
        <w:trPr>
          <w:trHeight w:val="288"/>
        </w:trPr>
        <w:tc>
          <w:tcPr>
            <w:tcW w:w="2433" w:type="pct"/>
            <w:vAlign w:val="center"/>
            <w:hideMark/>
          </w:tcPr>
          <w:p w:rsidR="005D0BBF" w:rsidRPr="00396949" w:rsidRDefault="005D0BBF" w:rsidP="007C6DB8">
            <w:pPr>
              <w:spacing w:after="0" w:line="240" w:lineRule="auto"/>
              <w:ind w:left="360"/>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 xml:space="preserve">Expansion </w:t>
            </w:r>
            <w:r w:rsidR="00223FE6">
              <w:rPr>
                <w:rFonts w:ascii="Calibri" w:eastAsia="Times New Roman" w:hAnsi="Calibri" w:cs="Times New Roman"/>
                <w:color w:val="auto"/>
                <w:szCs w:val="24"/>
                <w:lang w:eastAsia="x-none"/>
              </w:rPr>
              <w:t xml:space="preserve">of roads outside of a right-of-way </w:t>
            </w:r>
            <w:r>
              <w:rPr>
                <w:rFonts w:ascii="Calibri" w:eastAsia="Times New Roman" w:hAnsi="Calibri" w:cs="Times New Roman"/>
                <w:color w:val="auto"/>
                <w:szCs w:val="24"/>
                <w:lang w:eastAsia="x-none"/>
              </w:rPr>
              <w:t>or relocation of existing roads</w:t>
            </w:r>
          </w:p>
        </w:tc>
        <w:tc>
          <w:tcPr>
            <w:tcW w:w="513" w:type="pct"/>
            <w:tcBorders>
              <w:bottom w:val="single" w:sz="4" w:space="0" w:color="000000"/>
            </w:tcBorders>
            <w:vAlign w:val="center"/>
            <w:hideMark/>
          </w:tcPr>
          <w:p w:rsidR="005D0BBF" w:rsidRPr="00396949" w:rsidRDefault="005D0BBF" w:rsidP="00A7602E">
            <w:pPr>
              <w:spacing w:after="0" w:line="240" w:lineRule="auto"/>
              <w:ind w:left="19"/>
              <w:jc w:val="center"/>
              <w:rPr>
                <w:rFonts w:ascii="Calibri" w:eastAsia="Times New Roman" w:hAnsi="Calibri" w:cs="Times New Roman"/>
                <w:color w:val="auto"/>
                <w:szCs w:val="24"/>
              </w:rPr>
            </w:pPr>
            <w:r>
              <w:rPr>
                <w:rFonts w:ascii="Calibri" w:eastAsia="Times New Roman" w:hAnsi="Calibri" w:cs="Times New Roman"/>
                <w:color w:val="auto"/>
                <w:szCs w:val="24"/>
                <w:lang w:eastAsia="x-none"/>
              </w:rPr>
              <w:t>P</w:t>
            </w:r>
          </w:p>
        </w:tc>
        <w:tc>
          <w:tcPr>
            <w:tcW w:w="514" w:type="pct"/>
            <w:tcBorders>
              <w:bottom w:val="single" w:sz="4" w:space="0" w:color="000000"/>
            </w:tcBorders>
            <w:vAlign w:val="center"/>
            <w:hideMark/>
          </w:tcPr>
          <w:p w:rsidR="005D0BBF" w:rsidRPr="00396949" w:rsidRDefault="005D0BBF" w:rsidP="00A7602E">
            <w:pPr>
              <w:spacing w:after="0" w:line="240" w:lineRule="auto"/>
              <w:ind w:left="32"/>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c>
          <w:tcPr>
            <w:tcW w:w="513" w:type="pct"/>
            <w:tcBorders>
              <w:bottom w:val="single" w:sz="4" w:space="0" w:color="000000"/>
            </w:tcBorders>
            <w:vAlign w:val="center"/>
            <w:hideMark/>
          </w:tcPr>
          <w:p w:rsidR="005D0BBF" w:rsidRPr="00396949" w:rsidRDefault="005D0BBF" w:rsidP="007C6DB8">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c>
          <w:tcPr>
            <w:tcW w:w="514" w:type="pct"/>
            <w:vAlign w:val="center"/>
          </w:tcPr>
          <w:p w:rsidR="005D0BBF" w:rsidRPr="00396949" w:rsidRDefault="008E1788" w:rsidP="00034BE6">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C</w:t>
            </w:r>
          </w:p>
        </w:tc>
        <w:tc>
          <w:tcPr>
            <w:tcW w:w="513" w:type="pct"/>
            <w:vAlign w:val="center"/>
            <w:hideMark/>
          </w:tcPr>
          <w:p w:rsidR="005D0BBF" w:rsidRPr="00396949" w:rsidRDefault="005D0BBF" w:rsidP="00A7602E">
            <w:pPr>
              <w:spacing w:after="0" w:line="240" w:lineRule="auto"/>
              <w:ind w:left="54" w:right="4"/>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A7602E" w:rsidRPr="00396949" w:rsidTr="00A7602E">
        <w:trPr>
          <w:trHeight w:val="288"/>
        </w:trPr>
        <w:tc>
          <w:tcPr>
            <w:tcW w:w="2433" w:type="pct"/>
            <w:tcBorders>
              <w:right w:val="nil"/>
            </w:tcBorders>
            <w:vAlign w:val="center"/>
            <w:hideMark/>
          </w:tcPr>
          <w:p w:rsidR="005D0BBF" w:rsidRPr="00396949" w:rsidRDefault="005D0BBF" w:rsidP="007C6DB8">
            <w:pPr>
              <w:spacing w:after="0" w:line="240" w:lineRule="auto"/>
              <w:rPr>
                <w:rFonts w:ascii="Calibri" w:eastAsia="Times New Roman" w:hAnsi="Calibri" w:cs="Times New Roman"/>
                <w:b/>
                <w:color w:val="auto"/>
                <w:szCs w:val="24"/>
              </w:rPr>
            </w:pPr>
            <w:r w:rsidRPr="00396949">
              <w:rPr>
                <w:rFonts w:ascii="Calibri" w:eastAsia="Times New Roman" w:hAnsi="Calibri" w:cs="Times New Roman"/>
                <w:b/>
                <w:color w:val="auto"/>
                <w:szCs w:val="24"/>
                <w:lang w:eastAsia="x-none"/>
              </w:rPr>
              <w:t>Utilities (Primary)</w:t>
            </w:r>
          </w:p>
        </w:tc>
        <w:tc>
          <w:tcPr>
            <w:tcW w:w="513" w:type="pct"/>
            <w:tcBorders>
              <w:left w:val="nil"/>
              <w:right w:val="nil"/>
            </w:tcBorders>
            <w:vAlign w:val="center"/>
          </w:tcPr>
          <w:p w:rsidR="005D0BBF" w:rsidRPr="00396949" w:rsidRDefault="005D0BBF" w:rsidP="00A7602E">
            <w:pPr>
              <w:spacing w:after="0" w:line="240" w:lineRule="auto"/>
              <w:ind w:left="19"/>
              <w:jc w:val="center"/>
              <w:rPr>
                <w:rFonts w:ascii="Calibri" w:eastAsia="Times New Roman" w:hAnsi="Calibri" w:cs="Times New Roman"/>
                <w:color w:val="auto"/>
                <w:szCs w:val="24"/>
              </w:rPr>
            </w:pPr>
          </w:p>
        </w:tc>
        <w:tc>
          <w:tcPr>
            <w:tcW w:w="514" w:type="pct"/>
            <w:tcBorders>
              <w:left w:val="nil"/>
              <w:right w:val="nil"/>
            </w:tcBorders>
            <w:vAlign w:val="center"/>
          </w:tcPr>
          <w:p w:rsidR="005D0BBF" w:rsidRPr="00396949" w:rsidRDefault="005D0BBF" w:rsidP="00A7602E">
            <w:pPr>
              <w:spacing w:after="0" w:line="240" w:lineRule="auto"/>
              <w:ind w:left="32"/>
              <w:jc w:val="center"/>
              <w:rPr>
                <w:rFonts w:ascii="Calibri" w:eastAsia="Times New Roman" w:hAnsi="Calibri" w:cs="Times New Roman"/>
                <w:color w:val="auto"/>
                <w:szCs w:val="24"/>
              </w:rPr>
            </w:pPr>
          </w:p>
        </w:tc>
        <w:tc>
          <w:tcPr>
            <w:tcW w:w="513" w:type="pct"/>
            <w:tcBorders>
              <w:left w:val="nil"/>
              <w:right w:val="nil"/>
            </w:tcBorders>
            <w:vAlign w:val="center"/>
          </w:tcPr>
          <w:p w:rsidR="005D0BBF" w:rsidRPr="00396949" w:rsidRDefault="005D0BBF" w:rsidP="007C6DB8">
            <w:pPr>
              <w:spacing w:after="0" w:line="240" w:lineRule="auto"/>
              <w:jc w:val="center"/>
              <w:rPr>
                <w:rFonts w:ascii="Calibri" w:eastAsia="Times New Roman" w:hAnsi="Calibri" w:cs="Times New Roman"/>
                <w:color w:val="auto"/>
                <w:szCs w:val="24"/>
              </w:rPr>
            </w:pPr>
          </w:p>
        </w:tc>
        <w:tc>
          <w:tcPr>
            <w:tcW w:w="514" w:type="pct"/>
            <w:tcBorders>
              <w:left w:val="nil"/>
              <w:right w:val="nil"/>
            </w:tcBorders>
            <w:vAlign w:val="center"/>
          </w:tcPr>
          <w:p w:rsidR="005D0BBF" w:rsidRPr="00396949" w:rsidRDefault="005D0BBF" w:rsidP="00034BE6">
            <w:pPr>
              <w:spacing w:after="0" w:line="240" w:lineRule="auto"/>
              <w:jc w:val="center"/>
              <w:rPr>
                <w:rFonts w:ascii="Calibri" w:eastAsia="Times New Roman" w:hAnsi="Calibri" w:cs="Times New Roman"/>
                <w:color w:val="auto"/>
                <w:szCs w:val="24"/>
              </w:rPr>
            </w:pPr>
          </w:p>
        </w:tc>
        <w:tc>
          <w:tcPr>
            <w:tcW w:w="513" w:type="pct"/>
            <w:tcBorders>
              <w:left w:val="nil"/>
            </w:tcBorders>
            <w:vAlign w:val="center"/>
          </w:tcPr>
          <w:p w:rsidR="005D0BBF" w:rsidRPr="00396949" w:rsidRDefault="005D0BBF" w:rsidP="00A7602E">
            <w:pPr>
              <w:spacing w:after="0" w:line="240" w:lineRule="auto"/>
              <w:ind w:left="54" w:right="4"/>
              <w:jc w:val="center"/>
              <w:rPr>
                <w:rFonts w:ascii="Calibri" w:eastAsia="Times New Roman" w:hAnsi="Calibri" w:cs="Times New Roman"/>
                <w:color w:val="auto"/>
                <w:szCs w:val="24"/>
              </w:rPr>
            </w:pPr>
          </w:p>
        </w:tc>
      </w:tr>
      <w:tr w:rsidR="00A7602E" w:rsidRPr="00396949" w:rsidTr="00A7602E">
        <w:trPr>
          <w:trHeight w:val="288"/>
        </w:trPr>
        <w:tc>
          <w:tcPr>
            <w:tcW w:w="2433" w:type="pct"/>
            <w:vAlign w:val="center"/>
            <w:hideMark/>
          </w:tcPr>
          <w:p w:rsidR="005D0BBF" w:rsidRPr="00396949" w:rsidRDefault="005D0BBF" w:rsidP="007C6DB8">
            <w:pPr>
              <w:spacing w:after="0" w:line="240" w:lineRule="auto"/>
              <w:ind w:left="360"/>
              <w:rPr>
                <w:rFonts w:ascii="Calibri" w:eastAsia="Times New Roman" w:hAnsi="Calibri" w:cs="Times New Roman"/>
                <w:color w:val="auto"/>
                <w:szCs w:val="24"/>
                <w:lang w:eastAsia="x-none"/>
              </w:rPr>
            </w:pPr>
            <w:r w:rsidRPr="00396949">
              <w:rPr>
                <w:rFonts w:ascii="Calibri" w:eastAsia="Times New Roman" w:hAnsi="Calibri" w:cs="Times New Roman"/>
                <w:color w:val="auto"/>
                <w:szCs w:val="24"/>
                <w:lang w:eastAsia="x-none"/>
              </w:rPr>
              <w:t>Solid waste disposal or transfer sites</w:t>
            </w:r>
          </w:p>
        </w:tc>
        <w:tc>
          <w:tcPr>
            <w:tcW w:w="513" w:type="pct"/>
            <w:vAlign w:val="center"/>
            <w:hideMark/>
          </w:tcPr>
          <w:p w:rsidR="005D0BBF" w:rsidRPr="00396949" w:rsidRDefault="005D0BBF" w:rsidP="00A7602E">
            <w:pPr>
              <w:spacing w:after="0" w:line="240" w:lineRule="auto"/>
              <w:ind w:left="19"/>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c>
          <w:tcPr>
            <w:tcW w:w="514" w:type="pct"/>
            <w:vAlign w:val="center"/>
            <w:hideMark/>
          </w:tcPr>
          <w:p w:rsidR="005D0BBF" w:rsidRPr="00396949" w:rsidRDefault="005D0BBF" w:rsidP="00A7602E">
            <w:pPr>
              <w:spacing w:after="0" w:line="240" w:lineRule="auto"/>
              <w:ind w:left="32"/>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c>
          <w:tcPr>
            <w:tcW w:w="513" w:type="pct"/>
            <w:vAlign w:val="center"/>
            <w:hideMark/>
          </w:tcPr>
          <w:p w:rsidR="005D0BBF" w:rsidRPr="00396949" w:rsidRDefault="005D0BBF" w:rsidP="007C6DB8">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c>
          <w:tcPr>
            <w:tcW w:w="514" w:type="pct"/>
            <w:vAlign w:val="center"/>
          </w:tcPr>
          <w:p w:rsidR="005D0BBF" w:rsidRPr="00396949" w:rsidRDefault="008E1788" w:rsidP="00034BE6">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X</w:t>
            </w:r>
          </w:p>
        </w:tc>
        <w:tc>
          <w:tcPr>
            <w:tcW w:w="513" w:type="pct"/>
            <w:vAlign w:val="center"/>
            <w:hideMark/>
          </w:tcPr>
          <w:p w:rsidR="005D0BBF" w:rsidRPr="00396949" w:rsidRDefault="005D0BBF" w:rsidP="00A7602E">
            <w:pPr>
              <w:spacing w:after="0" w:line="240" w:lineRule="auto"/>
              <w:ind w:left="54" w:right="4"/>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X</w:t>
            </w:r>
          </w:p>
        </w:tc>
      </w:tr>
      <w:tr w:rsidR="00A7602E" w:rsidRPr="00396949" w:rsidTr="00A7602E">
        <w:trPr>
          <w:trHeight w:val="288"/>
        </w:trPr>
        <w:tc>
          <w:tcPr>
            <w:tcW w:w="2433" w:type="pct"/>
            <w:vAlign w:val="center"/>
            <w:hideMark/>
          </w:tcPr>
          <w:p w:rsidR="005D0BBF" w:rsidRPr="00396949" w:rsidRDefault="005D0BBF" w:rsidP="007C6DB8">
            <w:pPr>
              <w:spacing w:after="0" w:line="240" w:lineRule="auto"/>
              <w:ind w:left="360"/>
              <w:rPr>
                <w:rFonts w:ascii="Calibri" w:eastAsia="Times New Roman" w:hAnsi="Calibri" w:cs="Times New Roman"/>
                <w:color w:val="auto"/>
                <w:szCs w:val="24"/>
                <w:lang w:eastAsia="x-none"/>
              </w:rPr>
            </w:pPr>
            <w:r w:rsidRPr="00396949">
              <w:rPr>
                <w:rFonts w:ascii="Calibri" w:eastAsia="Times New Roman" w:hAnsi="Calibri" w:cs="Times New Roman"/>
                <w:color w:val="auto"/>
                <w:szCs w:val="24"/>
                <w:lang w:eastAsia="x-none"/>
              </w:rPr>
              <w:t>Other</w:t>
            </w:r>
          </w:p>
        </w:tc>
        <w:tc>
          <w:tcPr>
            <w:tcW w:w="513" w:type="pct"/>
            <w:tcBorders>
              <w:bottom w:val="single" w:sz="4" w:space="0" w:color="000000"/>
            </w:tcBorders>
            <w:vAlign w:val="center"/>
            <w:hideMark/>
          </w:tcPr>
          <w:p w:rsidR="005D0BBF" w:rsidRPr="00396949" w:rsidRDefault="005D0BBF" w:rsidP="00A7602E">
            <w:pPr>
              <w:spacing w:after="0" w:line="240" w:lineRule="auto"/>
              <w:ind w:left="19"/>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c>
          <w:tcPr>
            <w:tcW w:w="514" w:type="pct"/>
            <w:tcBorders>
              <w:bottom w:val="single" w:sz="4" w:space="0" w:color="000000"/>
            </w:tcBorders>
            <w:vAlign w:val="center"/>
            <w:hideMark/>
          </w:tcPr>
          <w:p w:rsidR="005D0BBF" w:rsidRPr="00396949" w:rsidRDefault="005D0BBF" w:rsidP="00A7602E">
            <w:pPr>
              <w:spacing w:after="0" w:line="240" w:lineRule="auto"/>
              <w:ind w:left="32"/>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c>
          <w:tcPr>
            <w:tcW w:w="513" w:type="pct"/>
            <w:tcBorders>
              <w:bottom w:val="single" w:sz="4" w:space="0" w:color="000000"/>
            </w:tcBorders>
            <w:vAlign w:val="center"/>
            <w:hideMark/>
          </w:tcPr>
          <w:p w:rsidR="005D0BBF" w:rsidRPr="00396949" w:rsidRDefault="005D0BBF" w:rsidP="007C6DB8">
            <w:pPr>
              <w:spacing w:after="0" w:line="240" w:lineRule="auto"/>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c>
          <w:tcPr>
            <w:tcW w:w="514" w:type="pct"/>
            <w:vAlign w:val="center"/>
          </w:tcPr>
          <w:p w:rsidR="005D0BBF" w:rsidRPr="00396949" w:rsidRDefault="008E1788" w:rsidP="00034BE6">
            <w:pPr>
              <w:spacing w:after="0" w:line="240" w:lineRule="auto"/>
              <w:jc w:val="center"/>
              <w:rPr>
                <w:rFonts w:ascii="Calibri" w:eastAsia="Times New Roman" w:hAnsi="Calibri" w:cs="Times New Roman"/>
                <w:color w:val="auto"/>
                <w:szCs w:val="24"/>
                <w:lang w:eastAsia="x-none"/>
              </w:rPr>
            </w:pPr>
            <w:r>
              <w:rPr>
                <w:rFonts w:ascii="Calibri" w:eastAsia="Times New Roman" w:hAnsi="Calibri" w:cs="Times New Roman"/>
                <w:color w:val="auto"/>
                <w:szCs w:val="24"/>
                <w:lang w:eastAsia="x-none"/>
              </w:rPr>
              <w:t>C</w:t>
            </w:r>
          </w:p>
        </w:tc>
        <w:tc>
          <w:tcPr>
            <w:tcW w:w="513" w:type="pct"/>
            <w:vAlign w:val="center"/>
            <w:hideMark/>
          </w:tcPr>
          <w:p w:rsidR="005D0BBF" w:rsidRPr="00396949" w:rsidRDefault="005D0BBF" w:rsidP="00A7602E">
            <w:pPr>
              <w:spacing w:after="0" w:line="240" w:lineRule="auto"/>
              <w:ind w:left="54" w:right="4"/>
              <w:jc w:val="center"/>
              <w:rPr>
                <w:rFonts w:ascii="Calibri" w:eastAsia="Times New Roman" w:hAnsi="Calibri" w:cs="Times New Roman"/>
                <w:color w:val="auto"/>
                <w:szCs w:val="24"/>
              </w:rPr>
            </w:pPr>
            <w:r w:rsidRPr="00396949">
              <w:rPr>
                <w:rFonts w:ascii="Calibri" w:eastAsia="Times New Roman" w:hAnsi="Calibri" w:cs="Times New Roman"/>
                <w:color w:val="auto"/>
                <w:szCs w:val="24"/>
                <w:lang w:eastAsia="x-none"/>
              </w:rPr>
              <w:t>C</w:t>
            </w:r>
          </w:p>
        </w:tc>
      </w:tr>
    </w:tbl>
    <w:p w:rsidR="005D0BBF" w:rsidRDefault="005D0BBF" w:rsidP="005D0BBF">
      <w:r>
        <w:rPr>
          <w:b/>
        </w:rPr>
        <w:t>Notes:</w:t>
      </w:r>
    </w:p>
    <w:p w:rsidR="005D0BBF" w:rsidRDefault="005D0BBF" w:rsidP="008E1788">
      <w:pPr>
        <w:pStyle w:val="NumberList1"/>
        <w:ind w:left="360" w:hanging="360"/>
        <w:rPr>
          <w:rFonts w:asciiTheme="minorHAnsi" w:eastAsia="Times New Roman" w:hAnsiTheme="minorHAnsi" w:cs="Times New Roman"/>
          <w:bCs/>
        </w:rPr>
      </w:pPr>
      <w:r w:rsidRPr="00396949">
        <w:rPr>
          <w:rFonts w:asciiTheme="minorHAnsi" w:eastAsia="Times New Roman" w:hAnsiTheme="minorHAnsi" w:cs="Times New Roman"/>
          <w:bCs/>
        </w:rPr>
        <w:t>(</w:t>
      </w:r>
      <w:r>
        <w:rPr>
          <w:rFonts w:asciiTheme="minorHAnsi" w:eastAsia="Times New Roman" w:hAnsiTheme="minorHAnsi" w:cs="Times New Roman"/>
          <w:bCs/>
        </w:rPr>
        <w:t>1</w:t>
      </w:r>
      <w:r w:rsidRPr="00396949">
        <w:rPr>
          <w:rFonts w:asciiTheme="minorHAnsi" w:eastAsia="Times New Roman" w:hAnsiTheme="minorHAnsi" w:cs="Times New Roman"/>
          <w:bCs/>
        </w:rPr>
        <w:t>)</w:t>
      </w:r>
      <w:r w:rsidRPr="00396949">
        <w:rPr>
          <w:rFonts w:asciiTheme="minorHAnsi" w:eastAsia="Times New Roman" w:hAnsiTheme="minorHAnsi" w:cs="Times New Roman"/>
          <w:bCs/>
        </w:rPr>
        <w:tab/>
        <w:t xml:space="preserve">Any use that would substantially degrade the ecological functions </w:t>
      </w:r>
      <w:r w:rsidR="00A7602E">
        <w:rPr>
          <w:rFonts w:asciiTheme="minorHAnsi" w:eastAsia="Times New Roman" w:hAnsiTheme="minorHAnsi" w:cs="Times New Roman"/>
          <w:bCs/>
        </w:rPr>
        <w:t>in</w:t>
      </w:r>
      <w:r>
        <w:rPr>
          <w:rFonts w:asciiTheme="minorHAnsi" w:eastAsia="Times New Roman" w:hAnsiTheme="minorHAnsi" w:cs="Times New Roman"/>
          <w:bCs/>
        </w:rPr>
        <w:t xml:space="preserve"> shoreline jurisdiction</w:t>
      </w:r>
      <w:r w:rsidRPr="00396949">
        <w:rPr>
          <w:rFonts w:asciiTheme="minorHAnsi" w:eastAsia="Times New Roman" w:hAnsiTheme="minorHAnsi" w:cs="Times New Roman"/>
          <w:bCs/>
        </w:rPr>
        <w:t xml:space="preserve"> should not be allowed.  </w:t>
      </w:r>
    </w:p>
    <w:p w:rsidR="005D0BBF" w:rsidRPr="00396949" w:rsidRDefault="008E1788" w:rsidP="005D0BBF">
      <w:pPr>
        <w:pStyle w:val="NumberList1"/>
        <w:ind w:left="360" w:hanging="360"/>
        <w:rPr>
          <w:rFonts w:asciiTheme="minorHAnsi" w:eastAsia="Times New Roman" w:hAnsiTheme="minorHAnsi" w:cs="Times New Roman"/>
          <w:bCs/>
        </w:rPr>
      </w:pPr>
      <w:r>
        <w:rPr>
          <w:rFonts w:asciiTheme="minorHAnsi" w:eastAsia="Times New Roman" w:hAnsiTheme="minorHAnsi" w:cs="Times New Roman"/>
          <w:bCs/>
        </w:rPr>
        <w:t>(2</w:t>
      </w:r>
      <w:r w:rsidR="005D0BBF">
        <w:rPr>
          <w:rFonts w:asciiTheme="minorHAnsi" w:eastAsia="Times New Roman" w:hAnsiTheme="minorHAnsi" w:cs="Times New Roman"/>
          <w:bCs/>
        </w:rPr>
        <w:t>)</w:t>
      </w:r>
      <w:r w:rsidR="005D0BBF">
        <w:rPr>
          <w:rFonts w:asciiTheme="minorHAnsi" w:eastAsia="Times New Roman" w:hAnsiTheme="minorHAnsi" w:cs="Times New Roman"/>
          <w:bCs/>
        </w:rPr>
        <w:tab/>
      </w:r>
      <w:r w:rsidR="005D0BBF" w:rsidRPr="00396949">
        <w:rPr>
          <w:rFonts w:asciiTheme="minorHAnsi" w:eastAsia="Times New Roman" w:hAnsiTheme="minorHAnsi" w:cs="Times New Roman"/>
          <w:bCs/>
        </w:rPr>
        <w:t xml:space="preserve">Where a use would be located both upland and </w:t>
      </w:r>
      <w:r w:rsidR="00A7602E">
        <w:rPr>
          <w:rFonts w:asciiTheme="minorHAnsi" w:eastAsia="Times New Roman" w:hAnsiTheme="minorHAnsi" w:cs="Times New Roman"/>
          <w:bCs/>
        </w:rPr>
        <w:t>over</w:t>
      </w:r>
      <w:r w:rsidR="005D0BBF">
        <w:rPr>
          <w:rFonts w:asciiTheme="minorHAnsi" w:eastAsia="Times New Roman" w:hAnsiTheme="minorHAnsi" w:cs="Times New Roman"/>
          <w:bCs/>
        </w:rPr>
        <w:t>water</w:t>
      </w:r>
      <w:r w:rsidR="005D0BBF" w:rsidRPr="00396949">
        <w:rPr>
          <w:rFonts w:asciiTheme="minorHAnsi" w:eastAsia="Times New Roman" w:hAnsiTheme="minorHAnsi" w:cs="Times New Roman"/>
          <w:bCs/>
        </w:rPr>
        <w:t>, the more restrictive standards apply.</w:t>
      </w:r>
    </w:p>
    <w:p w:rsidR="001F5D6E" w:rsidRPr="00396949" w:rsidRDefault="001F5D6E" w:rsidP="001F5D6E">
      <w:pPr>
        <w:pStyle w:val="NumberList1"/>
        <w:ind w:left="360" w:hanging="360"/>
        <w:rPr>
          <w:rFonts w:asciiTheme="minorHAnsi" w:eastAsia="Times New Roman" w:hAnsiTheme="minorHAnsi" w:cs="Times New Roman"/>
          <w:bCs/>
        </w:rPr>
      </w:pPr>
      <w:r w:rsidRPr="00396949">
        <w:rPr>
          <w:rFonts w:asciiTheme="minorHAnsi" w:eastAsia="Times New Roman" w:hAnsiTheme="minorHAnsi" w:cs="Times New Roman"/>
          <w:bCs/>
        </w:rPr>
        <w:t>(</w:t>
      </w:r>
      <w:r>
        <w:rPr>
          <w:rFonts w:asciiTheme="minorHAnsi" w:eastAsia="Times New Roman" w:hAnsiTheme="minorHAnsi" w:cs="Times New Roman"/>
          <w:bCs/>
        </w:rPr>
        <w:t>3</w:t>
      </w:r>
      <w:r w:rsidRPr="00396949">
        <w:rPr>
          <w:rFonts w:asciiTheme="minorHAnsi" w:eastAsia="Times New Roman" w:hAnsiTheme="minorHAnsi" w:cs="Times New Roman"/>
          <w:bCs/>
        </w:rPr>
        <w:t>)</w:t>
      </w:r>
      <w:r w:rsidRPr="00396949">
        <w:rPr>
          <w:rFonts w:asciiTheme="minorHAnsi" w:eastAsia="Times New Roman" w:hAnsiTheme="minorHAnsi" w:cs="Times New Roman"/>
          <w:bCs/>
        </w:rPr>
        <w:tab/>
        <w:t xml:space="preserve">Includes agricultural commercial uses such as </w:t>
      </w:r>
      <w:r>
        <w:rPr>
          <w:rFonts w:asciiTheme="minorHAnsi" w:eastAsia="Times New Roman" w:hAnsiTheme="minorHAnsi" w:cs="Times New Roman"/>
          <w:bCs/>
        </w:rPr>
        <w:t xml:space="preserve">roadside </w:t>
      </w:r>
      <w:r w:rsidRPr="00396949">
        <w:rPr>
          <w:rFonts w:asciiTheme="minorHAnsi" w:eastAsia="Times New Roman" w:hAnsiTheme="minorHAnsi" w:cs="Times New Roman"/>
          <w:bCs/>
        </w:rPr>
        <w:t>stands</w:t>
      </w:r>
      <w:r>
        <w:rPr>
          <w:rFonts w:asciiTheme="minorHAnsi" w:eastAsia="Times New Roman" w:hAnsiTheme="minorHAnsi" w:cs="Times New Roman"/>
          <w:bCs/>
        </w:rPr>
        <w:t>, on-farm markets</w:t>
      </w:r>
      <w:r w:rsidRPr="00396949">
        <w:rPr>
          <w:rFonts w:asciiTheme="minorHAnsi" w:eastAsia="Times New Roman" w:hAnsiTheme="minorHAnsi" w:cs="Times New Roman"/>
          <w:bCs/>
        </w:rPr>
        <w:t>, pumpkin patches, and Christmas tree farms.</w:t>
      </w:r>
      <w:r w:rsidR="00E5531D">
        <w:rPr>
          <w:rFonts w:asciiTheme="minorHAnsi" w:eastAsia="Times New Roman" w:hAnsiTheme="minorHAnsi" w:cs="Times New Roman"/>
          <w:bCs/>
        </w:rPr>
        <w:t xml:space="preserve">  New agricultural activities in the Natural shoreline environment designation are limited to very low intensity uses.</w:t>
      </w:r>
    </w:p>
    <w:p w:rsidR="001F5D6E" w:rsidRDefault="001F5D6E" w:rsidP="001F5D6E">
      <w:pPr>
        <w:pStyle w:val="NumberList1"/>
        <w:ind w:left="360" w:hanging="360"/>
      </w:pPr>
      <w:r w:rsidRPr="00396949">
        <w:rPr>
          <w:rFonts w:asciiTheme="minorHAnsi" w:eastAsia="Times New Roman" w:hAnsiTheme="minorHAnsi" w:cs="Times New Roman"/>
          <w:bCs/>
        </w:rPr>
        <w:t>(</w:t>
      </w:r>
      <w:r>
        <w:rPr>
          <w:rFonts w:asciiTheme="minorHAnsi" w:eastAsia="Times New Roman" w:hAnsiTheme="minorHAnsi" w:cs="Times New Roman"/>
          <w:bCs/>
        </w:rPr>
        <w:t>4</w:t>
      </w:r>
      <w:r w:rsidRPr="00396949">
        <w:rPr>
          <w:rFonts w:asciiTheme="minorHAnsi" w:eastAsia="Times New Roman" w:hAnsiTheme="minorHAnsi" w:cs="Times New Roman"/>
          <w:bCs/>
        </w:rPr>
        <w:t>)</w:t>
      </w:r>
      <w:r w:rsidRPr="00396949">
        <w:rPr>
          <w:rFonts w:asciiTheme="minorHAnsi" w:eastAsia="Times New Roman" w:hAnsiTheme="minorHAnsi" w:cs="Times New Roman"/>
          <w:bCs/>
        </w:rPr>
        <w:tab/>
      </w:r>
      <w:r w:rsidRPr="00966764">
        <w:t xml:space="preserve">Upland finfish facilities in </w:t>
      </w:r>
      <w:r w:rsidR="0039413E">
        <w:t>shoreline jurisdiction</w:t>
      </w:r>
      <w:r w:rsidRPr="00966764">
        <w:t xml:space="preserve"> require a sho</w:t>
      </w:r>
      <w:r>
        <w:t>reline conditional use permit.</w:t>
      </w:r>
    </w:p>
    <w:p w:rsidR="00C55F11" w:rsidRDefault="00C55F11" w:rsidP="001F5D6E">
      <w:pPr>
        <w:pStyle w:val="NumberList1"/>
        <w:ind w:left="360" w:hanging="360"/>
      </w:pPr>
      <w:r>
        <w:t xml:space="preserve">(5)  </w:t>
      </w:r>
      <w:r w:rsidRPr="00C55F11">
        <w:t>New mining waterward of the OHWM or CMZ of a shoreline waterbody shall not be permitted unless</w:t>
      </w:r>
      <w:r>
        <w:t xml:space="preserve"> meeting the requirements of SMP Section 5.11.02(D).</w:t>
      </w:r>
    </w:p>
    <w:p w:rsidR="005D0BBF" w:rsidRPr="00396949" w:rsidRDefault="001F5D6E" w:rsidP="001F5D6E">
      <w:pPr>
        <w:pStyle w:val="NumberList1"/>
        <w:ind w:left="360" w:hanging="360"/>
        <w:rPr>
          <w:rFonts w:asciiTheme="minorHAnsi" w:eastAsia="Times New Roman" w:hAnsiTheme="minorHAnsi" w:cs="Times New Roman"/>
          <w:bCs/>
        </w:rPr>
      </w:pPr>
      <w:r>
        <w:rPr>
          <w:rFonts w:asciiTheme="minorHAnsi" w:eastAsia="Times New Roman" w:hAnsiTheme="minorHAnsi" w:cs="Times New Roman"/>
          <w:bCs/>
        </w:rPr>
        <w:t>(</w:t>
      </w:r>
      <w:r w:rsidR="00C55F11">
        <w:rPr>
          <w:rFonts w:asciiTheme="minorHAnsi" w:eastAsia="Times New Roman" w:hAnsiTheme="minorHAnsi" w:cs="Times New Roman"/>
          <w:bCs/>
        </w:rPr>
        <w:t>6</w:t>
      </w:r>
      <w:r w:rsidR="005D0BBF">
        <w:rPr>
          <w:rFonts w:asciiTheme="minorHAnsi" w:eastAsia="Times New Roman" w:hAnsiTheme="minorHAnsi" w:cs="Times New Roman"/>
          <w:bCs/>
        </w:rPr>
        <w:t>)</w:t>
      </w:r>
      <w:r w:rsidR="005D0BBF">
        <w:rPr>
          <w:rFonts w:asciiTheme="minorHAnsi" w:eastAsia="Times New Roman" w:hAnsiTheme="minorHAnsi" w:cs="Times New Roman"/>
          <w:bCs/>
        </w:rPr>
        <w:tab/>
      </w:r>
      <w:r w:rsidR="005D0BBF" w:rsidRPr="00396949">
        <w:rPr>
          <w:rFonts w:asciiTheme="minorHAnsi" w:eastAsia="Times New Roman" w:hAnsiTheme="minorHAnsi" w:cs="Times New Roman"/>
          <w:bCs/>
        </w:rPr>
        <w:t>Parking is allowed as an accessory use to an approved use in</w:t>
      </w:r>
      <w:r w:rsidR="005D0BBF">
        <w:rPr>
          <w:rFonts w:asciiTheme="minorHAnsi" w:eastAsia="Times New Roman" w:hAnsiTheme="minorHAnsi" w:cs="Times New Roman"/>
          <w:bCs/>
        </w:rPr>
        <w:t xml:space="preserve"> SMP Section 5.12</w:t>
      </w:r>
      <w:r w:rsidR="005D0BBF" w:rsidRPr="00396949">
        <w:rPr>
          <w:rFonts w:asciiTheme="minorHAnsi" w:eastAsia="Times New Roman" w:hAnsiTheme="minorHAnsi" w:cs="Times New Roman"/>
          <w:bCs/>
        </w:rPr>
        <w:t>.  Off-street parking lots or parking structures as a primary use are prohibited in all shoreline environment</w:t>
      </w:r>
      <w:r w:rsidR="007B14BA">
        <w:rPr>
          <w:rFonts w:asciiTheme="minorHAnsi" w:eastAsia="Times New Roman" w:hAnsiTheme="minorHAnsi" w:cs="Times New Roman"/>
          <w:bCs/>
        </w:rPr>
        <w:t xml:space="preserve"> designation</w:t>
      </w:r>
      <w:r w:rsidR="005D0BBF" w:rsidRPr="00396949">
        <w:rPr>
          <w:rFonts w:asciiTheme="minorHAnsi" w:eastAsia="Times New Roman" w:hAnsiTheme="minorHAnsi" w:cs="Times New Roman"/>
          <w:bCs/>
        </w:rPr>
        <w:t>s.</w:t>
      </w:r>
    </w:p>
    <w:p w:rsidR="005D0BBF" w:rsidRPr="00396949" w:rsidRDefault="001F5D6E" w:rsidP="005D0BBF">
      <w:pPr>
        <w:pStyle w:val="NumberList1"/>
        <w:ind w:left="360" w:hanging="360"/>
        <w:rPr>
          <w:rFonts w:asciiTheme="minorHAnsi" w:eastAsia="Times New Roman" w:hAnsiTheme="minorHAnsi" w:cs="Times New Roman"/>
          <w:bCs/>
        </w:rPr>
      </w:pPr>
      <w:r>
        <w:rPr>
          <w:rFonts w:asciiTheme="minorHAnsi" w:eastAsia="Times New Roman" w:hAnsiTheme="minorHAnsi" w:cs="Times New Roman"/>
          <w:bCs/>
        </w:rPr>
        <w:t>(</w:t>
      </w:r>
      <w:r w:rsidR="00C55F11">
        <w:rPr>
          <w:rFonts w:asciiTheme="minorHAnsi" w:eastAsia="Times New Roman" w:hAnsiTheme="minorHAnsi" w:cs="Times New Roman"/>
          <w:bCs/>
        </w:rPr>
        <w:t>7</w:t>
      </w:r>
      <w:r w:rsidR="005D0BBF" w:rsidRPr="00396949">
        <w:rPr>
          <w:rFonts w:asciiTheme="minorHAnsi" w:eastAsia="Times New Roman" w:hAnsiTheme="minorHAnsi" w:cs="Times New Roman"/>
          <w:bCs/>
        </w:rPr>
        <w:t>)</w:t>
      </w:r>
      <w:r w:rsidR="005D0BBF" w:rsidRPr="00396949">
        <w:rPr>
          <w:rFonts w:asciiTheme="minorHAnsi" w:eastAsia="Times New Roman" w:hAnsiTheme="minorHAnsi" w:cs="Times New Roman"/>
          <w:bCs/>
        </w:rPr>
        <w:tab/>
        <w:t xml:space="preserve">Concession stands, gift shops, and interpretive centers </w:t>
      </w:r>
      <w:r w:rsidR="005D0BBF">
        <w:rPr>
          <w:rFonts w:asciiTheme="minorHAnsi" w:eastAsia="Times New Roman" w:hAnsiTheme="minorHAnsi" w:cs="Times New Roman"/>
          <w:bCs/>
        </w:rPr>
        <w:t>are permitted as accessory uses</w:t>
      </w:r>
      <w:r w:rsidR="005D0BBF" w:rsidRPr="00396949">
        <w:rPr>
          <w:rFonts w:asciiTheme="minorHAnsi" w:eastAsia="Times New Roman" w:hAnsiTheme="minorHAnsi" w:cs="Times New Roman"/>
          <w:bCs/>
        </w:rPr>
        <w:t xml:space="preserve"> when limited to </w:t>
      </w:r>
      <w:r>
        <w:rPr>
          <w:rFonts w:asciiTheme="minorHAnsi" w:eastAsia="Times New Roman" w:hAnsiTheme="minorHAnsi" w:cs="Times New Roman"/>
          <w:bCs/>
        </w:rPr>
        <w:t xml:space="preserve">the minimum size necessary for the use and </w:t>
      </w:r>
      <w:r w:rsidR="005D0BBF" w:rsidRPr="00396949">
        <w:rPr>
          <w:rFonts w:asciiTheme="minorHAnsi" w:eastAsia="Times New Roman" w:hAnsiTheme="minorHAnsi" w:cs="Times New Roman"/>
          <w:bCs/>
        </w:rPr>
        <w:t xml:space="preserve">serving a related, permitted </w:t>
      </w:r>
      <w:r w:rsidR="005D0BBF">
        <w:rPr>
          <w:rFonts w:asciiTheme="minorHAnsi" w:eastAsia="Times New Roman" w:hAnsiTheme="minorHAnsi" w:cs="Times New Roman"/>
          <w:bCs/>
        </w:rPr>
        <w:t xml:space="preserve">recreational use in </w:t>
      </w:r>
      <w:r w:rsidR="005D0BBF" w:rsidRPr="00396949">
        <w:rPr>
          <w:rFonts w:asciiTheme="minorHAnsi" w:eastAsia="Times New Roman" w:hAnsiTheme="minorHAnsi" w:cs="Times New Roman"/>
          <w:bCs/>
        </w:rPr>
        <w:t xml:space="preserve">the </w:t>
      </w:r>
      <w:r w:rsidR="005D0BBF">
        <w:rPr>
          <w:rFonts w:asciiTheme="minorHAnsi" w:eastAsia="Times New Roman" w:hAnsiTheme="minorHAnsi" w:cs="Times New Roman"/>
          <w:bCs/>
        </w:rPr>
        <w:t xml:space="preserve">High Intensity, Shoreline Residential </w:t>
      </w:r>
      <w:r>
        <w:rPr>
          <w:rFonts w:asciiTheme="minorHAnsi" w:eastAsia="Times New Roman" w:hAnsiTheme="minorHAnsi" w:cs="Times New Roman"/>
          <w:bCs/>
        </w:rPr>
        <w:t>or</w:t>
      </w:r>
      <w:r w:rsidR="005D0BBF">
        <w:rPr>
          <w:rFonts w:asciiTheme="minorHAnsi" w:eastAsia="Times New Roman" w:hAnsiTheme="minorHAnsi" w:cs="Times New Roman"/>
          <w:bCs/>
        </w:rPr>
        <w:t xml:space="preserve"> </w:t>
      </w:r>
      <w:r w:rsidR="005D0BBF" w:rsidRPr="00396949">
        <w:rPr>
          <w:rFonts w:asciiTheme="minorHAnsi" w:eastAsia="Times New Roman" w:hAnsiTheme="minorHAnsi" w:cs="Times New Roman"/>
          <w:bCs/>
        </w:rPr>
        <w:t xml:space="preserve">Urban Conservancy </w:t>
      </w:r>
      <w:r>
        <w:rPr>
          <w:rFonts w:asciiTheme="minorHAnsi" w:eastAsia="Times New Roman" w:hAnsiTheme="minorHAnsi" w:cs="Times New Roman"/>
          <w:bCs/>
        </w:rPr>
        <w:t xml:space="preserve">shoreline environment </w:t>
      </w:r>
      <w:r w:rsidR="005D0BBF">
        <w:rPr>
          <w:rFonts w:asciiTheme="minorHAnsi" w:eastAsia="Times New Roman" w:hAnsiTheme="minorHAnsi" w:cs="Times New Roman"/>
          <w:bCs/>
        </w:rPr>
        <w:t>designations</w:t>
      </w:r>
      <w:r w:rsidR="005D0BBF" w:rsidRPr="00396949">
        <w:rPr>
          <w:rFonts w:asciiTheme="minorHAnsi" w:eastAsia="Times New Roman" w:hAnsiTheme="minorHAnsi" w:cs="Times New Roman"/>
          <w:bCs/>
        </w:rPr>
        <w:t>.</w:t>
      </w:r>
    </w:p>
    <w:p w:rsidR="001F5D6E" w:rsidRDefault="001F5D6E" w:rsidP="005D0BBF">
      <w:pPr>
        <w:pStyle w:val="NumberList1"/>
        <w:ind w:left="360" w:hanging="360"/>
        <w:rPr>
          <w:rFonts w:asciiTheme="minorHAnsi" w:eastAsia="Times New Roman" w:hAnsiTheme="minorHAnsi" w:cs="Times New Roman"/>
          <w:bCs/>
        </w:rPr>
      </w:pPr>
      <w:r>
        <w:rPr>
          <w:rFonts w:asciiTheme="minorHAnsi" w:eastAsia="Times New Roman" w:hAnsiTheme="minorHAnsi" w:cs="Times New Roman"/>
          <w:bCs/>
        </w:rPr>
        <w:t>(</w:t>
      </w:r>
      <w:r w:rsidR="00C55F11">
        <w:rPr>
          <w:rFonts w:asciiTheme="minorHAnsi" w:eastAsia="Times New Roman" w:hAnsiTheme="minorHAnsi" w:cs="Times New Roman"/>
          <w:bCs/>
        </w:rPr>
        <w:t>8</w:t>
      </w:r>
      <w:r w:rsidR="005D0BBF" w:rsidRPr="00396949">
        <w:rPr>
          <w:rFonts w:asciiTheme="minorHAnsi" w:eastAsia="Times New Roman" w:hAnsiTheme="minorHAnsi" w:cs="Times New Roman"/>
          <w:bCs/>
        </w:rPr>
        <w:t>)</w:t>
      </w:r>
      <w:r w:rsidR="005D0BBF" w:rsidRPr="00396949">
        <w:rPr>
          <w:rFonts w:asciiTheme="minorHAnsi" w:eastAsia="Times New Roman" w:hAnsiTheme="minorHAnsi" w:cs="Times New Roman"/>
          <w:bCs/>
        </w:rPr>
        <w:tab/>
      </w:r>
      <w:r>
        <w:t>Water-oriented recreational development uses in the Natural shoreline environment designation are limited to low intensity uses.</w:t>
      </w:r>
    </w:p>
    <w:p w:rsidR="005D0BBF" w:rsidRPr="00396949" w:rsidRDefault="001F5D6E" w:rsidP="005D0BBF">
      <w:pPr>
        <w:pStyle w:val="NumberList1"/>
        <w:ind w:left="360" w:hanging="360"/>
        <w:rPr>
          <w:rFonts w:asciiTheme="minorHAnsi" w:eastAsia="Times New Roman" w:hAnsiTheme="minorHAnsi" w:cs="Times New Roman"/>
          <w:bCs/>
        </w:rPr>
      </w:pPr>
      <w:r>
        <w:rPr>
          <w:rFonts w:asciiTheme="minorHAnsi" w:eastAsia="Times New Roman" w:hAnsiTheme="minorHAnsi" w:cs="Times New Roman"/>
          <w:bCs/>
        </w:rPr>
        <w:t>(</w:t>
      </w:r>
      <w:r w:rsidR="00C55F11">
        <w:rPr>
          <w:rFonts w:asciiTheme="minorHAnsi" w:eastAsia="Times New Roman" w:hAnsiTheme="minorHAnsi" w:cs="Times New Roman"/>
          <w:bCs/>
        </w:rPr>
        <w:t>9</w:t>
      </w:r>
      <w:r>
        <w:rPr>
          <w:rFonts w:asciiTheme="minorHAnsi" w:eastAsia="Times New Roman" w:hAnsiTheme="minorHAnsi" w:cs="Times New Roman"/>
          <w:bCs/>
        </w:rPr>
        <w:t>)</w:t>
      </w:r>
      <w:r>
        <w:rPr>
          <w:rFonts w:asciiTheme="minorHAnsi" w:eastAsia="Times New Roman" w:hAnsiTheme="minorHAnsi" w:cs="Times New Roman"/>
          <w:bCs/>
        </w:rPr>
        <w:tab/>
      </w:r>
      <w:r w:rsidR="005D0BBF" w:rsidRPr="00396949">
        <w:rPr>
          <w:rFonts w:asciiTheme="minorHAnsi" w:eastAsia="Times New Roman" w:hAnsiTheme="minorHAnsi" w:cs="Times New Roman"/>
          <w:bCs/>
        </w:rPr>
        <w:t xml:space="preserve">Only water-dependent uses are permitted in the Aquatic </w:t>
      </w:r>
      <w:r>
        <w:rPr>
          <w:rFonts w:asciiTheme="minorHAnsi" w:eastAsia="Times New Roman" w:hAnsiTheme="minorHAnsi" w:cs="Times New Roman"/>
          <w:bCs/>
        </w:rPr>
        <w:t xml:space="preserve">shoreline environment </w:t>
      </w:r>
      <w:r w:rsidR="005D0BBF" w:rsidRPr="00396949">
        <w:rPr>
          <w:rFonts w:asciiTheme="minorHAnsi" w:eastAsia="Times New Roman" w:hAnsiTheme="minorHAnsi" w:cs="Times New Roman"/>
          <w:bCs/>
        </w:rPr>
        <w:t>designation.</w:t>
      </w:r>
    </w:p>
    <w:p w:rsidR="005D0BBF" w:rsidRDefault="008E1788" w:rsidP="005D0BBF">
      <w:pPr>
        <w:pStyle w:val="NumberList1"/>
        <w:pBdr>
          <w:bottom w:val="single" w:sz="4" w:space="1" w:color="auto"/>
        </w:pBdr>
        <w:ind w:left="360" w:hanging="360"/>
        <w:rPr>
          <w:rFonts w:asciiTheme="minorHAnsi" w:eastAsia="Times New Roman" w:hAnsiTheme="minorHAnsi" w:cs="Times New Roman"/>
          <w:bCs/>
        </w:rPr>
      </w:pPr>
      <w:r>
        <w:rPr>
          <w:rFonts w:asciiTheme="minorHAnsi" w:eastAsia="Times New Roman" w:hAnsiTheme="minorHAnsi" w:cs="Times New Roman"/>
          <w:bCs/>
        </w:rPr>
        <w:t>(</w:t>
      </w:r>
      <w:r w:rsidR="00C55F11">
        <w:rPr>
          <w:rFonts w:asciiTheme="minorHAnsi" w:eastAsia="Times New Roman" w:hAnsiTheme="minorHAnsi" w:cs="Times New Roman"/>
          <w:bCs/>
        </w:rPr>
        <w:t>10</w:t>
      </w:r>
      <w:r w:rsidR="005D0BBF" w:rsidRPr="00396949">
        <w:rPr>
          <w:rFonts w:asciiTheme="minorHAnsi" w:eastAsia="Times New Roman" w:hAnsiTheme="minorHAnsi" w:cs="Times New Roman"/>
          <w:bCs/>
        </w:rPr>
        <w:t>)</w:t>
      </w:r>
      <w:r w:rsidR="005D0BBF" w:rsidRPr="00396949">
        <w:rPr>
          <w:rFonts w:asciiTheme="minorHAnsi" w:eastAsia="Times New Roman" w:hAnsiTheme="minorHAnsi" w:cs="Times New Roman"/>
          <w:bCs/>
        </w:rPr>
        <w:tab/>
        <w:t>Home o</w:t>
      </w:r>
      <w:r w:rsidR="005D0BBF">
        <w:rPr>
          <w:rFonts w:asciiTheme="minorHAnsi" w:eastAsia="Times New Roman" w:hAnsiTheme="minorHAnsi" w:cs="Times New Roman"/>
          <w:bCs/>
        </w:rPr>
        <w:t xml:space="preserve">ccupations </w:t>
      </w:r>
      <w:r w:rsidR="005D0BBF" w:rsidRPr="00396949">
        <w:rPr>
          <w:rFonts w:asciiTheme="minorHAnsi" w:eastAsia="Times New Roman" w:hAnsiTheme="minorHAnsi" w:cs="Times New Roman"/>
          <w:bCs/>
        </w:rPr>
        <w:t>are incidental and accessory to a residential use.  Use the ‘Residential’ use category to determine whether they are allowed in a particular shoreline environment designation.</w:t>
      </w:r>
    </w:p>
    <w:p w:rsidR="005D0BBF" w:rsidRPr="00396949" w:rsidRDefault="005D0BBF" w:rsidP="005D0BBF">
      <w:pPr>
        <w:pStyle w:val="NumberList1"/>
        <w:ind w:left="360" w:hanging="360"/>
        <w:rPr>
          <w:rFonts w:asciiTheme="minorHAnsi" w:eastAsia="Times New Roman" w:hAnsiTheme="minorHAnsi" w:cs="Times New Roman"/>
          <w:bCs/>
        </w:rPr>
      </w:pPr>
    </w:p>
    <w:p w:rsidR="005D0BBF" w:rsidRPr="003E7710" w:rsidRDefault="005D0BBF" w:rsidP="00FD128C">
      <w:pPr>
        <w:pStyle w:val="Heading2"/>
        <w:numPr>
          <w:ilvl w:val="1"/>
          <w:numId w:val="249"/>
        </w:numPr>
      </w:pPr>
      <w:bookmarkStart w:id="205" w:name="_Toc419296128"/>
      <w:bookmarkStart w:id="206" w:name="_Toc448232970"/>
      <w:r>
        <w:t>Development Standards</w:t>
      </w:r>
      <w:bookmarkEnd w:id="205"/>
      <w:bookmarkEnd w:id="206"/>
    </w:p>
    <w:p w:rsidR="009F61E0" w:rsidRPr="009F61E0" w:rsidRDefault="009F61E0" w:rsidP="009F61E0">
      <w:r>
        <w:t>The following</w:t>
      </w:r>
      <w:r w:rsidRPr="009F61E0">
        <w:t xml:space="preserve"> </w:t>
      </w:r>
      <w:r>
        <w:t xml:space="preserve">development standards apply in addition to the </w:t>
      </w:r>
      <w:r w:rsidR="001C421B">
        <w:t xml:space="preserve">shoreline </w:t>
      </w:r>
      <w:r>
        <w:t xml:space="preserve">buffer and structural setback requirements included in </w:t>
      </w:r>
      <w:r w:rsidR="001A7040">
        <w:t xml:space="preserve">SMP </w:t>
      </w:r>
      <w:r>
        <w:t>Section 4.04: Critical Areas and Shoreline Vegetation Conservation</w:t>
      </w:r>
      <w:r w:rsidRPr="009F61E0">
        <w:t>.</w:t>
      </w:r>
      <w:r w:rsidR="007D5CC8">
        <w:t xml:space="preserve">  </w:t>
      </w:r>
      <w:r w:rsidR="007D5CC8" w:rsidRPr="00651B3B">
        <w:rPr>
          <w:szCs w:val="24"/>
        </w:rPr>
        <w:t>New developmen</w:t>
      </w:r>
      <w:r w:rsidR="007D5CC8">
        <w:rPr>
          <w:szCs w:val="24"/>
        </w:rPr>
        <w:t xml:space="preserve">t </w:t>
      </w:r>
      <w:r w:rsidR="007D5CC8" w:rsidRPr="00651B3B">
        <w:rPr>
          <w:szCs w:val="24"/>
        </w:rPr>
        <w:t>shall be located and designed to avoid the need for future shoreline stabili</w:t>
      </w:r>
      <w:r w:rsidR="007D5CC8">
        <w:rPr>
          <w:szCs w:val="24"/>
        </w:rPr>
        <w:t>zation measures to the extent feasible as defined in SMP Section 6.07.02(A).</w:t>
      </w:r>
    </w:p>
    <w:p w:rsidR="000B6BF5" w:rsidRPr="001F5D6E" w:rsidRDefault="000B6BF5" w:rsidP="009F61E0">
      <w:pPr>
        <w:pStyle w:val="Heading3"/>
      </w:pPr>
      <w:r w:rsidRPr="001F5D6E">
        <w:t>Density and Lot Coverage</w:t>
      </w:r>
    </w:p>
    <w:p w:rsidR="000B6BF5" w:rsidRPr="008A6F38" w:rsidRDefault="000B6BF5" w:rsidP="00FD128C">
      <w:pPr>
        <w:pStyle w:val="Number1am"/>
        <w:numPr>
          <w:ilvl w:val="0"/>
          <w:numId w:val="298"/>
        </w:numPr>
        <w:ind w:left="720"/>
      </w:pPr>
      <w:r>
        <w:t xml:space="preserve">Density and maximum lot coverage of residential uses allowed in </w:t>
      </w:r>
      <w:r w:rsidR="0039413E">
        <w:t>shoreline jurisdiction</w:t>
      </w:r>
      <w:r>
        <w:t xml:space="preserve"> </w:t>
      </w:r>
      <w:r w:rsidR="00E5531D">
        <w:rPr>
          <w:lang w:val="en-US"/>
        </w:rPr>
        <w:t>shall</w:t>
      </w:r>
      <w:r w:rsidR="00E5531D">
        <w:t xml:space="preserve"> </w:t>
      </w:r>
      <w:r>
        <w:t xml:space="preserve">be in accordance with the underlying zoning requirements of the </w:t>
      </w:r>
      <w:r>
        <w:rPr>
          <w:lang w:val="en-US"/>
        </w:rPr>
        <w:t>MMC</w:t>
      </w:r>
      <w:r>
        <w:t>.</w:t>
      </w:r>
    </w:p>
    <w:p w:rsidR="005D0BBF" w:rsidRPr="00965AF1" w:rsidRDefault="005D0BBF" w:rsidP="009F61E0">
      <w:pPr>
        <w:pStyle w:val="Heading3"/>
      </w:pPr>
      <w:r w:rsidRPr="00965AF1">
        <w:t>Shoreline Height Standards</w:t>
      </w:r>
    </w:p>
    <w:p w:rsidR="005D0BBF" w:rsidRPr="00396949" w:rsidRDefault="005D0BBF" w:rsidP="0088515E">
      <w:pPr>
        <w:numPr>
          <w:ilvl w:val="0"/>
          <w:numId w:val="193"/>
        </w:numPr>
        <w:spacing w:after="120"/>
      </w:pPr>
      <w:r w:rsidRPr="00396949">
        <w:t xml:space="preserve">To </w:t>
      </w:r>
      <w:r>
        <w:t>limit the obstruction of views from public property or residences</w:t>
      </w:r>
      <w:r w:rsidRPr="00396949">
        <w:t xml:space="preserve">, </w:t>
      </w:r>
      <w:r w:rsidR="001F5D6E">
        <w:t xml:space="preserve">SMP </w:t>
      </w:r>
      <w:r>
        <w:t>Table 5-2: Shoreline Height Regulations establishes the</w:t>
      </w:r>
      <w:r w:rsidRPr="00396949">
        <w:t xml:space="preserve"> maximum shoreline height</w:t>
      </w:r>
      <w:r>
        <w:t xml:space="preserve"> for </w:t>
      </w:r>
      <w:r w:rsidRPr="00605428">
        <w:t>new or expanded building</w:t>
      </w:r>
      <w:r>
        <w:t>s</w:t>
      </w:r>
      <w:r w:rsidRPr="00605428">
        <w:t xml:space="preserve"> or structure</w:t>
      </w:r>
      <w:r>
        <w:t xml:space="preserve">s </w:t>
      </w:r>
      <w:r w:rsidRPr="00605428">
        <w:t>above average grade level</w:t>
      </w:r>
      <w:r w:rsidR="002E4E93">
        <w:t xml:space="preserve"> in shoreline jurisdiction</w:t>
      </w:r>
      <w:r>
        <w:t>.</w:t>
      </w:r>
    </w:p>
    <w:p w:rsidR="005D0BBF" w:rsidRDefault="005D0BBF" w:rsidP="0088515E">
      <w:pPr>
        <w:numPr>
          <w:ilvl w:val="0"/>
          <w:numId w:val="193"/>
        </w:numPr>
        <w:spacing w:after="120"/>
      </w:pPr>
      <w:r>
        <w:t xml:space="preserve">The following structures are exempt from the shoreline height standard requirements: </w:t>
      </w:r>
      <w:r w:rsidR="002E4E93">
        <w:t xml:space="preserve">dams, </w:t>
      </w:r>
      <w:r>
        <w:t xml:space="preserve">power or light poles, </w:t>
      </w:r>
      <w:r w:rsidR="002E4E93">
        <w:t xml:space="preserve">bridges, </w:t>
      </w:r>
      <w:r>
        <w:t>c</w:t>
      </w:r>
      <w:r w:rsidRPr="00553C93">
        <w:t>himneys, tanks, towers, cupolas, steeples, flagpoles, smokestacks, silos, elevators, fire or</w:t>
      </w:r>
      <w:r>
        <w:t xml:space="preserve"> </w:t>
      </w:r>
      <w:r w:rsidRPr="00553C93">
        <w:t>parapet walls, open railings, and/or similar n</w:t>
      </w:r>
      <w:r w:rsidR="002E4E93">
        <w:t>ecessary building appurtenances.</w:t>
      </w:r>
      <w:r w:rsidR="002E4E93" w:rsidRPr="00553C93">
        <w:t xml:space="preserve"> </w:t>
      </w:r>
      <w:r w:rsidR="002E4E93">
        <w:t xml:space="preserve"> These structures </w:t>
      </w:r>
      <w:r w:rsidR="002E4E93" w:rsidRPr="00553C93">
        <w:t xml:space="preserve">may exceed the </w:t>
      </w:r>
      <w:r w:rsidR="002E4E93">
        <w:t xml:space="preserve">shoreline </w:t>
      </w:r>
      <w:r w:rsidR="002E4E93" w:rsidRPr="00553C93">
        <w:t>height limit provided all</w:t>
      </w:r>
      <w:r w:rsidR="002E4E93">
        <w:t xml:space="preserve"> </w:t>
      </w:r>
      <w:r w:rsidR="002E4E93" w:rsidRPr="00553C93">
        <w:t xml:space="preserve">other requirements of the </w:t>
      </w:r>
      <w:r w:rsidR="002E4E93">
        <w:t xml:space="preserve">city </w:t>
      </w:r>
      <w:r w:rsidR="002E4E93" w:rsidRPr="00553C93">
        <w:t xml:space="preserve">are met and no usable floor space above the </w:t>
      </w:r>
      <w:r w:rsidR="002E4E93">
        <w:t xml:space="preserve">shoreline </w:t>
      </w:r>
      <w:r w:rsidR="002E4E93" w:rsidRPr="00553C93">
        <w:t>height limit is</w:t>
      </w:r>
      <w:r w:rsidR="002E4E93">
        <w:t xml:space="preserve"> </w:t>
      </w:r>
      <w:r w:rsidR="002E4E93" w:rsidRPr="00553C93">
        <w:t>added.</w:t>
      </w:r>
    </w:p>
    <w:p w:rsidR="005D0BBF" w:rsidRPr="00B167C3" w:rsidRDefault="005D0BBF" w:rsidP="0088515E">
      <w:pPr>
        <w:numPr>
          <w:ilvl w:val="0"/>
          <w:numId w:val="193"/>
        </w:numPr>
        <w:spacing w:after="120"/>
      </w:pPr>
      <w:r w:rsidRPr="005D0A49">
        <w:t>Development in the High Intensity shoreline environment des</w:t>
      </w:r>
      <w:r w:rsidRPr="00B167C3">
        <w:t>ignation</w:t>
      </w:r>
      <w:r>
        <w:t xml:space="preserve">s </w:t>
      </w:r>
      <w:r w:rsidRPr="00B167C3">
        <w:t>may be increase</w:t>
      </w:r>
      <w:r>
        <w:t>d</w:t>
      </w:r>
      <w:r w:rsidRPr="00B167C3">
        <w:t xml:space="preserve"> to the</w:t>
      </w:r>
      <w:r>
        <w:t xml:space="preserve"> underlying</w:t>
      </w:r>
      <w:r w:rsidRPr="00B167C3">
        <w:t xml:space="preserve"> zoning district height limit through a shoreline </w:t>
      </w:r>
      <w:r w:rsidR="00143572">
        <w:t>variance</w:t>
      </w:r>
      <w:r w:rsidRPr="00B167C3">
        <w:t xml:space="preserve"> </w:t>
      </w:r>
      <w:r w:rsidR="000B6BF5">
        <w:t>that meets the</w:t>
      </w:r>
      <w:r w:rsidR="00143572">
        <w:t xml:space="preserve"> </w:t>
      </w:r>
      <w:r w:rsidR="00143572" w:rsidRPr="00396949">
        <w:t xml:space="preserve">criteria </w:t>
      </w:r>
      <w:r w:rsidR="00143572">
        <w:t>in</w:t>
      </w:r>
      <w:r w:rsidR="00143572" w:rsidRPr="00396949">
        <w:t xml:space="preserve"> SMP Section </w:t>
      </w:r>
      <w:r w:rsidR="00143572">
        <w:t xml:space="preserve">7.04.03 </w:t>
      </w:r>
      <w:r w:rsidRPr="00B167C3">
        <w:t>provided:</w:t>
      </w:r>
    </w:p>
    <w:p w:rsidR="005D0BBF" w:rsidRDefault="005D0BBF" w:rsidP="0088515E">
      <w:pPr>
        <w:pStyle w:val="Number1am"/>
        <w:numPr>
          <w:ilvl w:val="1"/>
          <w:numId w:val="198"/>
        </w:numPr>
        <w:ind w:left="1080"/>
      </w:pPr>
      <w:r>
        <w:t>The increase does not substantially block views from upland residential properties;</w:t>
      </w:r>
    </w:p>
    <w:p w:rsidR="00961B62" w:rsidRDefault="00961B62" w:rsidP="00961B62">
      <w:pPr>
        <w:pStyle w:val="Number1am"/>
        <w:numPr>
          <w:ilvl w:val="1"/>
          <w:numId w:val="198"/>
        </w:numPr>
        <w:ind w:left="1080"/>
      </w:pPr>
      <w:r>
        <w:t>The increase will serve overriding considerations of the public interest pursuant to RCW 90.58.320;</w:t>
      </w:r>
    </w:p>
    <w:p w:rsidR="005D0BBF" w:rsidRPr="00B167C3" w:rsidRDefault="005D0BBF" w:rsidP="0088515E">
      <w:pPr>
        <w:pStyle w:val="Number1am"/>
        <w:numPr>
          <w:ilvl w:val="1"/>
          <w:numId w:val="198"/>
        </w:numPr>
        <w:ind w:left="1080"/>
      </w:pPr>
      <w:r w:rsidRPr="00B167C3">
        <w:t>Greater height is demonstrated to be needed for an essential element of an</w:t>
      </w:r>
      <w:r>
        <w:t xml:space="preserve"> </w:t>
      </w:r>
      <w:r w:rsidR="00D906D4">
        <w:t>allowed use</w:t>
      </w:r>
      <w:r w:rsidR="002E4E93">
        <w:rPr>
          <w:lang w:val="en-US"/>
        </w:rPr>
        <w:t>;</w:t>
      </w:r>
    </w:p>
    <w:p w:rsidR="002E4E93" w:rsidRPr="00B167C3" w:rsidRDefault="002E4E93" w:rsidP="0088515E">
      <w:pPr>
        <w:pStyle w:val="Number1am"/>
        <w:numPr>
          <w:ilvl w:val="1"/>
          <w:numId w:val="198"/>
        </w:numPr>
        <w:ind w:left="1080"/>
      </w:pPr>
      <w:r w:rsidRPr="00B167C3">
        <w:t>The project include</w:t>
      </w:r>
      <w:r>
        <w:t>s</w:t>
      </w:r>
      <w:r w:rsidRPr="00B167C3">
        <w:t xml:space="preserve"> compensating elements that substantially</w:t>
      </w:r>
      <w:r>
        <w:t xml:space="preserve"> </w:t>
      </w:r>
      <w:r w:rsidRPr="00B167C3">
        <w:t>enhance the visual and physical public access to the shoreline</w:t>
      </w:r>
      <w:r>
        <w:t>, if required; and</w:t>
      </w:r>
    </w:p>
    <w:p w:rsidR="002E4E93" w:rsidRPr="00B167C3" w:rsidRDefault="002E4E93" w:rsidP="0088515E">
      <w:pPr>
        <w:pStyle w:val="Number1am"/>
        <w:numPr>
          <w:ilvl w:val="1"/>
          <w:numId w:val="198"/>
        </w:numPr>
        <w:ind w:left="1080"/>
      </w:pPr>
      <w:r w:rsidRPr="00B167C3">
        <w:t xml:space="preserve">It is demonstrated that No Net Loss of </w:t>
      </w:r>
      <w:r>
        <w:t xml:space="preserve">shoreline ecological </w:t>
      </w:r>
      <w:r w:rsidRPr="00B167C3">
        <w:t>function will be achieved.</w:t>
      </w:r>
    </w:p>
    <w:p w:rsidR="005D0BBF" w:rsidRPr="0071051F" w:rsidRDefault="005D0BBF" w:rsidP="005D0BBF">
      <w:pPr>
        <w:pStyle w:val="Number1am"/>
        <w:ind w:left="0" w:firstLine="0"/>
        <w:rPr>
          <w:lang w:val="en-US"/>
        </w:rPr>
      </w:pPr>
    </w:p>
    <w:p w:rsidR="005D0BBF" w:rsidRPr="00396949" w:rsidRDefault="005D0BBF" w:rsidP="002E4E93">
      <w:pPr>
        <w:pStyle w:val="Caption"/>
        <w:keepNext/>
        <w:spacing w:after="120" w:line="276" w:lineRule="auto"/>
        <w:ind w:left="360"/>
        <w:rPr>
          <w:color w:val="auto"/>
          <w:sz w:val="24"/>
          <w:szCs w:val="24"/>
        </w:rPr>
      </w:pPr>
      <w:bookmarkStart w:id="207" w:name="_Toc409079953"/>
      <w:bookmarkStart w:id="208" w:name="_Toc419296345"/>
      <w:bookmarkStart w:id="209" w:name="_Toc448233023"/>
      <w:r w:rsidRPr="00396949">
        <w:rPr>
          <w:color w:val="auto"/>
          <w:sz w:val="24"/>
          <w:szCs w:val="24"/>
        </w:rPr>
        <w:t xml:space="preserve">Table </w:t>
      </w:r>
      <w:r w:rsidRPr="00396949">
        <w:rPr>
          <w:color w:val="auto"/>
          <w:sz w:val="24"/>
          <w:szCs w:val="24"/>
        </w:rPr>
        <w:fldChar w:fldCharType="begin"/>
      </w:r>
      <w:r w:rsidRPr="00396949">
        <w:rPr>
          <w:color w:val="auto"/>
          <w:sz w:val="24"/>
          <w:szCs w:val="24"/>
        </w:rPr>
        <w:instrText xml:space="preserve"> STYLEREF 1 \s </w:instrText>
      </w:r>
      <w:r w:rsidRPr="00396949">
        <w:rPr>
          <w:color w:val="auto"/>
          <w:sz w:val="24"/>
          <w:szCs w:val="24"/>
        </w:rPr>
        <w:fldChar w:fldCharType="separate"/>
      </w:r>
      <w:r w:rsidR="0033558D">
        <w:rPr>
          <w:noProof/>
          <w:color w:val="auto"/>
          <w:sz w:val="24"/>
          <w:szCs w:val="24"/>
        </w:rPr>
        <w:t>5</w:t>
      </w:r>
      <w:r w:rsidRPr="00396949">
        <w:rPr>
          <w:color w:val="auto"/>
          <w:sz w:val="24"/>
          <w:szCs w:val="24"/>
        </w:rPr>
        <w:fldChar w:fldCharType="end"/>
      </w:r>
      <w:r w:rsidRPr="00396949">
        <w:rPr>
          <w:color w:val="auto"/>
          <w:sz w:val="24"/>
          <w:szCs w:val="24"/>
        </w:rPr>
        <w:noBreakHyphen/>
      </w:r>
      <w:r w:rsidRPr="00396949">
        <w:rPr>
          <w:color w:val="auto"/>
          <w:sz w:val="24"/>
          <w:szCs w:val="24"/>
        </w:rPr>
        <w:fldChar w:fldCharType="begin"/>
      </w:r>
      <w:r w:rsidRPr="00396949">
        <w:rPr>
          <w:color w:val="auto"/>
          <w:sz w:val="24"/>
          <w:szCs w:val="24"/>
        </w:rPr>
        <w:instrText xml:space="preserve"> SEQ Table \* ARABIC \s 1 </w:instrText>
      </w:r>
      <w:r w:rsidRPr="00396949">
        <w:rPr>
          <w:color w:val="auto"/>
          <w:sz w:val="24"/>
          <w:szCs w:val="24"/>
        </w:rPr>
        <w:fldChar w:fldCharType="separate"/>
      </w:r>
      <w:r w:rsidR="0033558D">
        <w:rPr>
          <w:noProof/>
          <w:color w:val="auto"/>
          <w:sz w:val="24"/>
          <w:szCs w:val="24"/>
        </w:rPr>
        <w:t>2</w:t>
      </w:r>
      <w:r w:rsidRPr="00396949">
        <w:rPr>
          <w:color w:val="auto"/>
          <w:sz w:val="24"/>
          <w:szCs w:val="24"/>
        </w:rPr>
        <w:fldChar w:fldCharType="end"/>
      </w:r>
      <w:r w:rsidRPr="00396949">
        <w:rPr>
          <w:color w:val="auto"/>
          <w:sz w:val="24"/>
          <w:szCs w:val="24"/>
        </w:rPr>
        <w:t>: Shoreline Height Regulations</w:t>
      </w:r>
      <w:bookmarkEnd w:id="207"/>
      <w:bookmarkEnd w:id="208"/>
      <w:bookmarkEnd w:id="209"/>
    </w:p>
    <w:tbl>
      <w:tblPr>
        <w:tblStyle w:val="TableGrid"/>
        <w:tblW w:w="4793" w:type="pct"/>
        <w:tblInd w:w="468" w:type="dxa"/>
        <w:tblLook w:val="04A0" w:firstRow="1" w:lastRow="0" w:firstColumn="1" w:lastColumn="0" w:noHBand="0" w:noVBand="1"/>
      </w:tblPr>
      <w:tblGrid>
        <w:gridCol w:w="3055"/>
        <w:gridCol w:w="1225"/>
        <w:gridCol w:w="1225"/>
        <w:gridCol w:w="1225"/>
        <w:gridCol w:w="1225"/>
        <w:gridCol w:w="1225"/>
      </w:tblGrid>
      <w:tr w:rsidR="002E4E93" w:rsidRPr="004A604E" w:rsidTr="002E4E93">
        <w:trPr>
          <w:cantSplit/>
          <w:trHeight w:val="1520"/>
          <w:tblHeader/>
        </w:trPr>
        <w:tc>
          <w:tcPr>
            <w:tcW w:w="1664" w:type="pct"/>
            <w:vAlign w:val="center"/>
          </w:tcPr>
          <w:p w:rsidR="002E4E93" w:rsidRPr="004A604E" w:rsidRDefault="002E4E93" w:rsidP="00AF0153">
            <w:pPr>
              <w:pStyle w:val="NumberList1"/>
              <w:keepNext/>
              <w:spacing w:after="0" w:line="240" w:lineRule="auto"/>
              <w:jc w:val="center"/>
              <w:rPr>
                <w:b/>
              </w:rPr>
            </w:pPr>
            <w:r w:rsidRPr="004A604E">
              <w:rPr>
                <w:b/>
              </w:rPr>
              <w:t>Standard</w:t>
            </w:r>
          </w:p>
        </w:tc>
        <w:tc>
          <w:tcPr>
            <w:tcW w:w="667" w:type="pct"/>
            <w:textDirection w:val="btLr"/>
            <w:vAlign w:val="center"/>
          </w:tcPr>
          <w:p w:rsidR="002E4E93" w:rsidRPr="004A604E" w:rsidRDefault="002E4E93" w:rsidP="002E4E93">
            <w:pPr>
              <w:pStyle w:val="NumberList1"/>
              <w:keepNext/>
              <w:spacing w:after="0" w:line="240" w:lineRule="auto"/>
              <w:ind w:left="113" w:right="113"/>
              <w:jc w:val="center"/>
              <w:rPr>
                <w:b/>
              </w:rPr>
            </w:pPr>
            <w:r w:rsidRPr="004A604E">
              <w:rPr>
                <w:b/>
              </w:rPr>
              <w:t>High Intensity</w:t>
            </w:r>
          </w:p>
        </w:tc>
        <w:tc>
          <w:tcPr>
            <w:tcW w:w="667" w:type="pct"/>
            <w:textDirection w:val="btLr"/>
            <w:vAlign w:val="center"/>
          </w:tcPr>
          <w:p w:rsidR="002E4E93" w:rsidRPr="004A604E" w:rsidRDefault="002E4E93" w:rsidP="002E4E93">
            <w:pPr>
              <w:pStyle w:val="NumberList1"/>
              <w:keepNext/>
              <w:spacing w:after="0" w:line="240" w:lineRule="auto"/>
              <w:ind w:left="113" w:right="113"/>
              <w:jc w:val="center"/>
              <w:rPr>
                <w:b/>
              </w:rPr>
            </w:pPr>
            <w:r w:rsidRPr="004A604E">
              <w:rPr>
                <w:b/>
              </w:rPr>
              <w:t>Shoreline Residential</w:t>
            </w:r>
          </w:p>
        </w:tc>
        <w:tc>
          <w:tcPr>
            <w:tcW w:w="667" w:type="pct"/>
            <w:textDirection w:val="btLr"/>
            <w:vAlign w:val="center"/>
          </w:tcPr>
          <w:p w:rsidR="002E4E93" w:rsidRPr="004A604E" w:rsidRDefault="002E4E93" w:rsidP="002E4E93">
            <w:pPr>
              <w:pStyle w:val="NumberList1"/>
              <w:keepNext/>
              <w:spacing w:after="0" w:line="240" w:lineRule="auto"/>
              <w:ind w:left="113" w:right="113"/>
              <w:jc w:val="center"/>
              <w:rPr>
                <w:b/>
              </w:rPr>
            </w:pPr>
            <w:r w:rsidRPr="004A604E">
              <w:rPr>
                <w:b/>
              </w:rPr>
              <w:t>Urban Conservancy</w:t>
            </w:r>
          </w:p>
        </w:tc>
        <w:tc>
          <w:tcPr>
            <w:tcW w:w="667" w:type="pct"/>
            <w:textDirection w:val="btLr"/>
            <w:vAlign w:val="center"/>
          </w:tcPr>
          <w:p w:rsidR="002E4E93" w:rsidRPr="004A604E" w:rsidRDefault="002E4E93" w:rsidP="002E4E93">
            <w:pPr>
              <w:pStyle w:val="NumberList1"/>
              <w:keepNext/>
              <w:spacing w:after="0" w:line="240" w:lineRule="auto"/>
              <w:ind w:left="113" w:right="113"/>
              <w:jc w:val="center"/>
              <w:rPr>
                <w:b/>
              </w:rPr>
            </w:pPr>
            <w:r>
              <w:rPr>
                <w:b/>
              </w:rPr>
              <w:t>Natural</w:t>
            </w:r>
          </w:p>
        </w:tc>
        <w:tc>
          <w:tcPr>
            <w:tcW w:w="667" w:type="pct"/>
            <w:textDirection w:val="btLr"/>
            <w:vAlign w:val="center"/>
          </w:tcPr>
          <w:p w:rsidR="002E4E93" w:rsidRPr="004A604E" w:rsidRDefault="002E4E93" w:rsidP="002E4E93">
            <w:pPr>
              <w:pStyle w:val="NumberList1"/>
              <w:keepNext/>
              <w:spacing w:after="0" w:line="240" w:lineRule="auto"/>
              <w:ind w:left="113" w:right="113"/>
              <w:jc w:val="center"/>
              <w:rPr>
                <w:b/>
              </w:rPr>
            </w:pPr>
            <w:r w:rsidRPr="004A604E">
              <w:rPr>
                <w:b/>
              </w:rPr>
              <w:t>Aquatic</w:t>
            </w:r>
          </w:p>
        </w:tc>
      </w:tr>
      <w:tr w:rsidR="002E4E93" w:rsidRPr="00DE4262" w:rsidTr="002E4E93">
        <w:trPr>
          <w:trHeight w:val="720"/>
          <w:tblHeader/>
        </w:trPr>
        <w:tc>
          <w:tcPr>
            <w:tcW w:w="1664" w:type="pct"/>
            <w:vAlign w:val="center"/>
          </w:tcPr>
          <w:p w:rsidR="002E4E93" w:rsidRPr="00D26927" w:rsidRDefault="002E4E93" w:rsidP="007C6DB8">
            <w:pPr>
              <w:pStyle w:val="NumberList1"/>
              <w:spacing w:after="0" w:line="240" w:lineRule="auto"/>
            </w:pPr>
            <w:r w:rsidRPr="00D26927">
              <w:t>Maximum Shoreline Height</w:t>
            </w:r>
          </w:p>
        </w:tc>
        <w:tc>
          <w:tcPr>
            <w:tcW w:w="667" w:type="pct"/>
            <w:vAlign w:val="center"/>
          </w:tcPr>
          <w:p w:rsidR="002E4E93" w:rsidRPr="00D26927" w:rsidRDefault="002E4E93" w:rsidP="002E4E93">
            <w:pPr>
              <w:pStyle w:val="NumberList1"/>
              <w:spacing w:after="0" w:line="240" w:lineRule="auto"/>
              <w:jc w:val="center"/>
            </w:pPr>
            <w:r w:rsidRPr="00D26927">
              <w:t>35 feet (</w:t>
            </w:r>
            <w:r>
              <w:t>1</w:t>
            </w:r>
            <w:r w:rsidRPr="00D26927">
              <w:t>)</w:t>
            </w:r>
          </w:p>
        </w:tc>
        <w:tc>
          <w:tcPr>
            <w:tcW w:w="667" w:type="pct"/>
            <w:vAlign w:val="center"/>
          </w:tcPr>
          <w:p w:rsidR="002E4E93" w:rsidRPr="00D26927" w:rsidRDefault="002E4E93" w:rsidP="002E4E93">
            <w:pPr>
              <w:pStyle w:val="NumberList1"/>
              <w:spacing w:after="0" w:line="240" w:lineRule="auto"/>
              <w:jc w:val="center"/>
            </w:pPr>
            <w:r w:rsidRPr="00D26927">
              <w:t>35 feet</w:t>
            </w:r>
          </w:p>
        </w:tc>
        <w:tc>
          <w:tcPr>
            <w:tcW w:w="667" w:type="pct"/>
            <w:vAlign w:val="center"/>
          </w:tcPr>
          <w:p w:rsidR="002E4E93" w:rsidRPr="00D26927" w:rsidRDefault="002E4E93" w:rsidP="002E4E93">
            <w:pPr>
              <w:pStyle w:val="NumberList1"/>
              <w:spacing w:after="0" w:line="240" w:lineRule="auto"/>
              <w:jc w:val="center"/>
            </w:pPr>
            <w:r w:rsidRPr="00D26927">
              <w:t>35 feet</w:t>
            </w:r>
          </w:p>
        </w:tc>
        <w:tc>
          <w:tcPr>
            <w:tcW w:w="667" w:type="pct"/>
            <w:vAlign w:val="center"/>
          </w:tcPr>
          <w:p w:rsidR="002E4E93" w:rsidRPr="00D26927" w:rsidRDefault="002E4E93" w:rsidP="002E4E93">
            <w:pPr>
              <w:pStyle w:val="NumberList1"/>
              <w:spacing w:after="0" w:line="240" w:lineRule="auto"/>
              <w:jc w:val="center"/>
            </w:pPr>
            <w:r w:rsidRPr="00D26927">
              <w:t>35 feet</w:t>
            </w:r>
          </w:p>
        </w:tc>
        <w:tc>
          <w:tcPr>
            <w:tcW w:w="667" w:type="pct"/>
            <w:vAlign w:val="center"/>
          </w:tcPr>
          <w:p w:rsidR="002E4E93" w:rsidRPr="00D26927" w:rsidRDefault="002E4E93" w:rsidP="002E4E93">
            <w:pPr>
              <w:pStyle w:val="NumberList1"/>
              <w:spacing w:after="0" w:line="240" w:lineRule="auto"/>
              <w:jc w:val="center"/>
            </w:pPr>
            <w:r w:rsidRPr="00D26927">
              <w:t>35 feet</w:t>
            </w:r>
          </w:p>
        </w:tc>
      </w:tr>
    </w:tbl>
    <w:p w:rsidR="005D0BBF" w:rsidRPr="00396949" w:rsidRDefault="005D0BBF" w:rsidP="002E4E93">
      <w:pPr>
        <w:pStyle w:val="NumberList1"/>
        <w:ind w:left="360"/>
        <w:rPr>
          <w:rFonts w:asciiTheme="minorHAnsi" w:eastAsia="Times New Roman" w:hAnsiTheme="minorHAnsi" w:cs="Times New Roman"/>
          <w:b/>
          <w:bCs/>
          <w:szCs w:val="24"/>
        </w:rPr>
      </w:pPr>
      <w:r w:rsidRPr="00396949">
        <w:rPr>
          <w:rFonts w:asciiTheme="minorHAnsi" w:eastAsia="Times New Roman" w:hAnsiTheme="minorHAnsi" w:cs="Times New Roman"/>
          <w:b/>
          <w:bCs/>
          <w:szCs w:val="24"/>
        </w:rPr>
        <w:t>Notes:</w:t>
      </w:r>
    </w:p>
    <w:p w:rsidR="005D0BBF" w:rsidRPr="00396949" w:rsidRDefault="005D0BBF" w:rsidP="0088515E">
      <w:pPr>
        <w:pStyle w:val="NumberList1"/>
        <w:numPr>
          <w:ilvl w:val="0"/>
          <w:numId w:val="197"/>
        </w:numPr>
        <w:pBdr>
          <w:bottom w:val="single" w:sz="4" w:space="1" w:color="auto"/>
        </w:pBdr>
        <w:tabs>
          <w:tab w:val="left" w:pos="720"/>
        </w:tabs>
        <w:ind w:left="720"/>
        <w:rPr>
          <w:rFonts w:asciiTheme="minorHAnsi" w:hAnsiTheme="minorHAnsi"/>
          <w:szCs w:val="24"/>
        </w:rPr>
      </w:pPr>
      <w:r>
        <w:rPr>
          <w:rFonts w:asciiTheme="minorHAnsi" w:eastAsia="Times New Roman" w:hAnsiTheme="minorHAnsi" w:cs="Times New Roman"/>
          <w:bCs/>
          <w:szCs w:val="24"/>
        </w:rPr>
        <w:t>Maximum shoreline h</w:t>
      </w:r>
      <w:r w:rsidRPr="00396949">
        <w:rPr>
          <w:rFonts w:asciiTheme="minorHAnsi" w:eastAsia="Times New Roman" w:hAnsiTheme="minorHAnsi" w:cs="Times New Roman"/>
          <w:bCs/>
          <w:szCs w:val="24"/>
        </w:rPr>
        <w:t xml:space="preserve">eight may be increased to </w:t>
      </w:r>
      <w:r w:rsidR="00E5531D">
        <w:rPr>
          <w:rFonts w:asciiTheme="minorHAnsi" w:eastAsia="Times New Roman" w:hAnsiTheme="minorHAnsi" w:cs="Times New Roman"/>
          <w:bCs/>
          <w:szCs w:val="24"/>
        </w:rPr>
        <w:t xml:space="preserve"> the maximum height</w:t>
      </w:r>
      <w:r w:rsidR="00A0025B">
        <w:rPr>
          <w:rFonts w:asciiTheme="minorHAnsi" w:eastAsia="Times New Roman" w:hAnsiTheme="minorHAnsi" w:cs="Times New Roman"/>
          <w:bCs/>
          <w:szCs w:val="24"/>
        </w:rPr>
        <w:t xml:space="preserve"> </w:t>
      </w:r>
      <w:r w:rsidR="00E5531D">
        <w:rPr>
          <w:rFonts w:asciiTheme="minorHAnsi" w:eastAsia="Times New Roman" w:hAnsiTheme="minorHAnsi" w:cs="Times New Roman"/>
          <w:bCs/>
          <w:szCs w:val="24"/>
        </w:rPr>
        <w:t>limit specified in MMC</w:t>
      </w:r>
      <w:r>
        <w:rPr>
          <w:rFonts w:asciiTheme="minorHAnsi" w:eastAsia="Times New Roman" w:hAnsiTheme="minorHAnsi" w:cs="Times New Roman"/>
          <w:bCs/>
          <w:szCs w:val="24"/>
        </w:rPr>
        <w:t xml:space="preserve"> </w:t>
      </w:r>
      <w:r w:rsidR="00E5531D">
        <w:rPr>
          <w:rFonts w:asciiTheme="minorHAnsi" w:eastAsia="Times New Roman" w:hAnsiTheme="minorHAnsi" w:cs="Times New Roman"/>
          <w:bCs/>
          <w:szCs w:val="24"/>
        </w:rPr>
        <w:t xml:space="preserve">Title 17 </w:t>
      </w:r>
      <w:r w:rsidR="008516E9" w:rsidRPr="00396949">
        <w:t xml:space="preserve">subject to approval of a view corridor analysis </w:t>
      </w:r>
      <w:r w:rsidR="008516E9">
        <w:t>under</w:t>
      </w:r>
      <w:r w:rsidR="008516E9" w:rsidRPr="00396949">
        <w:t xml:space="preserve"> S</w:t>
      </w:r>
      <w:r w:rsidR="008D4D61">
        <w:t>MP Section 5.04.02</w:t>
      </w:r>
      <w:r w:rsidR="008516E9" w:rsidRPr="00396949">
        <w:t>(</w:t>
      </w:r>
      <w:r w:rsidR="008516E9">
        <w:t xml:space="preserve">D) </w:t>
      </w:r>
      <w:r w:rsidR="008516E9" w:rsidRPr="00396949">
        <w:t xml:space="preserve">and demonstration that </w:t>
      </w:r>
      <w:r w:rsidR="008516E9">
        <w:t xml:space="preserve">the proposal meets the shoreline variance </w:t>
      </w:r>
      <w:r w:rsidR="008516E9" w:rsidRPr="00396949">
        <w:t xml:space="preserve">criteria </w:t>
      </w:r>
      <w:r w:rsidR="008516E9">
        <w:t>in</w:t>
      </w:r>
      <w:r w:rsidR="008516E9" w:rsidRPr="00396949">
        <w:t xml:space="preserve"> SMP Section </w:t>
      </w:r>
      <w:r w:rsidR="008516E9">
        <w:t>7.04.03</w:t>
      </w:r>
      <w:r>
        <w:t>.</w:t>
      </w:r>
    </w:p>
    <w:p w:rsidR="00570116" w:rsidRDefault="00570116" w:rsidP="00570116">
      <w:pPr>
        <w:spacing w:after="120"/>
      </w:pPr>
    </w:p>
    <w:p w:rsidR="00143572" w:rsidRPr="00AE35ED" w:rsidRDefault="00143572" w:rsidP="0088515E">
      <w:pPr>
        <w:numPr>
          <w:ilvl w:val="0"/>
          <w:numId w:val="193"/>
        </w:numPr>
        <w:spacing w:after="120"/>
      </w:pPr>
      <w:r w:rsidRPr="00AE35ED">
        <w:t>View Corridor Review Process</w:t>
      </w:r>
    </w:p>
    <w:p w:rsidR="00287623" w:rsidRDefault="00287623" w:rsidP="00DC629B">
      <w:pPr>
        <w:numPr>
          <w:ilvl w:val="0"/>
          <w:numId w:val="45"/>
        </w:numPr>
        <w:spacing w:after="120"/>
        <w:ind w:left="1080"/>
        <w:rPr>
          <w:color w:val="auto"/>
          <w:szCs w:val="24"/>
        </w:rPr>
      </w:pPr>
      <w:r>
        <w:rPr>
          <w:color w:val="auto"/>
          <w:szCs w:val="24"/>
        </w:rPr>
        <w:t>A</w:t>
      </w:r>
      <w:r w:rsidRPr="00396949">
        <w:rPr>
          <w:color w:val="auto"/>
          <w:szCs w:val="24"/>
        </w:rPr>
        <w:t>pplicants for</w:t>
      </w:r>
      <w:r>
        <w:rPr>
          <w:color w:val="auto"/>
          <w:szCs w:val="24"/>
        </w:rPr>
        <w:t xml:space="preserve"> new or expanded buildings or</w:t>
      </w:r>
      <w:r w:rsidRPr="00396949">
        <w:rPr>
          <w:color w:val="auto"/>
          <w:szCs w:val="24"/>
        </w:rPr>
        <w:t xml:space="preserve"> structures exceeding 35 feet in height </w:t>
      </w:r>
      <w:r w:rsidRPr="00605428">
        <w:t xml:space="preserve">above average </w:t>
      </w:r>
      <w:r w:rsidRPr="00C7473F">
        <w:rPr>
          <w:color w:val="auto"/>
          <w:szCs w:val="24"/>
        </w:rPr>
        <w:t>grade</w:t>
      </w:r>
      <w:r w:rsidRPr="00605428">
        <w:t xml:space="preserve"> level</w:t>
      </w:r>
      <w:r w:rsidRPr="00396949">
        <w:rPr>
          <w:color w:val="auto"/>
          <w:szCs w:val="24"/>
        </w:rPr>
        <w:t xml:space="preserve"> shall </w:t>
      </w:r>
      <w:r>
        <w:rPr>
          <w:color w:val="auto"/>
          <w:szCs w:val="24"/>
        </w:rPr>
        <w:t>address</w:t>
      </w:r>
      <w:r w:rsidRPr="00396949">
        <w:rPr>
          <w:color w:val="auto"/>
          <w:szCs w:val="24"/>
        </w:rPr>
        <w:t xml:space="preserve"> impacts to views from substantial numbers o</w:t>
      </w:r>
      <w:r>
        <w:rPr>
          <w:color w:val="auto"/>
          <w:szCs w:val="24"/>
        </w:rPr>
        <w:t>f residences and public areas as follows:</w:t>
      </w:r>
    </w:p>
    <w:p w:rsidR="00287623" w:rsidRDefault="00287623" w:rsidP="00DC629B">
      <w:pPr>
        <w:numPr>
          <w:ilvl w:val="0"/>
          <w:numId w:val="56"/>
        </w:numPr>
        <w:spacing w:after="120"/>
        <w:ind w:left="1440"/>
        <w:rPr>
          <w:color w:val="auto"/>
          <w:szCs w:val="24"/>
        </w:rPr>
      </w:pPr>
      <w:r>
        <w:rPr>
          <w:color w:val="auto"/>
          <w:szCs w:val="24"/>
        </w:rPr>
        <w:t>S</w:t>
      </w:r>
      <w:r w:rsidRPr="00396949">
        <w:rPr>
          <w:color w:val="auto"/>
          <w:szCs w:val="24"/>
        </w:rPr>
        <w:t xml:space="preserve">ite design shall provide for view corridors between buildings using building separation, </w:t>
      </w:r>
      <w:r w:rsidR="001312DF">
        <w:rPr>
          <w:color w:val="auto"/>
          <w:szCs w:val="24"/>
        </w:rPr>
        <w:t>structural</w:t>
      </w:r>
      <w:r>
        <w:rPr>
          <w:color w:val="auto"/>
          <w:szCs w:val="24"/>
        </w:rPr>
        <w:t xml:space="preserve"> </w:t>
      </w:r>
      <w:r w:rsidRPr="00396949">
        <w:rPr>
          <w:color w:val="auto"/>
          <w:szCs w:val="24"/>
        </w:rPr>
        <w:t>setbacks, upper story setbacks, pitche</w:t>
      </w:r>
      <w:r>
        <w:rPr>
          <w:color w:val="auto"/>
          <w:szCs w:val="24"/>
        </w:rPr>
        <w:t>d roofs, and other mitigation.</w:t>
      </w:r>
    </w:p>
    <w:p w:rsidR="00287623" w:rsidRDefault="00287623" w:rsidP="00DC629B">
      <w:pPr>
        <w:numPr>
          <w:ilvl w:val="0"/>
          <w:numId w:val="56"/>
        </w:numPr>
        <w:spacing w:after="120"/>
        <w:ind w:left="1440"/>
        <w:rPr>
          <w:color w:val="auto"/>
          <w:szCs w:val="24"/>
        </w:rPr>
      </w:pPr>
      <w:r>
        <w:rPr>
          <w:color w:val="auto"/>
          <w:szCs w:val="24"/>
        </w:rPr>
        <w:t>To</w:t>
      </w:r>
      <w:r w:rsidRPr="00396949">
        <w:rPr>
          <w:color w:val="auto"/>
          <w:szCs w:val="24"/>
        </w:rPr>
        <w:t xml:space="preserve"> determine appropriate view corridor location, </w:t>
      </w:r>
      <w:r>
        <w:rPr>
          <w:color w:val="auto"/>
          <w:szCs w:val="24"/>
        </w:rPr>
        <w:t>the Shoreline Administrator</w:t>
      </w:r>
      <w:r w:rsidRPr="00396949">
        <w:rPr>
          <w:color w:val="auto"/>
          <w:szCs w:val="24"/>
        </w:rPr>
        <w:t xml:space="preserve"> shall review shoreline pu</w:t>
      </w:r>
      <w:r>
        <w:rPr>
          <w:color w:val="auto"/>
          <w:szCs w:val="24"/>
        </w:rPr>
        <w:t xml:space="preserve">blic access plans, location of </w:t>
      </w:r>
      <w:r w:rsidR="002C7712">
        <w:rPr>
          <w:color w:val="auto"/>
          <w:szCs w:val="24"/>
        </w:rPr>
        <w:t>state</w:t>
      </w:r>
      <w:r w:rsidRPr="00396949">
        <w:rPr>
          <w:color w:val="auto"/>
          <w:szCs w:val="24"/>
        </w:rPr>
        <w:t>-</w:t>
      </w:r>
      <w:r>
        <w:rPr>
          <w:color w:val="auto"/>
          <w:szCs w:val="24"/>
        </w:rPr>
        <w:t xml:space="preserve"> or </w:t>
      </w:r>
      <w:r w:rsidR="002C7712">
        <w:rPr>
          <w:color w:val="auto"/>
          <w:szCs w:val="24"/>
        </w:rPr>
        <w:t>federal</w:t>
      </w:r>
      <w:r w:rsidR="00DF12B1">
        <w:rPr>
          <w:color w:val="auto"/>
          <w:szCs w:val="24"/>
        </w:rPr>
        <w:t>ly</w:t>
      </w:r>
      <w:r>
        <w:rPr>
          <w:color w:val="auto"/>
          <w:szCs w:val="24"/>
        </w:rPr>
        <w:t>-</w:t>
      </w:r>
      <w:r w:rsidRPr="00396949">
        <w:rPr>
          <w:color w:val="auto"/>
          <w:szCs w:val="24"/>
        </w:rPr>
        <w:t xml:space="preserve">designated scenic highways, government-prepared view studies, SEPA documents, </w:t>
      </w:r>
      <w:r>
        <w:rPr>
          <w:color w:val="auto"/>
          <w:szCs w:val="24"/>
        </w:rPr>
        <w:t>or applicant-prepared studies.</w:t>
      </w:r>
    </w:p>
    <w:p w:rsidR="00287623" w:rsidRPr="00396949" w:rsidRDefault="00287623" w:rsidP="00DC629B">
      <w:pPr>
        <w:numPr>
          <w:ilvl w:val="0"/>
          <w:numId w:val="56"/>
        </w:numPr>
        <w:spacing w:after="120"/>
        <w:ind w:left="1440"/>
        <w:rPr>
          <w:color w:val="auto"/>
          <w:szCs w:val="24"/>
        </w:rPr>
      </w:pPr>
      <w:r w:rsidRPr="00396949">
        <w:rPr>
          <w:color w:val="auto"/>
          <w:szCs w:val="24"/>
        </w:rPr>
        <w:t>The maximum width of a view corridor shall not exceed 25% of the lot width.</w:t>
      </w:r>
    </w:p>
    <w:p w:rsidR="00287623" w:rsidRPr="00396949" w:rsidRDefault="00287623" w:rsidP="00DC629B">
      <w:pPr>
        <w:numPr>
          <w:ilvl w:val="0"/>
          <w:numId w:val="45"/>
        </w:numPr>
        <w:spacing w:after="120"/>
        <w:ind w:left="1080"/>
        <w:rPr>
          <w:color w:val="auto"/>
          <w:szCs w:val="24"/>
        </w:rPr>
      </w:pPr>
      <w:r>
        <w:rPr>
          <w:color w:val="auto"/>
          <w:szCs w:val="24"/>
        </w:rPr>
        <w:t>T</w:t>
      </w:r>
      <w:r w:rsidRPr="00396949">
        <w:rPr>
          <w:color w:val="auto"/>
          <w:szCs w:val="24"/>
        </w:rPr>
        <w:t>he following view analysis standards and procedures apply</w:t>
      </w:r>
      <w:r>
        <w:rPr>
          <w:color w:val="auto"/>
          <w:szCs w:val="24"/>
        </w:rPr>
        <w:t xml:space="preserve"> to the view corridor review process</w:t>
      </w:r>
      <w:r w:rsidRPr="00396949">
        <w:rPr>
          <w:color w:val="auto"/>
          <w:szCs w:val="24"/>
        </w:rPr>
        <w:t>:</w:t>
      </w:r>
    </w:p>
    <w:p w:rsidR="00287623" w:rsidRDefault="00287623" w:rsidP="00DC629B">
      <w:pPr>
        <w:numPr>
          <w:ilvl w:val="0"/>
          <w:numId w:val="47"/>
        </w:numPr>
        <w:spacing w:after="120"/>
        <w:ind w:left="1440"/>
        <w:rPr>
          <w:color w:val="auto"/>
          <w:szCs w:val="24"/>
        </w:rPr>
      </w:pPr>
      <w:r w:rsidRPr="00396949">
        <w:rPr>
          <w:color w:val="auto"/>
          <w:szCs w:val="24"/>
        </w:rPr>
        <w:t xml:space="preserve">The applicant shall prepare a view analysis conducted </w:t>
      </w:r>
      <w:r>
        <w:rPr>
          <w:color w:val="auto"/>
          <w:szCs w:val="24"/>
        </w:rPr>
        <w:t>consistent with the application requirements in SMP Section 7.02.03.  The view analysis shall address:</w:t>
      </w:r>
    </w:p>
    <w:p w:rsidR="00287623" w:rsidRDefault="00287623" w:rsidP="00FD128C">
      <w:pPr>
        <w:numPr>
          <w:ilvl w:val="2"/>
          <w:numId w:val="262"/>
        </w:numPr>
        <w:spacing w:after="120"/>
        <w:ind w:left="1800" w:hanging="360"/>
        <w:rPr>
          <w:color w:val="auto"/>
          <w:szCs w:val="24"/>
        </w:rPr>
      </w:pPr>
      <w:r>
        <w:rPr>
          <w:color w:val="auto"/>
          <w:szCs w:val="24"/>
        </w:rPr>
        <w:t>The c</w:t>
      </w:r>
      <w:r w:rsidRPr="00396949">
        <w:rPr>
          <w:color w:val="auto"/>
          <w:szCs w:val="24"/>
        </w:rPr>
        <w:t xml:space="preserve">umulative view obstruction </w:t>
      </w:r>
      <w:r>
        <w:rPr>
          <w:color w:val="auto"/>
          <w:szCs w:val="24"/>
        </w:rPr>
        <w:t>created by</w:t>
      </w:r>
      <w:r w:rsidRPr="00396949">
        <w:rPr>
          <w:color w:val="auto"/>
          <w:szCs w:val="24"/>
        </w:rPr>
        <w:t xml:space="preserve"> </w:t>
      </w:r>
      <w:r>
        <w:rPr>
          <w:color w:val="auto"/>
          <w:szCs w:val="24"/>
        </w:rPr>
        <w:t>the proposed development</w:t>
      </w:r>
      <w:r w:rsidRPr="00396949">
        <w:rPr>
          <w:color w:val="auto"/>
          <w:szCs w:val="24"/>
        </w:rPr>
        <w:t xml:space="preserve"> </w:t>
      </w:r>
      <w:r>
        <w:rPr>
          <w:color w:val="auto"/>
          <w:szCs w:val="24"/>
        </w:rPr>
        <w:t xml:space="preserve">combined with </w:t>
      </w:r>
      <w:r w:rsidRPr="00396949">
        <w:rPr>
          <w:color w:val="auto"/>
          <w:szCs w:val="24"/>
        </w:rPr>
        <w:t>other developments that exceed 35</w:t>
      </w:r>
      <w:r>
        <w:rPr>
          <w:color w:val="auto"/>
          <w:szCs w:val="24"/>
        </w:rPr>
        <w:t xml:space="preserve"> feet in height</w:t>
      </w:r>
      <w:r w:rsidRPr="00396949">
        <w:rPr>
          <w:color w:val="auto"/>
          <w:szCs w:val="24"/>
        </w:rPr>
        <w:t xml:space="preserve"> within a 1,000-foot radius </w:t>
      </w:r>
      <w:r>
        <w:rPr>
          <w:color w:val="auto"/>
          <w:szCs w:val="24"/>
        </w:rPr>
        <w:t>of the proposed development;</w:t>
      </w:r>
    </w:p>
    <w:p w:rsidR="00287623" w:rsidRDefault="00287623" w:rsidP="00FD128C">
      <w:pPr>
        <w:numPr>
          <w:ilvl w:val="2"/>
          <w:numId w:val="262"/>
        </w:numPr>
        <w:spacing w:after="120"/>
        <w:ind w:left="1800" w:hanging="360"/>
        <w:rPr>
          <w:color w:val="auto"/>
          <w:szCs w:val="24"/>
        </w:rPr>
      </w:pPr>
      <w:r>
        <w:rPr>
          <w:color w:val="auto"/>
          <w:szCs w:val="24"/>
        </w:rPr>
        <w:t>Available view corridors; and</w:t>
      </w:r>
    </w:p>
    <w:p w:rsidR="00287623" w:rsidRDefault="00287623" w:rsidP="00FD128C">
      <w:pPr>
        <w:numPr>
          <w:ilvl w:val="2"/>
          <w:numId w:val="262"/>
        </w:numPr>
        <w:spacing w:after="120"/>
        <w:ind w:left="1800" w:hanging="360"/>
        <w:rPr>
          <w:color w:val="auto"/>
          <w:szCs w:val="24"/>
        </w:rPr>
      </w:pPr>
      <w:r>
        <w:rPr>
          <w:color w:val="auto"/>
          <w:szCs w:val="24"/>
        </w:rPr>
        <w:t>S</w:t>
      </w:r>
      <w:r w:rsidRPr="00396949">
        <w:rPr>
          <w:color w:val="auto"/>
          <w:szCs w:val="24"/>
        </w:rPr>
        <w:t xml:space="preserve">urface water views lost, compromised, </w:t>
      </w:r>
      <w:r>
        <w:rPr>
          <w:color w:val="auto"/>
          <w:szCs w:val="24"/>
        </w:rPr>
        <w:t>or retained.</w:t>
      </w:r>
    </w:p>
    <w:p w:rsidR="00287623" w:rsidRPr="00396949" w:rsidRDefault="00287623" w:rsidP="00DC629B">
      <w:pPr>
        <w:numPr>
          <w:ilvl w:val="0"/>
          <w:numId w:val="47"/>
        </w:numPr>
        <w:spacing w:after="120"/>
        <w:ind w:left="1440"/>
        <w:rPr>
          <w:color w:val="auto"/>
          <w:szCs w:val="24"/>
        </w:rPr>
      </w:pPr>
      <w:r w:rsidRPr="00396949">
        <w:rPr>
          <w:color w:val="auto"/>
          <w:szCs w:val="24"/>
        </w:rPr>
        <w:t>For phased developments, the view analysis shall be prepared in the first phase and include all proposed buildings.</w:t>
      </w:r>
    </w:p>
    <w:p w:rsidR="00287623" w:rsidRPr="00396949" w:rsidRDefault="00287623" w:rsidP="00DC629B">
      <w:pPr>
        <w:numPr>
          <w:ilvl w:val="0"/>
          <w:numId w:val="47"/>
        </w:numPr>
        <w:spacing w:after="120"/>
        <w:ind w:left="1440"/>
        <w:rPr>
          <w:color w:val="auto"/>
          <w:szCs w:val="24"/>
        </w:rPr>
      </w:pPr>
      <w:r w:rsidRPr="00396949">
        <w:rPr>
          <w:color w:val="auto"/>
          <w:szCs w:val="24"/>
        </w:rPr>
        <w:t>Applicants proposing building or structure heights above 35 feet</w:t>
      </w:r>
      <w:r>
        <w:rPr>
          <w:color w:val="auto"/>
          <w:szCs w:val="24"/>
        </w:rPr>
        <w:t xml:space="preserve"> in the High Intensity shoreline environment designation that are</w:t>
      </w:r>
      <w:r w:rsidRPr="00396949">
        <w:rPr>
          <w:color w:val="auto"/>
          <w:szCs w:val="24"/>
        </w:rPr>
        <w:t xml:space="preserve"> consistent with </w:t>
      </w:r>
      <w:r>
        <w:rPr>
          <w:color w:val="auto"/>
          <w:szCs w:val="24"/>
        </w:rPr>
        <w:t>the SMP</w:t>
      </w:r>
      <w:r w:rsidRPr="00396949">
        <w:rPr>
          <w:color w:val="auto"/>
          <w:szCs w:val="24"/>
        </w:rPr>
        <w:t xml:space="preserve"> and underlying zoning allowances, may be approved as part of a shoreline </w:t>
      </w:r>
      <w:r>
        <w:rPr>
          <w:color w:val="auto"/>
          <w:szCs w:val="24"/>
        </w:rPr>
        <w:t>variance</w:t>
      </w:r>
      <w:r w:rsidRPr="00396949">
        <w:rPr>
          <w:color w:val="auto"/>
          <w:szCs w:val="24"/>
        </w:rPr>
        <w:t xml:space="preserve"> if the following criteria are met:</w:t>
      </w:r>
    </w:p>
    <w:p w:rsidR="00287623" w:rsidRDefault="00287623" w:rsidP="00DC629B">
      <w:pPr>
        <w:numPr>
          <w:ilvl w:val="0"/>
          <w:numId w:val="48"/>
        </w:numPr>
        <w:spacing w:after="120"/>
        <w:ind w:left="1800"/>
        <w:rPr>
          <w:color w:val="auto"/>
          <w:szCs w:val="24"/>
        </w:rPr>
      </w:pPr>
      <w:r w:rsidRPr="00396949">
        <w:rPr>
          <w:color w:val="auto"/>
          <w:szCs w:val="24"/>
        </w:rPr>
        <w:t xml:space="preserve">The building or structure will not affect a substantial number of residences.  The applicant shall review residences in </w:t>
      </w:r>
      <w:r>
        <w:rPr>
          <w:color w:val="auto"/>
          <w:szCs w:val="24"/>
        </w:rPr>
        <w:t>the</w:t>
      </w:r>
      <w:r w:rsidRPr="00396949">
        <w:rPr>
          <w:color w:val="auto"/>
          <w:szCs w:val="24"/>
        </w:rPr>
        <w:t xml:space="preserve"> area adjoining the project area</w:t>
      </w:r>
      <w:r w:rsidR="003A4F2C">
        <w:rPr>
          <w:color w:val="auto"/>
          <w:szCs w:val="24"/>
        </w:rPr>
        <w:t>;</w:t>
      </w:r>
    </w:p>
    <w:p w:rsidR="00BB071D" w:rsidRPr="00BB071D" w:rsidRDefault="00BB071D" w:rsidP="00BB071D">
      <w:pPr>
        <w:numPr>
          <w:ilvl w:val="0"/>
          <w:numId w:val="48"/>
        </w:numPr>
        <w:spacing w:after="120"/>
        <w:ind w:left="1800"/>
      </w:pPr>
      <w:r w:rsidRPr="002336F5">
        <w:t xml:space="preserve">The increase will serve </w:t>
      </w:r>
      <w:r w:rsidRPr="002336F5">
        <w:rPr>
          <w:color w:val="auto"/>
          <w:szCs w:val="24"/>
        </w:rPr>
        <w:t>overriding</w:t>
      </w:r>
      <w:r w:rsidRPr="002336F5">
        <w:t xml:space="preserve"> considerations of the public interest pursuant to RCW 90.58.320;</w:t>
      </w:r>
      <w:r w:rsidR="003A4F2C">
        <w:t xml:space="preserve"> and</w:t>
      </w:r>
    </w:p>
    <w:p w:rsidR="00287623" w:rsidRPr="00396949" w:rsidRDefault="00287623" w:rsidP="00DC629B">
      <w:pPr>
        <w:numPr>
          <w:ilvl w:val="0"/>
          <w:numId w:val="48"/>
        </w:numPr>
        <w:spacing w:after="120"/>
        <w:ind w:left="1800"/>
        <w:rPr>
          <w:color w:val="auto"/>
          <w:szCs w:val="24"/>
        </w:rPr>
      </w:pPr>
      <w:r w:rsidRPr="00396949">
        <w:rPr>
          <w:color w:val="auto"/>
          <w:szCs w:val="24"/>
        </w:rPr>
        <w:t xml:space="preserve">The development will not cause an obstruction of view from public properties or substantial number of residences.  The applicant shall demonstrate through photographs, videos, photo-based simulations, </w:t>
      </w:r>
      <w:r>
        <w:rPr>
          <w:color w:val="auto"/>
          <w:szCs w:val="24"/>
        </w:rPr>
        <w:t>or</w:t>
      </w:r>
      <w:r w:rsidRPr="00396949">
        <w:rPr>
          <w:color w:val="auto"/>
          <w:szCs w:val="24"/>
        </w:rPr>
        <w:t xml:space="preserve"> computer-generated simulations that the proposed development will obstruct less than 30% of the view of the shoreline enjoyed by a substantial number of residences on areas adjoining such shorelines.</w:t>
      </w:r>
    </w:p>
    <w:p w:rsidR="005D0BBF" w:rsidRDefault="005D0BBF" w:rsidP="005D0BBF">
      <w:pPr>
        <w:pStyle w:val="NumberList1"/>
      </w:pPr>
    </w:p>
    <w:p w:rsidR="00377211" w:rsidRPr="00396949" w:rsidRDefault="00377211" w:rsidP="00FD128C">
      <w:pPr>
        <w:pStyle w:val="Heading2"/>
        <w:numPr>
          <w:ilvl w:val="1"/>
          <w:numId w:val="249"/>
        </w:numPr>
      </w:pPr>
      <w:bookmarkStart w:id="210" w:name="_Toc448232971"/>
      <w:r w:rsidRPr="00396949">
        <w:t>Agriculture</w:t>
      </w:r>
      <w:bookmarkEnd w:id="197"/>
      <w:bookmarkEnd w:id="198"/>
      <w:bookmarkEnd w:id="199"/>
      <w:bookmarkEnd w:id="200"/>
      <w:bookmarkEnd w:id="210"/>
    </w:p>
    <w:p w:rsidR="00377211" w:rsidRPr="00396949" w:rsidRDefault="00377211" w:rsidP="00377211">
      <w:pPr>
        <w:spacing w:after="120"/>
        <w:rPr>
          <w:color w:val="auto"/>
        </w:rPr>
      </w:pPr>
      <w:r w:rsidRPr="00396949">
        <w:rPr>
          <w:color w:val="auto"/>
        </w:rPr>
        <w:t>Agriculture includes, but is not limited to, the commercial production of horticultural, viticultural, and floricultural products, vegetables, fruit, berries, grains, feed or forage for livestock, Christmas trees, and livestock that has long term commercial significance as well as other definitions of agricultural</w:t>
      </w:r>
      <w:r w:rsidR="00227B75">
        <w:rPr>
          <w:color w:val="auto"/>
        </w:rPr>
        <w:t xml:space="preserve"> use found in WAC 173-26-020(3).</w:t>
      </w:r>
    </w:p>
    <w:p w:rsidR="00377211" w:rsidRPr="00396949" w:rsidRDefault="00377211" w:rsidP="009F61E0">
      <w:pPr>
        <w:pStyle w:val="Heading3"/>
        <w:rPr>
          <w:lang w:val="en-US"/>
        </w:rPr>
      </w:pPr>
      <w:r w:rsidRPr="00396949">
        <w:t>Policies</w:t>
      </w:r>
    </w:p>
    <w:p w:rsidR="00287623" w:rsidRPr="00396949" w:rsidRDefault="00287623" w:rsidP="00DC629B">
      <w:pPr>
        <w:pStyle w:val="NumberList1"/>
        <w:numPr>
          <w:ilvl w:val="0"/>
          <w:numId w:val="43"/>
        </w:numPr>
      </w:pPr>
      <w:r w:rsidRPr="00396949">
        <w:t xml:space="preserve">Permit all agricultural activities existing as of the </w:t>
      </w:r>
      <w:r>
        <w:t xml:space="preserve">effective date of the </w:t>
      </w:r>
      <w:r w:rsidRPr="00396949">
        <w:t>updated SMP to continue.</w:t>
      </w:r>
    </w:p>
    <w:p w:rsidR="008408FB" w:rsidRPr="008408FB" w:rsidRDefault="008408FB" w:rsidP="00DC629B">
      <w:pPr>
        <w:pStyle w:val="NumberList1"/>
        <w:numPr>
          <w:ilvl w:val="0"/>
          <w:numId w:val="43"/>
        </w:numPr>
        <w:rPr>
          <w:rFonts w:asciiTheme="minorHAnsi" w:hAnsiTheme="minorHAnsi" w:cstheme="minorHAnsi"/>
          <w:szCs w:val="24"/>
        </w:rPr>
      </w:pPr>
      <w:r w:rsidRPr="008408FB">
        <w:rPr>
          <w:rFonts w:asciiTheme="minorHAnsi" w:hAnsiTheme="minorHAnsi" w:cstheme="minorHAnsi"/>
          <w:szCs w:val="24"/>
        </w:rPr>
        <w:t>Protect</w:t>
      </w:r>
      <w:r>
        <w:rPr>
          <w:rFonts w:asciiTheme="minorHAnsi" w:hAnsiTheme="minorHAnsi" w:cstheme="minorHAnsi"/>
          <w:szCs w:val="24"/>
        </w:rPr>
        <w:t xml:space="preserve"> v</w:t>
      </w:r>
      <w:r w:rsidRPr="008408FB">
        <w:rPr>
          <w:rFonts w:asciiTheme="minorHAnsi" w:hAnsiTheme="minorHAnsi" w:cstheme="minorHAnsi"/>
          <w:szCs w:val="24"/>
        </w:rPr>
        <w:t>aluable agricultural lands from incompatible and preemptive patterns of development so that they may remain in productive agricultural use.</w:t>
      </w:r>
    </w:p>
    <w:p w:rsidR="008408FB" w:rsidRPr="008408FB" w:rsidRDefault="008408FB" w:rsidP="00DC629B">
      <w:pPr>
        <w:pStyle w:val="NumberList1"/>
        <w:numPr>
          <w:ilvl w:val="0"/>
          <w:numId w:val="43"/>
        </w:numPr>
        <w:rPr>
          <w:rFonts w:asciiTheme="minorHAnsi" w:hAnsiTheme="minorHAnsi" w:cstheme="minorHAnsi"/>
          <w:szCs w:val="24"/>
        </w:rPr>
      </w:pPr>
      <w:r>
        <w:rPr>
          <w:rFonts w:asciiTheme="minorHAnsi" w:hAnsiTheme="minorHAnsi" w:cstheme="minorHAnsi"/>
          <w:szCs w:val="24"/>
        </w:rPr>
        <w:t>Prohibit t</w:t>
      </w:r>
      <w:r w:rsidRPr="008408FB">
        <w:rPr>
          <w:rFonts w:asciiTheme="minorHAnsi" w:hAnsiTheme="minorHAnsi" w:cstheme="minorHAnsi"/>
          <w:szCs w:val="24"/>
        </w:rPr>
        <w:t xml:space="preserve">he creation of new agricultural lands by diking, </w:t>
      </w:r>
      <w:r w:rsidR="00276F29" w:rsidRPr="008408FB">
        <w:rPr>
          <w:rFonts w:asciiTheme="minorHAnsi" w:hAnsiTheme="minorHAnsi" w:cstheme="minorHAnsi"/>
          <w:szCs w:val="24"/>
        </w:rPr>
        <w:t>draining,</w:t>
      </w:r>
      <w:r w:rsidRPr="008408FB">
        <w:rPr>
          <w:rFonts w:asciiTheme="minorHAnsi" w:hAnsiTheme="minorHAnsi" w:cstheme="minorHAnsi"/>
          <w:szCs w:val="24"/>
        </w:rPr>
        <w:t xml:space="preserve"> or filling</w:t>
      </w:r>
      <w:commentRangeStart w:id="211"/>
      <w:r w:rsidRPr="008408FB">
        <w:rPr>
          <w:rFonts w:asciiTheme="minorHAnsi" w:hAnsiTheme="minorHAnsi" w:cstheme="minorHAnsi"/>
          <w:szCs w:val="24"/>
        </w:rPr>
        <w:t xml:space="preserve"> </w:t>
      </w:r>
      <w:del w:id="212" w:author="Brad Medrud" w:date="2016-04-12T13:40:00Z">
        <w:r w:rsidRPr="008408FB" w:rsidDel="0075616D">
          <w:rPr>
            <w:rFonts w:asciiTheme="minorHAnsi" w:hAnsiTheme="minorHAnsi" w:cstheme="minorHAnsi"/>
            <w:szCs w:val="24"/>
          </w:rPr>
          <w:delText xml:space="preserve">marshes, </w:delText>
        </w:r>
        <w:r w:rsidR="00276F29" w:rsidRPr="008408FB" w:rsidDel="0075616D">
          <w:rPr>
            <w:rFonts w:asciiTheme="minorHAnsi" w:hAnsiTheme="minorHAnsi" w:cstheme="minorHAnsi"/>
            <w:szCs w:val="24"/>
          </w:rPr>
          <w:delText>bogs,</w:delText>
        </w:r>
        <w:r w:rsidRPr="008408FB" w:rsidDel="0075616D">
          <w:rPr>
            <w:rFonts w:asciiTheme="minorHAnsi" w:hAnsiTheme="minorHAnsi" w:cstheme="minorHAnsi"/>
            <w:szCs w:val="24"/>
          </w:rPr>
          <w:delText xml:space="preserve"> and swamps</w:delText>
        </w:r>
      </w:del>
      <w:ins w:id="213" w:author="Brad Medrud" w:date="2016-04-12T13:40:00Z">
        <w:r w:rsidR="00A912FB">
          <w:rPr>
            <w:rFonts w:asciiTheme="minorHAnsi" w:hAnsiTheme="minorHAnsi" w:cstheme="minorHAnsi"/>
            <w:szCs w:val="24"/>
          </w:rPr>
          <w:t>o</w:t>
        </w:r>
      </w:ins>
      <w:ins w:id="214" w:author="Brad Medrud" w:date="2016-04-12T13:54:00Z">
        <w:r w:rsidR="00A912FB">
          <w:rPr>
            <w:rFonts w:asciiTheme="minorHAnsi" w:hAnsiTheme="minorHAnsi" w:cstheme="minorHAnsi"/>
            <w:szCs w:val="24"/>
          </w:rPr>
          <w:t>f</w:t>
        </w:r>
      </w:ins>
      <w:ins w:id="215" w:author="Brad Medrud" w:date="2016-04-12T13:40:00Z">
        <w:r w:rsidR="0075616D">
          <w:rPr>
            <w:rFonts w:asciiTheme="minorHAnsi" w:hAnsiTheme="minorHAnsi" w:cstheme="minorHAnsi"/>
            <w:szCs w:val="24"/>
          </w:rPr>
          <w:t xml:space="preserve"> wetlands</w:t>
        </w:r>
      </w:ins>
      <w:r>
        <w:rPr>
          <w:rFonts w:asciiTheme="minorHAnsi" w:hAnsiTheme="minorHAnsi" w:cstheme="minorHAnsi"/>
          <w:szCs w:val="24"/>
        </w:rPr>
        <w:t>.</w:t>
      </w:r>
      <w:commentRangeEnd w:id="211"/>
      <w:r w:rsidR="0075616D">
        <w:rPr>
          <w:rStyle w:val="CommentReference"/>
          <w:rFonts w:asciiTheme="minorHAnsi" w:hAnsiTheme="minorHAnsi" w:cstheme="minorHAnsi"/>
          <w:color w:val="262626" w:themeColor="text1" w:themeTint="D9"/>
          <w:lang w:val="x-none" w:eastAsia="x-none"/>
        </w:rPr>
        <w:commentReference w:id="211"/>
      </w:r>
    </w:p>
    <w:p w:rsidR="00287623" w:rsidRPr="00396949" w:rsidRDefault="00287623" w:rsidP="00DC629B">
      <w:pPr>
        <w:pStyle w:val="NumberList1"/>
        <w:numPr>
          <w:ilvl w:val="0"/>
          <w:numId w:val="43"/>
        </w:numPr>
      </w:pPr>
      <w:r>
        <w:t>Locate and design</w:t>
      </w:r>
      <w:r w:rsidRPr="00396949">
        <w:t xml:space="preserve"> new agricultural </w:t>
      </w:r>
      <w:r w:rsidR="009A7B88">
        <w:t>activities</w:t>
      </w:r>
      <w:r w:rsidRPr="00396949">
        <w:t xml:space="preserve"> </w:t>
      </w:r>
      <w:r>
        <w:t xml:space="preserve">on land not currently in agricultural use </w:t>
      </w:r>
      <w:r w:rsidRPr="00396949">
        <w:t xml:space="preserve">to assure no net loss of ecological functions and not </w:t>
      </w:r>
      <w:r>
        <w:t xml:space="preserve">to </w:t>
      </w:r>
      <w:r w:rsidRPr="00396949">
        <w:t xml:space="preserve">have a significant adverse impact on other resources and values in </w:t>
      </w:r>
      <w:r>
        <w:t>shoreline jurisdiction.</w:t>
      </w:r>
    </w:p>
    <w:p w:rsidR="008408FB" w:rsidRPr="008408FB" w:rsidRDefault="008408FB" w:rsidP="00DC629B">
      <w:pPr>
        <w:pStyle w:val="NumberList1"/>
        <w:numPr>
          <w:ilvl w:val="0"/>
          <w:numId w:val="43"/>
        </w:numPr>
        <w:rPr>
          <w:rFonts w:asciiTheme="minorHAnsi" w:hAnsiTheme="minorHAnsi" w:cstheme="minorHAnsi"/>
          <w:szCs w:val="24"/>
        </w:rPr>
      </w:pPr>
      <w:r>
        <w:rPr>
          <w:rFonts w:asciiTheme="minorHAnsi" w:hAnsiTheme="minorHAnsi" w:cstheme="minorHAnsi"/>
          <w:szCs w:val="24"/>
        </w:rPr>
        <w:t>Maintain a</w:t>
      </w:r>
      <w:r w:rsidRPr="008408FB">
        <w:rPr>
          <w:rFonts w:asciiTheme="minorHAnsi" w:hAnsiTheme="minorHAnsi" w:cstheme="minorHAnsi"/>
          <w:szCs w:val="24"/>
        </w:rPr>
        <w:t xml:space="preserve"> vegetative buffer between agricultural lands and water bodies or wetlands in order to reduce harmful bank erosion and resulting sedimentation, enhance water quality by slowing and filtering runoff, and maintain habitat for fish and wildlife.</w:t>
      </w:r>
    </w:p>
    <w:p w:rsidR="00287623" w:rsidRPr="00396949" w:rsidRDefault="00287623" w:rsidP="00DC629B">
      <w:pPr>
        <w:pStyle w:val="NumberList1"/>
        <w:numPr>
          <w:ilvl w:val="0"/>
          <w:numId w:val="43"/>
        </w:numPr>
      </w:pPr>
      <w:r w:rsidRPr="00396949">
        <w:rPr>
          <w:rFonts w:asciiTheme="minorHAnsi" w:hAnsiTheme="minorHAnsi" w:cstheme="minorHAnsi"/>
          <w:szCs w:val="24"/>
        </w:rPr>
        <w:t>Maintain vegetative cover in areas subject to frequent flooding.</w:t>
      </w:r>
    </w:p>
    <w:p w:rsidR="00287623" w:rsidRPr="008408FB" w:rsidRDefault="00287623" w:rsidP="00DC629B">
      <w:pPr>
        <w:pStyle w:val="NumberList1"/>
        <w:numPr>
          <w:ilvl w:val="0"/>
          <w:numId w:val="43"/>
        </w:numPr>
        <w:rPr>
          <w:rFonts w:asciiTheme="minorHAnsi" w:hAnsiTheme="minorHAnsi" w:cstheme="minorHAnsi"/>
          <w:szCs w:val="24"/>
        </w:rPr>
      </w:pPr>
      <w:r w:rsidRPr="00396949">
        <w:rPr>
          <w:szCs w:val="24"/>
        </w:rPr>
        <w:t xml:space="preserve">Prohibit the storage of toxic or hazardous chemicals used for agricultural practices in shoreline areas </w:t>
      </w:r>
      <w:r w:rsidRPr="008408FB">
        <w:rPr>
          <w:rFonts w:asciiTheme="minorHAnsi" w:hAnsiTheme="minorHAnsi" w:cstheme="minorHAnsi"/>
          <w:szCs w:val="24"/>
        </w:rPr>
        <w:t>subject to flooding.</w:t>
      </w:r>
    </w:p>
    <w:p w:rsidR="00287623" w:rsidRPr="008408FB" w:rsidRDefault="00287623" w:rsidP="00DC629B">
      <w:pPr>
        <w:pStyle w:val="NumberList1"/>
        <w:numPr>
          <w:ilvl w:val="0"/>
          <w:numId w:val="43"/>
        </w:numPr>
        <w:rPr>
          <w:rFonts w:asciiTheme="minorHAnsi" w:hAnsiTheme="minorHAnsi" w:cstheme="minorHAnsi"/>
          <w:szCs w:val="24"/>
        </w:rPr>
      </w:pPr>
      <w:r w:rsidRPr="008408FB">
        <w:rPr>
          <w:rFonts w:asciiTheme="minorHAnsi" w:hAnsiTheme="minorHAnsi" w:cstheme="minorHAnsi"/>
          <w:szCs w:val="24"/>
        </w:rPr>
        <w:t xml:space="preserve">Permit upland finfish facilities in </w:t>
      </w:r>
      <w:r w:rsidR="0039413E" w:rsidRPr="008408FB">
        <w:rPr>
          <w:rFonts w:asciiTheme="minorHAnsi" w:hAnsiTheme="minorHAnsi" w:cstheme="minorHAnsi"/>
          <w:szCs w:val="24"/>
        </w:rPr>
        <w:t>shoreline jurisdiction</w:t>
      </w:r>
      <w:r w:rsidRPr="008408FB">
        <w:rPr>
          <w:rFonts w:asciiTheme="minorHAnsi" w:hAnsiTheme="minorHAnsi" w:cstheme="minorHAnsi"/>
          <w:szCs w:val="24"/>
        </w:rPr>
        <w:t xml:space="preserve"> as a shoreline conditional use to allow the city and Ecology to review proposals on a case-by-case basis using the most current and best information.</w:t>
      </w:r>
    </w:p>
    <w:p w:rsidR="008408FB" w:rsidRPr="008408FB" w:rsidRDefault="008408FB" w:rsidP="00DC629B">
      <w:pPr>
        <w:pStyle w:val="NumberList1"/>
        <w:numPr>
          <w:ilvl w:val="0"/>
          <w:numId w:val="43"/>
        </w:numPr>
        <w:rPr>
          <w:rFonts w:asciiTheme="minorHAnsi" w:hAnsiTheme="minorHAnsi" w:cstheme="minorHAnsi"/>
          <w:szCs w:val="24"/>
        </w:rPr>
      </w:pPr>
      <w:r>
        <w:rPr>
          <w:rFonts w:asciiTheme="minorHAnsi" w:hAnsiTheme="minorHAnsi" w:cstheme="minorHAnsi"/>
          <w:szCs w:val="24"/>
        </w:rPr>
        <w:t>Locate a</w:t>
      </w:r>
      <w:r w:rsidRPr="008408FB">
        <w:rPr>
          <w:rFonts w:asciiTheme="minorHAnsi" w:hAnsiTheme="minorHAnsi" w:cstheme="minorHAnsi"/>
          <w:szCs w:val="24"/>
        </w:rPr>
        <w:t xml:space="preserve">nimal feeding operations, retention and storage ponds, </w:t>
      </w:r>
      <w:r w:rsidR="00276F29" w:rsidRPr="008408FB">
        <w:rPr>
          <w:rFonts w:asciiTheme="minorHAnsi" w:hAnsiTheme="minorHAnsi" w:cstheme="minorHAnsi"/>
          <w:szCs w:val="24"/>
        </w:rPr>
        <w:t>feedlot</w:t>
      </w:r>
      <w:r w:rsidRPr="008408FB">
        <w:rPr>
          <w:rFonts w:asciiTheme="minorHAnsi" w:hAnsiTheme="minorHAnsi" w:cstheme="minorHAnsi"/>
          <w:szCs w:val="24"/>
        </w:rPr>
        <w:t xml:space="preserve"> waste storage</w:t>
      </w:r>
      <w:r>
        <w:rPr>
          <w:rFonts w:asciiTheme="minorHAnsi" w:hAnsiTheme="minorHAnsi" w:cstheme="minorHAnsi"/>
          <w:szCs w:val="24"/>
        </w:rPr>
        <w:t>,</w:t>
      </w:r>
      <w:r w:rsidRPr="008408FB">
        <w:rPr>
          <w:rFonts w:asciiTheme="minorHAnsi" w:hAnsiTheme="minorHAnsi" w:cstheme="minorHAnsi"/>
          <w:szCs w:val="24"/>
        </w:rPr>
        <w:t xml:space="preserve"> and manure storage </w:t>
      </w:r>
      <w:r>
        <w:rPr>
          <w:rFonts w:asciiTheme="minorHAnsi" w:hAnsiTheme="minorHAnsi" w:cstheme="minorHAnsi"/>
          <w:szCs w:val="24"/>
        </w:rPr>
        <w:t>outside of the shoreline jurisdiction</w:t>
      </w:r>
      <w:r w:rsidRPr="008408FB">
        <w:rPr>
          <w:rFonts w:asciiTheme="minorHAnsi" w:hAnsiTheme="minorHAnsi" w:cstheme="minorHAnsi"/>
          <w:szCs w:val="24"/>
        </w:rPr>
        <w:t xml:space="preserve"> to prevent contamination of water bodies and degradation of the shoreline</w:t>
      </w:r>
      <w:r>
        <w:rPr>
          <w:rFonts w:asciiTheme="minorHAnsi" w:hAnsiTheme="minorHAnsi" w:cstheme="minorHAnsi"/>
          <w:szCs w:val="24"/>
        </w:rPr>
        <w:t>.</w:t>
      </w:r>
    </w:p>
    <w:p w:rsidR="008408FB" w:rsidRPr="008408FB" w:rsidRDefault="008408FB" w:rsidP="00DC629B">
      <w:pPr>
        <w:pStyle w:val="NumberList1"/>
        <w:numPr>
          <w:ilvl w:val="0"/>
          <w:numId w:val="43"/>
        </w:numPr>
        <w:rPr>
          <w:rFonts w:asciiTheme="minorHAnsi" w:hAnsiTheme="minorHAnsi" w:cstheme="minorHAnsi"/>
          <w:szCs w:val="24"/>
        </w:rPr>
      </w:pPr>
      <w:r>
        <w:rPr>
          <w:rFonts w:asciiTheme="minorHAnsi" w:hAnsiTheme="minorHAnsi" w:cstheme="minorHAnsi"/>
          <w:szCs w:val="24"/>
        </w:rPr>
        <w:t>Use a</w:t>
      </w:r>
      <w:r w:rsidRPr="008408FB">
        <w:rPr>
          <w:rFonts w:asciiTheme="minorHAnsi" w:hAnsiTheme="minorHAnsi" w:cstheme="minorHAnsi"/>
          <w:szCs w:val="24"/>
        </w:rPr>
        <w:t>ppropriate farm management techniques to prevent contamination of nearby water bodies and adverse effects on valuable plant, fish</w:t>
      </w:r>
      <w:r>
        <w:rPr>
          <w:rFonts w:asciiTheme="minorHAnsi" w:hAnsiTheme="minorHAnsi" w:cstheme="minorHAnsi"/>
          <w:szCs w:val="24"/>
        </w:rPr>
        <w:t>,</w:t>
      </w:r>
      <w:r w:rsidRPr="008408FB">
        <w:rPr>
          <w:rFonts w:asciiTheme="minorHAnsi" w:hAnsiTheme="minorHAnsi" w:cstheme="minorHAnsi"/>
          <w:szCs w:val="24"/>
        </w:rPr>
        <w:t xml:space="preserve"> and animal life from fertilizer, including animal waste, and pesticide use and application.</w:t>
      </w:r>
    </w:p>
    <w:p w:rsidR="00377211" w:rsidRPr="00396949" w:rsidRDefault="00377211" w:rsidP="009F61E0">
      <w:pPr>
        <w:pStyle w:val="Heading3"/>
        <w:rPr>
          <w:lang w:val="en-US"/>
        </w:rPr>
      </w:pPr>
      <w:r w:rsidRPr="00396949">
        <w:t>Regulations</w:t>
      </w:r>
    </w:p>
    <w:p w:rsidR="00287623" w:rsidRPr="00600379" w:rsidRDefault="00287623" w:rsidP="009F61E0">
      <w:pPr>
        <w:pStyle w:val="Heading4"/>
      </w:pPr>
      <w:r>
        <w:t>Applicability</w:t>
      </w:r>
    </w:p>
    <w:p w:rsidR="00AF34FE" w:rsidRDefault="00287623" w:rsidP="00287623">
      <w:pPr>
        <w:pStyle w:val="NumberList1"/>
        <w:ind w:left="720"/>
        <w:rPr>
          <w:ins w:id="216" w:author="Brad Medrud" w:date="2016-04-12T13:59:00Z"/>
        </w:rPr>
      </w:pPr>
      <w:r>
        <w:t>The SMA permits specific agricultural activities to be excepted from regulation under the SMP.  Other agricultural practices qualify for a more limited exemption from the requirement to obtain a shoreline substantial development permit.</w:t>
      </w:r>
    </w:p>
    <w:p w:rsidR="00AF34FE" w:rsidRDefault="00AF34FE">
      <w:pPr>
        <w:spacing w:after="0" w:line="240" w:lineRule="auto"/>
        <w:rPr>
          <w:ins w:id="217" w:author="Brad Medrud" w:date="2016-04-12T13:59:00Z"/>
          <w:rFonts w:ascii="Calibri" w:hAnsi="Calibri" w:cs="Tahoma"/>
          <w:color w:val="auto"/>
          <w:szCs w:val="21"/>
        </w:rPr>
      </w:pPr>
      <w:ins w:id="218" w:author="Brad Medrud" w:date="2016-04-12T13:59:00Z">
        <w:r>
          <w:br w:type="page"/>
        </w:r>
      </w:ins>
    </w:p>
    <w:p w:rsidR="00287623" w:rsidRDefault="00AF34FE" w:rsidP="00287623">
      <w:pPr>
        <w:pStyle w:val="NumberList1"/>
        <w:ind w:left="720"/>
      </w:pPr>
      <w:r>
        <w:rPr>
          <w:noProof/>
        </w:rPr>
        <mc:AlternateContent>
          <mc:Choice Requires="wpg">
            <w:drawing>
              <wp:anchor distT="0" distB="0" distL="114300" distR="114300" simplePos="0" relativeHeight="251666432" behindDoc="0" locked="0" layoutInCell="1" allowOverlap="1" wp14:anchorId="1171AAFC" wp14:editId="50B9326E">
                <wp:simplePos x="0" y="0"/>
                <wp:positionH relativeFrom="column">
                  <wp:posOffset>-113030</wp:posOffset>
                </wp:positionH>
                <wp:positionV relativeFrom="paragraph">
                  <wp:posOffset>14605</wp:posOffset>
                </wp:positionV>
                <wp:extent cx="6010275" cy="4352925"/>
                <wp:effectExtent l="0" t="0" r="28575" b="28575"/>
                <wp:wrapNone/>
                <wp:docPr id="42" name="Group 42"/>
                <wp:cNvGraphicFramePr/>
                <a:graphic xmlns:a="http://schemas.openxmlformats.org/drawingml/2006/main">
                  <a:graphicData uri="http://schemas.microsoft.com/office/word/2010/wordprocessingGroup">
                    <wpg:wgp>
                      <wpg:cNvGrpSpPr/>
                      <wpg:grpSpPr>
                        <a:xfrm>
                          <a:off x="0" y="0"/>
                          <a:ext cx="6010275" cy="4352925"/>
                          <a:chOff x="0" y="0"/>
                          <a:chExt cx="6010275" cy="4352925"/>
                        </a:xfrm>
                      </wpg:grpSpPr>
                      <wps:wsp>
                        <wps:cNvPr id="8" name="Flowchart: Alternate Process 8"/>
                        <wps:cNvSpPr/>
                        <wps:spPr>
                          <a:xfrm>
                            <a:off x="4429125" y="581025"/>
                            <a:ext cx="1581150" cy="504825"/>
                          </a:xfrm>
                          <a:prstGeom prst="flowChartAlternate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4400550" y="581025"/>
                            <a:ext cx="15525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5558" w:rsidRDefault="00DC5558" w:rsidP="00287623">
                              <w:pPr>
                                <w:spacing w:after="0" w:line="240" w:lineRule="auto"/>
                                <w:jc w:val="center"/>
                              </w:pPr>
                              <w:r>
                                <w:t>SMP does not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14"/>
                        <wpg:cNvGrpSpPr/>
                        <wpg:grpSpPr>
                          <a:xfrm>
                            <a:off x="0" y="0"/>
                            <a:ext cx="1838325" cy="1676400"/>
                            <a:chOff x="0" y="0"/>
                            <a:chExt cx="1838325" cy="1676400"/>
                          </a:xfrm>
                        </wpg:grpSpPr>
                        <wps:wsp>
                          <wps:cNvPr id="4" name="Flowchart: Decision 4"/>
                          <wps:cNvSpPr/>
                          <wps:spPr>
                            <a:xfrm>
                              <a:off x="0" y="0"/>
                              <a:ext cx="1838325" cy="1676400"/>
                            </a:xfrm>
                            <a:prstGeom prst="flowChartDecis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276225" y="209550"/>
                              <a:ext cx="1285875" cy="124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5558" w:rsidRDefault="00DC5558" w:rsidP="00287623">
                                <w:pPr>
                                  <w:spacing w:after="0" w:line="240" w:lineRule="auto"/>
                                  <w:jc w:val="center"/>
                                </w:pPr>
                                <w:r>
                                  <w:t>Is it an “Agricultural Activity”?  [RCW 90.58.065]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 name="Group 16"/>
                        <wpg:cNvGrpSpPr/>
                        <wpg:grpSpPr>
                          <a:xfrm>
                            <a:off x="2200275" y="0"/>
                            <a:ext cx="1838325" cy="1676400"/>
                            <a:chOff x="0" y="0"/>
                            <a:chExt cx="1838325" cy="1676400"/>
                          </a:xfrm>
                        </wpg:grpSpPr>
                        <wps:wsp>
                          <wps:cNvPr id="17" name="Flowchart: Decision 17"/>
                          <wps:cNvSpPr/>
                          <wps:spPr>
                            <a:xfrm>
                              <a:off x="0" y="0"/>
                              <a:ext cx="1838325" cy="1676400"/>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276225" y="276226"/>
                              <a:ext cx="1285875" cy="1181100"/>
                            </a:xfrm>
                            <a:prstGeom prst="rect">
                              <a:avLst/>
                            </a:prstGeom>
                            <a:noFill/>
                            <a:ln w="6350">
                              <a:noFill/>
                            </a:ln>
                            <a:effectLst/>
                          </wps:spPr>
                          <wps:txbx>
                            <w:txbxContent>
                              <w:p w:rsidR="00DC5558" w:rsidRDefault="00DC5558" w:rsidP="00287623">
                                <w:pPr>
                                  <w:spacing w:after="0" w:line="240" w:lineRule="auto"/>
                                  <w:jc w:val="center"/>
                                </w:pPr>
                                <w:r>
                                  <w:t>Existing as of adoption date of this SMP?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 name="Group 19"/>
                        <wpg:cNvGrpSpPr/>
                        <wpg:grpSpPr>
                          <a:xfrm>
                            <a:off x="1114425" y="2676525"/>
                            <a:ext cx="1838325" cy="1676400"/>
                            <a:chOff x="0" y="0"/>
                            <a:chExt cx="1838325" cy="1676400"/>
                          </a:xfrm>
                        </wpg:grpSpPr>
                        <wps:wsp>
                          <wps:cNvPr id="20" name="Flowchart: Decision 20"/>
                          <wps:cNvSpPr/>
                          <wps:spPr>
                            <a:xfrm>
                              <a:off x="0" y="0"/>
                              <a:ext cx="1838325" cy="1676400"/>
                            </a:xfrm>
                            <a:prstGeom prst="flowChartDecisio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276225" y="228600"/>
                              <a:ext cx="1285875"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5558" w:rsidRDefault="00DC5558" w:rsidP="00287623">
                                <w:pPr>
                                  <w:spacing w:after="0" w:line="240" w:lineRule="auto"/>
                                  <w:jc w:val="center"/>
                                </w:pPr>
                                <w:r>
                                  <w:t>“Normal or necessary” agriculture activity?  [RCW 90.58.030]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Text Box 23"/>
                        <wps:cNvSpPr txBox="1"/>
                        <wps:spPr>
                          <a:xfrm>
                            <a:off x="276225" y="1971675"/>
                            <a:ext cx="3914775" cy="400050"/>
                          </a:xfrm>
                          <a:prstGeom prst="rect">
                            <a:avLst/>
                          </a:prstGeom>
                          <a:noFill/>
                          <a:ln w="6350">
                            <a:noFill/>
                          </a:ln>
                          <a:effectLst/>
                        </wps:spPr>
                        <wps:txbx>
                          <w:txbxContent>
                            <w:p w:rsidR="00DC5558" w:rsidRDefault="00DC5558" w:rsidP="00287623">
                              <w:pPr>
                                <w:spacing w:after="0" w:line="240" w:lineRule="auto"/>
                                <w:jc w:val="center"/>
                              </w:pPr>
                              <w:r>
                                <w:t>Compliance with SMP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3838575" y="3190875"/>
                            <a:ext cx="1552575" cy="695325"/>
                          </a:xfrm>
                          <a:prstGeom prst="rect">
                            <a:avLst/>
                          </a:prstGeom>
                          <a:noFill/>
                          <a:ln w="6350">
                            <a:noFill/>
                          </a:ln>
                          <a:effectLst/>
                        </wps:spPr>
                        <wps:txbx>
                          <w:txbxContent>
                            <w:p w:rsidR="00DC5558" w:rsidRDefault="00DC5558" w:rsidP="00287623">
                              <w:pPr>
                                <w:spacing w:after="0" w:line="240" w:lineRule="auto"/>
                                <w:jc w:val="center"/>
                              </w:pPr>
                              <w:r>
                                <w:t>Shoreline Substantial Development Permit not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276225" y="1971675"/>
                            <a:ext cx="3762375" cy="409575"/>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3838575" y="3190875"/>
                            <a:ext cx="1552575" cy="695325"/>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a:off x="1838325" y="828675"/>
                            <a:ext cx="3619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4038600" y="828675"/>
                            <a:ext cx="3619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923925" y="1676400"/>
                            <a:ext cx="0" cy="2952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3133725" y="1695450"/>
                            <a:ext cx="0" cy="2952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a:off x="2038350" y="2381250"/>
                            <a:ext cx="0" cy="2952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2952750" y="3505200"/>
                            <a:ext cx="88582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 name="Text Box 36"/>
                        <wps:cNvSpPr txBox="1"/>
                        <wps:spPr>
                          <a:xfrm>
                            <a:off x="3981450" y="495300"/>
                            <a:ext cx="4667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5558" w:rsidRDefault="00DC5558" w:rsidP="00287623">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800225" y="523875"/>
                            <a:ext cx="466725" cy="257175"/>
                          </a:xfrm>
                          <a:prstGeom prst="rect">
                            <a:avLst/>
                          </a:prstGeom>
                          <a:noFill/>
                          <a:ln w="6350">
                            <a:noFill/>
                          </a:ln>
                          <a:effectLst/>
                        </wps:spPr>
                        <wps:txbx>
                          <w:txbxContent>
                            <w:p w:rsidR="00DC5558" w:rsidRDefault="00DC5558" w:rsidP="00287623">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3133725" y="3190875"/>
                            <a:ext cx="466725" cy="257175"/>
                          </a:xfrm>
                          <a:prstGeom prst="rect">
                            <a:avLst/>
                          </a:prstGeom>
                          <a:noFill/>
                          <a:ln w="6350">
                            <a:noFill/>
                          </a:ln>
                          <a:effectLst/>
                        </wps:spPr>
                        <wps:txbx>
                          <w:txbxContent>
                            <w:p w:rsidR="00DC5558" w:rsidRDefault="00DC5558" w:rsidP="00287623">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971550" y="1666875"/>
                            <a:ext cx="466725" cy="257175"/>
                          </a:xfrm>
                          <a:prstGeom prst="rect">
                            <a:avLst/>
                          </a:prstGeom>
                          <a:noFill/>
                          <a:ln w="6350">
                            <a:noFill/>
                          </a:ln>
                          <a:effectLst/>
                        </wps:spPr>
                        <wps:txbx>
                          <w:txbxContent>
                            <w:p w:rsidR="00DC5558" w:rsidRDefault="00DC5558" w:rsidP="00287623">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3133725" y="1666875"/>
                            <a:ext cx="466725" cy="257175"/>
                          </a:xfrm>
                          <a:prstGeom prst="rect">
                            <a:avLst/>
                          </a:prstGeom>
                          <a:noFill/>
                          <a:ln w="6350">
                            <a:noFill/>
                          </a:ln>
                          <a:effectLst/>
                        </wps:spPr>
                        <wps:txbx>
                          <w:txbxContent>
                            <w:p w:rsidR="00DC5558" w:rsidRDefault="00DC5558" w:rsidP="00287623">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2" o:spid="_x0000_s1026" style="position:absolute;left:0;text-align:left;margin-left:-8.9pt;margin-top:1.15pt;width:473.25pt;height:342.75pt;z-index:251666432;mso-width-relative:margin" coordsize="60102,43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 o:spid="_x0000_s1027" type="#_x0000_t176" style="position:absolute;left:44291;top:5810;width:15811;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LEcIA&#10;AADaAAAADwAAAGRycy9kb3ducmV2LnhtbERPy2rCQBTdF/oPwy10IzqxQpHoGEqLUDQufOPumrkm&#10;oZk7aWaM6d87i4LLw3lPk85UoqXGlZYVDAcRCOLM6pJzBbvtvD8G4TyyxsoyKfgjB8ns+WmKsbY3&#10;XlO78bkIIexiVFB4X8dSuqwgg25ga+LAXWxj0AfY5FI3eAvhppJvUfQuDZYcGgqs6bOg7GdzNQoO&#10;6e9eL79Ovd7CjEbZ+bhK03Sl1OtL9zEB4anzD/G/+1srCFvDlXAD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8sRwgAAANoAAAAPAAAAAAAAAAAAAAAAAJgCAABkcnMvZG93&#10;bnJldi54bWxQSwUGAAAAAAQABAD1AAAAhwMAAAAA&#10;" fillcolor="white [3212]" strokecolor="black [3213]" strokeweight=".5pt"/>
                <v:shapetype id="_x0000_t202" coordsize="21600,21600" o:spt="202" path="m,l,21600r21600,l21600,xe">
                  <v:stroke joinstyle="miter"/>
                  <v:path gradientshapeok="t" o:connecttype="rect"/>
                </v:shapetype>
                <v:shape id="Text Box 22" o:spid="_x0000_s1028" type="#_x0000_t202" style="position:absolute;left:44005;top:5810;width:15526;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5MQA&#10;AADbAAAADwAAAGRycy9kb3ducmV2LnhtbESPQWvCQBSE7wX/w/IEL0U3DaVKdBURhBxy0ZaCt0f2&#10;mQ1m38bdbUz/fbdQ6HGYmW+YzW60nRjIh9axgpdFBoK4drrlRsHH+3G+AhEissbOMSn4pgC77eRp&#10;g4V2Dz7RcI6NSBAOBSowMfaFlKE2ZDEsXE+cvKvzFmOSvpHa4yPBbSfzLHuTFltOCwZ7Ohiqb+cv&#10;q2D4LF/1aTDRPx+qMitv1X15qZSaTcf9GkSkMf6H/9qlVpDn8Psl/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f2eTEAAAA2wAAAA8AAAAAAAAAAAAAAAAAmAIAAGRycy9k&#10;b3ducmV2LnhtbFBLBQYAAAAABAAEAPUAAACJAwAAAAA=&#10;" filled="f" stroked="f" strokeweight=".5pt">
                  <v:textbox>
                    <w:txbxContent>
                      <w:p w:rsidR="00DC5558" w:rsidRDefault="00DC5558" w:rsidP="00287623">
                        <w:pPr>
                          <w:spacing w:after="0" w:line="240" w:lineRule="auto"/>
                          <w:jc w:val="center"/>
                        </w:pPr>
                        <w:r>
                          <w:t>SMP does not apply.</w:t>
                        </w:r>
                      </w:p>
                    </w:txbxContent>
                  </v:textbox>
                </v:shape>
                <v:group id="Group 14" o:spid="_x0000_s1029" style="position:absolute;width:18383;height:16764" coordsize="18383,16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110" coordsize="21600,21600" o:spt="110" path="m10800,l,10800,10800,21600,21600,10800xe">
                    <v:stroke joinstyle="miter"/>
                    <v:path gradientshapeok="t" o:connecttype="rect" textboxrect="5400,5400,16200,16200"/>
                  </v:shapetype>
                  <v:shape id="Flowchart: Decision 4" o:spid="_x0000_s1030" type="#_x0000_t110" style="position:absolute;width:18383;height:16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lqMMA&#10;AADaAAAADwAAAGRycy9kb3ducmV2LnhtbESPS2vDMBCE74X8B7GFXkoiN4QS3CjBSUjJ1XlAjou1&#10;tU2tlZFUP/rrq0Cgx2FmvmFWm8E0oiPna8sK3mYJCOLC6ppLBZfzYboE4QOyxsYyKRjJw2Y9eVph&#10;qm3POXWnUIoIYZ+igiqENpXSFxUZ9DPbEkfvyzqDIUpXSu2wj3DTyHmSvEuDNceFClvaVVR8n36M&#10;guuYfYb+1Y37327X3C5ZvsznW6VenofsA0SgIfyHH+2jVrC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nlqMMAAADaAAAADwAAAAAAAAAAAAAAAACYAgAAZHJzL2Rv&#10;d25yZXYueG1sUEsFBgAAAAAEAAQA9QAAAIgDAAAAAA==&#10;" fillcolor="white [3212]" strokecolor="black [3213]"/>
                  <v:shape id="Text Box 10" o:spid="_x0000_s1031" type="#_x0000_t202" style="position:absolute;left:2762;top:2095;width:12859;height:1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otcUA&#10;AADbAAAADwAAAGRycy9kb3ducmV2LnhtbESPQWvDMAyF74P9B6PBLqN1OsZW0rplFAY55NJuDHYT&#10;sRqHxnJmu2n276dDoTeJ9/Tep/V28r0aKaYusIHFvABF3ATbcWvg6/NjtgSVMrLFPjAZ+KME2839&#10;3RpLGy68p/GQWyUhnEo04HIeSq1T48hjmoeBWLRjiB6zrLHVNuJFwn2vn4viVXvsWBocDrRz1JwO&#10;Z29g/K5e7H50OT7t6qqoTvXv209tzOPD9L4ClWnKN/P1urKCL/Tyiw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Si1xQAAANsAAAAPAAAAAAAAAAAAAAAAAJgCAABkcnMv&#10;ZG93bnJldi54bWxQSwUGAAAAAAQABAD1AAAAigMAAAAA&#10;" filled="f" stroked="f" strokeweight=".5pt">
                    <v:textbox>
                      <w:txbxContent>
                        <w:p w:rsidR="00DC5558" w:rsidRDefault="00DC5558" w:rsidP="00287623">
                          <w:pPr>
                            <w:spacing w:after="0" w:line="240" w:lineRule="auto"/>
                            <w:jc w:val="center"/>
                          </w:pPr>
                          <w:r>
                            <w:t>Is it an “Agricultural Activity”?  [RCW 90.58.065]</w:t>
                          </w:r>
                        </w:p>
                      </w:txbxContent>
                    </v:textbox>
                  </v:shape>
                </v:group>
                <v:group id="Group 16" o:spid="_x0000_s1032" style="position:absolute;left:22002;width:18384;height:16764" coordsize="18383,16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lowchart: Decision 17" o:spid="_x0000_s1033" type="#_x0000_t110" style="position:absolute;width:18383;height:16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58sAA&#10;AADbAAAADwAAAGRycy9kb3ducmV2LnhtbERPTYvCMBC9L/gfwgje1lQFlWoUEaviTVdQb0MztsVm&#10;Upuo9d+bhYW9zeN9znTemFI8qXaFZQW9bgSCOLW64EzB8Sf5HoNwHlljaZkUvMnBfNb6mmKs7Yv3&#10;9Dz4TIQQdjEqyL2vYildmpNB17UVceCutjboA6wzqWt8hXBTyn4UDaXBgkNDjhUtc0pvh4dRsJRV&#10;sr9sBqPFORn7y8reT9l6p1Sn3SwmIDw1/l/8597qMH8Ev7+EA+Ts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m58sAAAADbAAAADwAAAAAAAAAAAAAAAACYAgAAZHJzL2Rvd25y&#10;ZXYueG1sUEsFBgAAAAAEAAQA9QAAAIUDAAAAAA==&#10;" fillcolor="window" strokecolor="windowText"/>
                  <v:shape id="Text Box 18" o:spid="_x0000_s1034" type="#_x0000_t202" style="position:absolute;left:2762;top:2762;width:12859;height:11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ks8UA&#10;AADbAAAADwAAAGRycy9kb3ducmV2LnhtbESPQWvDMAyF74P9B6PBLqN1OsZW0rplFAY55NJuDHYT&#10;sRqHxnJmu2n276dDoTeJ9/Tep/V28r0aKaYusIHFvABF3ATbcWvg6/NjtgSVMrLFPjAZ+KME2839&#10;3RpLGy68p/GQWyUhnEo04HIeSq1T48hjmoeBWLRjiB6zrLHVNuJFwn2vn4viVXvsWBocDrRz1JwO&#10;Z29g/K5e7H50OT7t6qqoTvXv209tzOPD9L4ClWnKN/P1urKCL7Dyiw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ySzxQAAANsAAAAPAAAAAAAAAAAAAAAAAJgCAABkcnMv&#10;ZG93bnJldi54bWxQSwUGAAAAAAQABAD1AAAAigMAAAAA&#10;" filled="f" stroked="f" strokeweight=".5pt">
                    <v:textbox>
                      <w:txbxContent>
                        <w:p w:rsidR="00DC5558" w:rsidRDefault="00DC5558" w:rsidP="00287623">
                          <w:pPr>
                            <w:spacing w:after="0" w:line="240" w:lineRule="auto"/>
                            <w:jc w:val="center"/>
                          </w:pPr>
                          <w:r>
                            <w:t>Existing as of adoption date of this SMP?</w:t>
                          </w:r>
                        </w:p>
                      </w:txbxContent>
                    </v:textbox>
                  </v:shape>
                </v:group>
                <v:group id="Group 19" o:spid="_x0000_s1035" style="position:absolute;left:11144;top:26765;width:18383;height:16764" coordsize="18383,16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lowchart: Decision 20" o:spid="_x0000_s1036" type="#_x0000_t110" style="position:absolute;width:18383;height:16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GR8EA&#10;AADbAAAADwAAAGRycy9kb3ducmV2LnhtbERPy2rCQBTdC/2H4RbcSJ00C5HUUVKL4jZqoctL5jYJ&#10;zdwJM9M8/HpnIbg8nPdmN5pW9OR8Y1nB+zIBQVxa3XCl4Ho5vK1B+ICssbVMCibysNu+zDaYaTtw&#10;Qf05VCKGsM9QQR1Cl0npy5oM+qXtiCP3a53BEKGrpHY4xHDTyjRJVtJgw7Ghxo72NZV/53+j4HvK&#10;j2FYuOnr1u/bn2terIv0U6n565h/gAg0hqf44T5pBWlcH7/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7xkfBAAAA2wAAAA8AAAAAAAAAAAAAAAAAmAIAAGRycy9kb3du&#10;cmV2LnhtbFBLBQYAAAAABAAEAPUAAACGAwAAAAA=&#10;" fillcolor="white [3212]" strokecolor="black [3213]"/>
                  <v:shape id="Text Box 21" o:spid="_x0000_s1037" type="#_x0000_t202" style="position:absolute;left:2762;top:2286;width:12859;height:12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Hk8QA&#10;AADbAAAADwAAAGRycy9kb3ducmV2LnhtbESPQWsCMRSE74L/IbyCF6lZpVTZGkUEYQ970Yrg7bF5&#10;3SxuXtYkrtt/3xQKPQ4z8w2z3g62FT350DhWMJ9lIIgrpxuuFZw/D68rECEia2wdk4JvCrDdjEdr&#10;zLV78pH6U6xFgnDIUYGJsculDJUhi2HmOuLkfTlvMSbpa6k9PhPctnKRZe/SYsNpwWBHe0PV7fSw&#10;CvpL8aaPvYl+ui+LrLiV9+W1VGryMuw+QEQa4n/4r11oBYs5/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NR5PEAAAA2wAAAA8AAAAAAAAAAAAAAAAAmAIAAGRycy9k&#10;b3ducmV2LnhtbFBLBQYAAAAABAAEAPUAAACJAwAAAAA=&#10;" filled="f" stroked="f" strokeweight=".5pt">
                    <v:textbox>
                      <w:txbxContent>
                        <w:p w:rsidR="00DC5558" w:rsidRDefault="00DC5558" w:rsidP="00287623">
                          <w:pPr>
                            <w:spacing w:after="0" w:line="240" w:lineRule="auto"/>
                            <w:jc w:val="center"/>
                          </w:pPr>
                          <w:r>
                            <w:t>“Normal or necessary” agriculture activity?  [RCW 90.58.030]</w:t>
                          </w:r>
                        </w:p>
                      </w:txbxContent>
                    </v:textbox>
                  </v:shape>
                </v:group>
                <v:shape id="Text Box 23" o:spid="_x0000_s1038" type="#_x0000_t202" style="position:absolute;left:2762;top:19716;width:39148;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N8f8UA&#10;AADbAAAADwAAAGRycy9kb3ducmV2LnhtbESPT2sCMRTE7wW/Q3iFXkrN1oqVrVGKIOxhL/5B8PbY&#10;PDeLm5c1iev22zeFgsdhZn7DLFaDbUVPPjSOFbyPMxDEldMN1woO+83bHESIyBpbx6TghwKslqOn&#10;Beba3XlL/S7WIkE45KjAxNjlUobKkMUwdh1x8s7OW4xJ+lpqj/cEt62cZNlMWmw4LRjsaG2ouuxu&#10;VkF/LKZ625voX9dlkRWX8vp5KpV6eR6+v0BEGuIj/N8utILJB/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3x/xQAAANsAAAAPAAAAAAAAAAAAAAAAAJgCAABkcnMv&#10;ZG93bnJldi54bWxQSwUGAAAAAAQABAD1AAAAigMAAAAA&#10;" filled="f" stroked="f" strokeweight=".5pt">
                  <v:textbox>
                    <w:txbxContent>
                      <w:p w:rsidR="00DC5558" w:rsidRDefault="00DC5558" w:rsidP="00287623">
                        <w:pPr>
                          <w:spacing w:after="0" w:line="240" w:lineRule="auto"/>
                          <w:jc w:val="center"/>
                        </w:pPr>
                        <w:r>
                          <w:t>Compliance with SMP required.</w:t>
                        </w:r>
                      </w:p>
                    </w:txbxContent>
                  </v:textbox>
                </v:shape>
                <v:shape id="Text Box 25" o:spid="_x0000_s1039" type="#_x0000_t202" style="position:absolute;left:38385;top:31908;width:15526;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kMUA&#10;AADbAAAADwAAAGRycy9kb3ducmV2LnhtbESPT2sCMRTE7wW/Q3iFXkrNVqqVrVGKIOxhL/5B8PbY&#10;PDeLm5c1iev22zeFgsdhZn7DLFaDbUVPPjSOFbyPMxDEldMN1woO+83bHESIyBpbx6TghwKslqOn&#10;Beba3XlL/S7WIkE45KjAxNjlUobKkMUwdh1x8s7OW4xJ+lpqj/cEt62cZNlMWmw4LRjsaG2ouuxu&#10;VkF/LD70tjfRv67LIisu5fXzVCr18jx8f4GINMRH+L9daAWTK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kGQxQAAANsAAAAPAAAAAAAAAAAAAAAAAJgCAABkcnMv&#10;ZG93bnJldi54bWxQSwUGAAAAAAQABAD1AAAAigMAAAAA&#10;" filled="f" stroked="f" strokeweight=".5pt">
                  <v:textbox>
                    <w:txbxContent>
                      <w:p w:rsidR="00DC5558" w:rsidRDefault="00DC5558" w:rsidP="00287623">
                        <w:pPr>
                          <w:spacing w:after="0" w:line="240" w:lineRule="auto"/>
                          <w:jc w:val="center"/>
                        </w:pPr>
                        <w:r>
                          <w:t>Shoreline Substantial Development Permit not required.</w:t>
                        </w:r>
                      </w:p>
                    </w:txbxContent>
                  </v:textbox>
                </v:shape>
                <v:roundrect id="Rounded Rectangle 26" o:spid="_x0000_s1040" style="position:absolute;left:2762;top:19716;width:37624;height:4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zjcMA&#10;AADbAAAADwAAAGRycy9kb3ducmV2LnhtbESPQWsCMRSE70L/Q3iF3jRbQS1bsyKlaj26ttDj6+Z1&#10;s5i8LJu4bv99Iwgeh5n5hlmuBmdFT11oPCt4nmQgiCuvG64VfB434xcQISJrtJ5JwR8FWBUPoyXm&#10;2l/4QH0Za5EgHHJUYGJscylDZchhmPiWOHm/vnMYk+xqqTu8JLizcpplc+mw4bRgsKU3Q9WpPDsF&#10;NcbFerf/slv7Pdu9L8rh50RGqafHYf0KItIQ7+Fb+0MrmM7h+iX9AF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EzjcMAAADbAAAADwAAAAAAAAAAAAAAAACYAgAAZHJzL2Rv&#10;d25yZXYueG1sUEsFBgAAAAAEAAQA9QAAAIgDAAAAAA==&#10;" filled="f" strokecolor="black [3213]" strokeweight=".5pt"/>
                <v:roundrect id="Rounded Rectangle 28" o:spid="_x0000_s1041" style="position:absolute;left:38385;top:31908;width:15526;height:6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CZMAA&#10;AADbAAAADwAAAGRycy9kb3ducmV2LnhtbERPy2oCMRTdF/yHcAvuOpkKahmNIuKry04VXN5ObieD&#10;yc0wiTr+vVkUujyc93zZOytu1IXGs4L3LAdBXHndcK3g+L19+wARIrJG65kUPCjAcjF4mWOh/Z2/&#10;6FbGWqQQDgUqMDG2hZShMuQwZL4lTtyv7xzGBLta6g7vKdxZOcrziXTYcGow2NLaUHUpr05BjXG6&#10;2n+e7M6ex/vNtOx/LmSUGr72qxmISH38F/+5D1rBKI1NX9IP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ICZMAAAADbAAAADwAAAAAAAAAAAAAAAACYAgAAZHJzL2Rvd25y&#10;ZXYueG1sUEsFBgAAAAAEAAQA9QAAAIUDAAAAAA==&#10;" filled="f" strokecolor="black [3213]" strokeweight=".5pt"/>
                <v:shapetype id="_x0000_t32" coordsize="21600,21600" o:spt="32" o:oned="t" path="m,l21600,21600e" filled="f">
                  <v:path arrowok="t" fillok="f" o:connecttype="none"/>
                  <o:lock v:ext="edit" shapetype="t"/>
                </v:shapetype>
                <v:shape id="Straight Arrow Connector 29" o:spid="_x0000_s1042" type="#_x0000_t32" style="position:absolute;left:18383;top:8286;width:3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sMAAADbAAAADwAAAGRycy9kb3ducmV2LnhtbESP3WoCMRSE74W+QzhC7zSrF21djSL9&#10;AS8K4uoDHDbHZDU5WTapu759UxB6OczMN8xqM3gnbtTFJrCC2bQAQVwH3bBRcDp+Td5AxISs0QUm&#10;BXeKsFk/jVZY6tDzgW5VMiJDOJaowKbUllLG2pLHOA0tcfbOofOYsuyM1B32Ge6dnBfFi/TYcF6w&#10;2NK7pfpa/XgFl/3r4nT9MLOz+S7coXL90X72Sj2Ph+0SRKIh/Ycf7Z1WMF/A35f8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v5/7DAAAA2wAAAA8AAAAAAAAAAAAA&#10;AAAAoQIAAGRycy9kb3ducmV2LnhtbFBLBQYAAAAABAAEAPkAAACRAwAAAAA=&#10;" strokecolor="black [3213]" strokeweight="1.5pt">
                  <v:stroke endarrow="open"/>
                </v:shape>
                <v:shape id="Straight Arrow Connector 30" o:spid="_x0000_s1043" type="#_x0000_t32" style="position:absolute;left:40386;top:8286;width:3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YvsEAAADbAAAADwAAAGRycy9kb3ducmV2LnhtbERP3WrCMBS+H+wdwhnsbqZuMLUzijgH&#10;Xgyk1Qc4NMekMzkpTbTd25uLwS4/vv/levRO3KiPbWAF00kBgrgJumWj4HT8epmDiAlZowtMCn4p&#10;wnr1+LDEUoeBK7rVyYgcwrFEBTalrpQyNpY8xknoiDN3Dr3HlGFvpO5xyOHeydeieJceW84NFjva&#10;Wmou9dUr+DnMFqfLp5mezXfhqtoNR7sblHp+GjcfIBKN6V/8595rBW95ff6Sf4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jNi+wQAAANsAAAAPAAAAAAAAAAAAAAAA&#10;AKECAABkcnMvZG93bnJldi54bWxQSwUGAAAAAAQABAD5AAAAjwMAAAAA&#10;" strokecolor="black [3213]" strokeweight="1.5pt">
                  <v:stroke endarrow="open"/>
                </v:shape>
                <v:shape id="Straight Arrow Connector 31" o:spid="_x0000_s1044" type="#_x0000_t32" style="position:absolute;left:9239;top:16764;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B9JcQAAADbAAAADwAAAGRycy9kb3ducmV2LnhtbESPzWrDMBCE74W+g9hCb7XsFpLUjRJK&#10;fyCHQoiTB1isteRGWhlLjd23rwqFHoeZ+YZZb2fvxIXG2AdWUBUlCOI26J6NgtPx/W4FIiZkjS4w&#10;KfimCNvN9dUaax0mPtClSUZkCMcaFdiUhlrK2FryGIswEGevC6PHlOVopB5xynDv5H1ZLqTHnvOC&#10;xYFeLLXn5ssr+NwvH0/nV1N15qN0h8ZNR/s2KXV7Mz8/gUg0p//wX3unFTxU8Psl/w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H0lxAAAANsAAAAPAAAAAAAAAAAA&#10;AAAAAKECAABkcnMvZG93bnJldi54bWxQSwUGAAAAAAQABAD5AAAAkgMAAAAA&#10;" strokecolor="black [3213]" strokeweight="1.5pt">
                  <v:stroke endarrow="open"/>
                </v:shape>
                <v:shape id="Straight Arrow Connector 32" o:spid="_x0000_s1045" type="#_x0000_t32" style="position:absolute;left:31337;top:16954;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jUsQAAADbAAAADwAAAGRycy9kb3ducmV2LnhtbESP0WoCMRRE3wv+Q7hC32pWC7bdGqXU&#10;FnwQiqsfcNlck63JzbKJ7vr3Rij0cZiZM8xiNXgnLtTFJrCC6aQAQVwH3bBRcNh/P72CiAlZowtM&#10;Cq4UYbUcPSyw1KHnHV2qZESGcCxRgU2pLaWMtSWPcRJa4uwdQ+cxZdkZqTvsM9w7OSuKufTYcF6w&#10;2NKnpfpUnb2C35+Xt8NpbaZHsy3crnL93n71Sj2Oh493EImG9B/+a2+0gucZ3L/k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EuNSxAAAANsAAAAPAAAAAAAAAAAA&#10;AAAAAKECAABkcnMvZG93bnJldi54bWxQSwUGAAAAAAQABAD5AAAAkgMAAAAA&#10;" strokecolor="black [3213]" strokeweight="1.5pt">
                  <v:stroke endarrow="open"/>
                </v:shape>
                <v:shape id="Straight Arrow Connector 34" o:spid="_x0000_s1046" type="#_x0000_t32" style="position:absolute;left:20383;top:23812;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fevcQAAADbAAAADwAAAGRycy9kb3ducmV2LnhtbESP0WoCMRRE3wv9h3ALfatZW6ntapTS&#10;VvChIK5+wGVzTVaTm2WTuuvfG6HQx2FmzjDz5eCdOFMXm8AKxqMCBHEddMNGwX63enoDEROyRheY&#10;FFwownJxfzfHUoeet3SukhEZwrFEBTaltpQy1pY8xlFoibN3CJ3HlGVnpO6wz3Dv5HNRvEqPDecF&#10;iy19WqpP1a9XcNxM3/enLzM+mJ/CbSvX7+x3r9Tjw/AxA5FoSP/hv/ZaK3iZwO1L/gF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969xAAAANsAAAAPAAAAAAAAAAAA&#10;AAAAAKECAABkcnMvZG93bnJldi54bWxQSwUGAAAAAAQABAD5AAAAkgMAAAAA&#10;" strokecolor="black [3213]" strokeweight="1.5pt">
                  <v:stroke endarrow="open"/>
                </v:shape>
                <v:shape id="Straight Arrow Connector 35" o:spid="_x0000_s1047" type="#_x0000_t32" style="position:absolute;left:29527;top:35052;width:8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7JsQAAADbAAAADwAAAGRycy9kb3ducmV2LnhtbESP0WoCMRRE3wv9h3ALfatZW6ztapTS&#10;VvChIK5+wGVzTVaTm2WTuuvfG6HQx2FmzjDz5eCdOFMXm8AKxqMCBHEddMNGwX63enoDEROyRheY&#10;FFwownJxfzfHUoeet3SukhEZwrFEBTaltpQy1pY8xlFoibN3CJ3HlGVnpO6wz3Dv5HNRvEqPDecF&#10;iy19WqpP1a9XcNxM3/enLzM+mJ/CbSvX7+x3r9Tjw/AxA5FoSP/hv/ZaK3iZwO1L/gF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3smxAAAANsAAAAPAAAAAAAAAAAA&#10;AAAAAKECAABkcnMvZG93bnJldi54bWxQSwUGAAAAAAQABAD5AAAAkgMAAAAA&#10;" strokecolor="black [3213]" strokeweight="1.5pt">
                  <v:stroke endarrow="open"/>
                </v:shape>
                <v:shape id="Text Box 36" o:spid="_x0000_s1048" type="#_x0000_t202" style="position:absolute;left:39814;top:4953;width:466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DC5558" w:rsidRDefault="00DC5558" w:rsidP="00287623">
                        <w:r>
                          <w:t>YES</w:t>
                        </w:r>
                      </w:p>
                    </w:txbxContent>
                  </v:textbox>
                </v:shape>
                <v:shape id="Text Box 37" o:spid="_x0000_s1049" type="#_x0000_t202" style="position:absolute;left:18002;top:5238;width:466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DC5558" w:rsidRDefault="00DC5558" w:rsidP="00287623">
                        <w:r>
                          <w:t>YES</w:t>
                        </w:r>
                      </w:p>
                    </w:txbxContent>
                  </v:textbox>
                </v:shape>
                <v:shape id="Text Box 38" o:spid="_x0000_s1050" type="#_x0000_t202" style="position:absolute;left:31337;top:31908;width:466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DC5558" w:rsidRDefault="00DC5558" w:rsidP="00287623">
                        <w:r>
                          <w:t>YES</w:t>
                        </w:r>
                      </w:p>
                    </w:txbxContent>
                  </v:textbox>
                </v:shape>
                <v:shape id="Text Box 39" o:spid="_x0000_s1051" type="#_x0000_t202" style="position:absolute;left:9715;top:16668;width:466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DC5558" w:rsidRDefault="00DC5558" w:rsidP="00287623">
                        <w:r>
                          <w:t>NO</w:t>
                        </w:r>
                      </w:p>
                    </w:txbxContent>
                  </v:textbox>
                </v:shape>
                <v:shape id="Text Box 40" o:spid="_x0000_s1052" type="#_x0000_t202" style="position:absolute;left:31337;top:16668;width:466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DC5558" w:rsidRDefault="00DC5558" w:rsidP="00287623">
                        <w:r>
                          <w:t>NO</w:t>
                        </w:r>
                      </w:p>
                    </w:txbxContent>
                  </v:textbox>
                </v:shape>
              </v:group>
            </w:pict>
          </mc:Fallback>
        </mc:AlternateContent>
      </w:r>
    </w:p>
    <w:p w:rsidR="00287623" w:rsidRDefault="00287623" w:rsidP="00287623">
      <w:pPr>
        <w:pStyle w:val="NumberList1"/>
        <w:ind w:left="720"/>
      </w:pPr>
    </w:p>
    <w:p w:rsidR="00287623" w:rsidRDefault="00287623" w:rsidP="00287623">
      <w:pPr>
        <w:pStyle w:val="NumberList1"/>
        <w:ind w:left="720"/>
      </w:pPr>
    </w:p>
    <w:p w:rsidR="00287623" w:rsidRDefault="00287623" w:rsidP="00287623">
      <w:pPr>
        <w:pStyle w:val="NumberList1"/>
        <w:ind w:left="720"/>
      </w:pPr>
    </w:p>
    <w:p w:rsidR="00287623" w:rsidRDefault="00287623" w:rsidP="00287623">
      <w:pPr>
        <w:pStyle w:val="NumberList1"/>
        <w:ind w:left="720"/>
      </w:pPr>
    </w:p>
    <w:p w:rsidR="00287623" w:rsidRDefault="00287623" w:rsidP="00287623">
      <w:pPr>
        <w:pStyle w:val="NumberList1"/>
        <w:ind w:left="720"/>
      </w:pPr>
    </w:p>
    <w:p w:rsidR="00287623" w:rsidRDefault="00287623" w:rsidP="00287623">
      <w:pPr>
        <w:pStyle w:val="NumberList1"/>
        <w:ind w:left="720"/>
      </w:pPr>
    </w:p>
    <w:p w:rsidR="00287623" w:rsidRDefault="00287623" w:rsidP="00287623">
      <w:pPr>
        <w:pStyle w:val="NumberList1"/>
        <w:ind w:left="720"/>
      </w:pPr>
    </w:p>
    <w:p w:rsidR="00287623" w:rsidRDefault="00287623" w:rsidP="00287623">
      <w:pPr>
        <w:pStyle w:val="NumberList1"/>
        <w:ind w:left="720"/>
      </w:pPr>
    </w:p>
    <w:p w:rsidR="00287623" w:rsidRDefault="00287623" w:rsidP="00287623">
      <w:pPr>
        <w:pStyle w:val="NumberList1"/>
        <w:ind w:left="720"/>
      </w:pPr>
    </w:p>
    <w:p w:rsidR="00287623" w:rsidRDefault="00287623" w:rsidP="00287623">
      <w:pPr>
        <w:pStyle w:val="NumberList1"/>
        <w:ind w:left="720"/>
      </w:pPr>
    </w:p>
    <w:p w:rsidR="00287623" w:rsidRDefault="00287623" w:rsidP="00287623">
      <w:pPr>
        <w:pStyle w:val="NumberList1"/>
        <w:ind w:left="720"/>
      </w:pPr>
    </w:p>
    <w:p w:rsidR="00287623" w:rsidRDefault="00287623" w:rsidP="00287623">
      <w:pPr>
        <w:pStyle w:val="NumberList1"/>
        <w:ind w:left="720"/>
      </w:pPr>
    </w:p>
    <w:p w:rsidR="00287623" w:rsidRDefault="00287623" w:rsidP="00287623">
      <w:pPr>
        <w:pStyle w:val="NumberList1"/>
        <w:ind w:left="720"/>
      </w:pPr>
    </w:p>
    <w:p w:rsidR="00287623" w:rsidRDefault="00287623" w:rsidP="00287623">
      <w:pPr>
        <w:pStyle w:val="NumberList1"/>
        <w:ind w:left="720"/>
      </w:pPr>
    </w:p>
    <w:p w:rsidR="00DC6EDD" w:rsidRDefault="00DC6EDD" w:rsidP="00287623">
      <w:pPr>
        <w:pStyle w:val="NumberList1"/>
        <w:ind w:left="720"/>
      </w:pPr>
    </w:p>
    <w:p w:rsidR="00287623" w:rsidRPr="00F011D8" w:rsidRDefault="00287623" w:rsidP="00DC629B">
      <w:pPr>
        <w:pStyle w:val="NumberList1"/>
        <w:numPr>
          <w:ilvl w:val="0"/>
          <w:numId w:val="57"/>
        </w:numPr>
        <w:ind w:left="1080"/>
      </w:pPr>
      <w:r>
        <w:rPr>
          <w:u w:val="single"/>
        </w:rPr>
        <w:t>Excepted</w:t>
      </w:r>
      <w:r w:rsidRPr="00101789">
        <w:rPr>
          <w:u w:val="single"/>
        </w:rPr>
        <w:t xml:space="preserve"> Activities</w:t>
      </w:r>
      <w:r w:rsidRPr="00F011D8">
        <w:t xml:space="preserve">. </w:t>
      </w:r>
      <w:r>
        <w:t xml:space="preserve"> If an activity qualifies as </w:t>
      </w:r>
      <w:r w:rsidRPr="00F011D8">
        <w:t>agricultural activ</w:t>
      </w:r>
      <w:r>
        <w:t>ity on agricultural land,</w:t>
      </w:r>
      <w:r w:rsidRPr="00F011D8">
        <w:t xml:space="preserve"> as defined in RCW 90.58.065, and the activity existed as of the date of adoption of the SMP,</w:t>
      </w:r>
      <w:r w:rsidRPr="00101789">
        <w:rPr>
          <w:rStyle w:val="Emphasis"/>
          <w:rFonts w:asciiTheme="minorHAnsi" w:hAnsiTheme="minorHAnsi" w:cstheme="minorHAnsi"/>
          <w:szCs w:val="24"/>
        </w:rPr>
        <w:t xml:space="preserve"> </w:t>
      </w:r>
      <w:r w:rsidRPr="00F011D8">
        <w:t xml:space="preserve">then the provisions of this SMP do not apply and </w:t>
      </w:r>
      <w:r>
        <w:t>a</w:t>
      </w:r>
      <w:r w:rsidRPr="00F011D8">
        <w:t xml:space="preserve"> shoreline permit is </w:t>
      </w:r>
      <w:r>
        <w:t xml:space="preserve">not </w:t>
      </w:r>
      <w:r w:rsidRPr="00F011D8">
        <w:t>require</w:t>
      </w:r>
      <w:r>
        <w:t>d for that activity.</w:t>
      </w:r>
    </w:p>
    <w:p w:rsidR="00287623" w:rsidRDefault="00287623" w:rsidP="00DC629B">
      <w:pPr>
        <w:pStyle w:val="NumberList1"/>
        <w:numPr>
          <w:ilvl w:val="1"/>
          <w:numId w:val="57"/>
        </w:numPr>
      </w:pPr>
      <w:r w:rsidRPr="00F011D8">
        <w:t>Maintaining, repairing, and re</w:t>
      </w:r>
      <w:r>
        <w:t>placing agricultural facilities,</w:t>
      </w:r>
      <w:r w:rsidRPr="00F011D8">
        <w:t xml:space="preserve"> includ</w:t>
      </w:r>
      <w:r>
        <w:t xml:space="preserve">ing </w:t>
      </w:r>
      <w:r w:rsidRPr="00F011D8">
        <w:t>modernization and replacement of existing facilities.</w:t>
      </w:r>
    </w:p>
    <w:p w:rsidR="00287623" w:rsidRDefault="00287623" w:rsidP="00DC629B">
      <w:pPr>
        <w:pStyle w:val="NumberList1"/>
        <w:numPr>
          <w:ilvl w:val="1"/>
          <w:numId w:val="57"/>
        </w:numPr>
      </w:pPr>
      <w:r w:rsidRPr="00F011D8">
        <w:t xml:space="preserve">In all other cases not specifically </w:t>
      </w:r>
      <w:r>
        <w:t>excepted under</w:t>
      </w:r>
      <w:r w:rsidRPr="00F011D8">
        <w:t xml:space="preserve"> the SMA, all substantive SMP provisions apply. </w:t>
      </w:r>
      <w:r>
        <w:t xml:space="preserve"> </w:t>
      </w:r>
      <w:r w:rsidRPr="00F011D8">
        <w:t xml:space="preserve">For example, the following activities are </w:t>
      </w:r>
      <w:r>
        <w:t>subject to the provisions of</w:t>
      </w:r>
      <w:r w:rsidRPr="00F011D8">
        <w:t xml:space="preserve"> the SMP:</w:t>
      </w:r>
    </w:p>
    <w:p w:rsidR="00287623" w:rsidRPr="00F011D8" w:rsidRDefault="00287623" w:rsidP="00DC629B">
      <w:pPr>
        <w:pStyle w:val="NumberList1"/>
        <w:numPr>
          <w:ilvl w:val="2"/>
          <w:numId w:val="58"/>
        </w:numPr>
        <w:ind w:left="1800" w:hanging="360"/>
      </w:pPr>
      <w:r>
        <w:t>N</w:t>
      </w:r>
      <w:r w:rsidRPr="00F011D8">
        <w:t xml:space="preserve">ew </w:t>
      </w:r>
      <w:r>
        <w:t xml:space="preserve">or expanded </w:t>
      </w:r>
      <w:r w:rsidRPr="00F011D8">
        <w:t>agricultural activities on land not meeting the definition of agricu</w:t>
      </w:r>
      <w:r>
        <w:t>ltural land;</w:t>
      </w:r>
    </w:p>
    <w:p w:rsidR="00287623" w:rsidRPr="00F011D8" w:rsidRDefault="00287623" w:rsidP="00DC629B">
      <w:pPr>
        <w:pStyle w:val="NumberList1"/>
        <w:numPr>
          <w:ilvl w:val="2"/>
          <w:numId w:val="58"/>
        </w:numPr>
        <w:ind w:left="1800" w:hanging="360"/>
      </w:pPr>
      <w:r>
        <w:t>C</w:t>
      </w:r>
      <w:r w:rsidRPr="00F011D8">
        <w:t xml:space="preserve">onversion of </w:t>
      </w:r>
      <w:r w:rsidR="00B02A2A">
        <w:t>non-</w:t>
      </w:r>
      <w:r w:rsidRPr="00F011D8">
        <w:t>agricultural la</w:t>
      </w:r>
      <w:r>
        <w:t>nds to agricultural activities;</w:t>
      </w:r>
    </w:p>
    <w:p w:rsidR="00287623" w:rsidRPr="00F011D8" w:rsidRDefault="00287623" w:rsidP="00DC629B">
      <w:pPr>
        <w:pStyle w:val="NumberList1"/>
        <w:numPr>
          <w:ilvl w:val="2"/>
          <w:numId w:val="58"/>
        </w:numPr>
        <w:ind w:left="1800" w:hanging="360"/>
      </w:pPr>
      <w:r>
        <w:t>C</w:t>
      </w:r>
      <w:r w:rsidRPr="00F011D8">
        <w:t>onversion of ag</w:t>
      </w:r>
      <w:r>
        <w:t>ricultural lands to other uses;</w:t>
      </w:r>
    </w:p>
    <w:p w:rsidR="00287623" w:rsidRPr="00F011D8" w:rsidRDefault="00287623" w:rsidP="00DC629B">
      <w:pPr>
        <w:pStyle w:val="NumberList1"/>
        <w:numPr>
          <w:ilvl w:val="2"/>
          <w:numId w:val="58"/>
        </w:numPr>
        <w:ind w:left="1800" w:hanging="360"/>
      </w:pPr>
      <w:r>
        <w:t>R</w:t>
      </w:r>
      <w:r w:rsidRPr="00F011D8">
        <w:t>eplacement of agricultural facilities closer to the shorel</w:t>
      </w:r>
      <w:r>
        <w:t>ine than the original facility; or</w:t>
      </w:r>
    </w:p>
    <w:p w:rsidR="00287623" w:rsidRPr="00F011D8" w:rsidRDefault="00287623" w:rsidP="00DC629B">
      <w:pPr>
        <w:pStyle w:val="NumberList1"/>
        <w:numPr>
          <w:ilvl w:val="2"/>
          <w:numId w:val="58"/>
        </w:numPr>
        <w:ind w:left="1800" w:hanging="360"/>
      </w:pPr>
      <w:r>
        <w:t>D</w:t>
      </w:r>
      <w:r w:rsidRPr="00F011D8">
        <w:t>evelopment on agricultural land that does not meet the definit</w:t>
      </w:r>
      <w:r>
        <w:t>ion of agricultural activities.</w:t>
      </w:r>
    </w:p>
    <w:p w:rsidR="00287623" w:rsidRDefault="00287623" w:rsidP="00DC629B">
      <w:pPr>
        <w:pStyle w:val="NumberList1"/>
        <w:numPr>
          <w:ilvl w:val="0"/>
          <w:numId w:val="57"/>
        </w:numPr>
        <w:ind w:left="1080"/>
      </w:pPr>
      <w:r w:rsidRPr="00101789">
        <w:rPr>
          <w:u w:val="single"/>
        </w:rPr>
        <w:t>Permit-Exempt Activities</w:t>
      </w:r>
      <w:r w:rsidRPr="00F011D8">
        <w:t xml:space="preserve">. </w:t>
      </w:r>
      <w:r>
        <w:t xml:space="preserve"> </w:t>
      </w:r>
      <w:r w:rsidRPr="00F011D8">
        <w:t xml:space="preserve">If an activity does not qualify </w:t>
      </w:r>
      <w:r>
        <w:t xml:space="preserve">as excepted as described in SMP Section 5.05.02(A)(1) </w:t>
      </w:r>
      <w:r w:rsidRPr="00F011D8">
        <w:t>above, it may still qualify for an exemption from the requirement to obtain a shoreline Substantial Development Permit under RCW 90.58.0</w:t>
      </w:r>
      <w:r>
        <w:t>30(3)(e) and WAC 173-27-040(2).</w:t>
      </w:r>
    </w:p>
    <w:p w:rsidR="00287623" w:rsidRPr="00F011D8" w:rsidRDefault="00287623" w:rsidP="00287623">
      <w:pPr>
        <w:pStyle w:val="NumberList1"/>
        <w:ind w:left="1080"/>
      </w:pPr>
      <w:r w:rsidRPr="00F011D8">
        <w:t xml:space="preserve">Pursuant to WAC 173-27-040(1), such exemptions are to be construed narrowly, and an exemption from the substantial development permit process is not an exemption from compliance with the SMP. </w:t>
      </w:r>
      <w:r>
        <w:t xml:space="preserve"> </w:t>
      </w:r>
      <w:r w:rsidRPr="00F011D8">
        <w:t>For example, the following construction and practices normal or necessary for farming, irrigation, and ranchin</w:t>
      </w:r>
      <w:r>
        <w:t>g activities are permit-exempt:</w:t>
      </w:r>
    </w:p>
    <w:p w:rsidR="00287623" w:rsidRPr="00F011D8" w:rsidRDefault="00287623" w:rsidP="00DC629B">
      <w:pPr>
        <w:pStyle w:val="NumberList1"/>
        <w:numPr>
          <w:ilvl w:val="1"/>
          <w:numId w:val="57"/>
        </w:numPr>
      </w:pPr>
      <w:r>
        <w:t>A</w:t>
      </w:r>
      <w:r w:rsidRPr="00F011D8">
        <w:t>gricultural service roa</w:t>
      </w:r>
      <w:r>
        <w:t>ds and utilities on shorelands;</w:t>
      </w:r>
    </w:p>
    <w:p w:rsidR="00287623" w:rsidRPr="00F011D8" w:rsidRDefault="00287623" w:rsidP="00DC629B">
      <w:pPr>
        <w:pStyle w:val="NumberList1"/>
        <w:numPr>
          <w:ilvl w:val="1"/>
          <w:numId w:val="57"/>
        </w:numPr>
      </w:pPr>
      <w:r>
        <w:t>C</w:t>
      </w:r>
      <w:r w:rsidRPr="00F011D8">
        <w:t>onstruction of a barn or similar agricultural s</w:t>
      </w:r>
      <w:r>
        <w:t>tructure;</w:t>
      </w:r>
    </w:p>
    <w:p w:rsidR="00287623" w:rsidRDefault="00287623" w:rsidP="00DC629B">
      <w:pPr>
        <w:pStyle w:val="NumberList1"/>
        <w:numPr>
          <w:ilvl w:val="1"/>
          <w:numId w:val="57"/>
        </w:numPr>
      </w:pPr>
      <w:r>
        <w:t>C</w:t>
      </w:r>
      <w:r w:rsidRPr="00F011D8">
        <w:t>onstruction and maintenance of irrigation structures</w:t>
      </w:r>
      <w:r w:rsidR="00B02A2A">
        <w:t xml:space="preserve"> including but not limited to head gates, pumping facilities, and irrigation channels</w:t>
      </w:r>
      <w:r>
        <w:t>;</w:t>
      </w:r>
    </w:p>
    <w:p w:rsidR="00287623" w:rsidRPr="00F011D8" w:rsidRDefault="00287623" w:rsidP="00DC629B">
      <w:pPr>
        <w:pStyle w:val="NumberList1"/>
        <w:numPr>
          <w:ilvl w:val="1"/>
          <w:numId w:val="57"/>
        </w:numPr>
      </w:pPr>
      <w:r>
        <w:t>O</w:t>
      </w:r>
      <w:r w:rsidRPr="00F011D8">
        <w:t>peration, maintenance, or construction of canals, drains, reservoirs, or other facilities that now exist or are hereafter created or developed as a part of an irrigation system for the primary purpose of making use of system waters, including return flow and stored groundwate</w:t>
      </w:r>
      <w:r>
        <w:t>r from the irrigation of lands; or</w:t>
      </w:r>
    </w:p>
    <w:p w:rsidR="00287623" w:rsidRDefault="00287623" w:rsidP="00DC629B">
      <w:pPr>
        <w:pStyle w:val="NumberList1"/>
        <w:numPr>
          <w:ilvl w:val="1"/>
          <w:numId w:val="57"/>
        </w:numPr>
      </w:pPr>
      <w:r>
        <w:t>O</w:t>
      </w:r>
      <w:r w:rsidRPr="00F011D8">
        <w:t>peration and maintenance of any system of dikes, ditches, drains, or other facilities</w:t>
      </w:r>
      <w:r>
        <w:t xml:space="preserve"> existing on </w:t>
      </w:r>
      <w:r w:rsidRPr="00BA69FA">
        <w:t>September 8, 1975</w:t>
      </w:r>
      <w:r w:rsidRPr="00F011D8">
        <w:t>, which were created, developed or utilized primarily as a part of an agricultural drainage or diking system</w:t>
      </w:r>
      <w:r>
        <w:t>.</w:t>
      </w:r>
    </w:p>
    <w:p w:rsidR="00287623" w:rsidRDefault="00287623" w:rsidP="00DC629B">
      <w:pPr>
        <w:pStyle w:val="NumberList1"/>
        <w:numPr>
          <w:ilvl w:val="0"/>
          <w:numId w:val="57"/>
        </w:numPr>
        <w:ind w:left="1080"/>
      </w:pPr>
      <w:r>
        <w:t>A s</w:t>
      </w:r>
      <w:r w:rsidRPr="00107E2C">
        <w:t>horeline substantial development permit is required for all agricultural development not specifically exempted by the provisions of RCW 90.58.030(3)(e)(iv).</w:t>
      </w:r>
    </w:p>
    <w:p w:rsidR="00287623" w:rsidRPr="00600379" w:rsidRDefault="00287623" w:rsidP="009F61E0">
      <w:pPr>
        <w:pStyle w:val="Heading4"/>
      </w:pPr>
      <w:r>
        <w:t>Development Standards</w:t>
      </w:r>
      <w:r w:rsidR="006251FA">
        <w:t xml:space="preserve"> for New Agricultural Activities</w:t>
      </w:r>
    </w:p>
    <w:p w:rsidR="00287623" w:rsidRPr="00396949" w:rsidRDefault="00287623" w:rsidP="00DC629B">
      <w:pPr>
        <w:pStyle w:val="NumberList1"/>
        <w:numPr>
          <w:ilvl w:val="0"/>
          <w:numId w:val="59"/>
        </w:numPr>
      </w:pPr>
      <w:r>
        <w:t>A</w:t>
      </w:r>
      <w:r w:rsidRPr="00396949">
        <w:t xml:space="preserve">gricultural </w:t>
      </w:r>
      <w:r>
        <w:t xml:space="preserve">uses and </w:t>
      </w:r>
      <w:r w:rsidRPr="00396949">
        <w:t xml:space="preserve">development shall </w:t>
      </w:r>
      <w:r>
        <w:t>be</w:t>
      </w:r>
      <w:r w:rsidRPr="00396949">
        <w:t xml:space="preserve"> consistent </w:t>
      </w:r>
      <w:r>
        <w:t xml:space="preserve">with the shoreline environment designation in which it is proposed, </w:t>
      </w:r>
      <w:r w:rsidRPr="00396949">
        <w:t>ensure no net loss of ecological function</w:t>
      </w:r>
      <w:r>
        <w:t>, and not have a significant adverse impact on other shoreline resources and values</w:t>
      </w:r>
      <w:r w:rsidRPr="00396949">
        <w:t>.</w:t>
      </w:r>
    </w:p>
    <w:p w:rsidR="00BA69FA" w:rsidRDefault="00BA69FA" w:rsidP="00DC629B">
      <w:pPr>
        <w:pStyle w:val="NumberList1"/>
        <w:numPr>
          <w:ilvl w:val="0"/>
          <w:numId w:val="59"/>
        </w:numPr>
      </w:pPr>
      <w:r>
        <w:t>The</w:t>
      </w:r>
      <w:r w:rsidRPr="00BA69FA">
        <w:t xml:space="preserve"> </w:t>
      </w:r>
      <w:r>
        <w:t>following</w:t>
      </w:r>
      <w:r w:rsidRPr="00BA69FA">
        <w:t xml:space="preserve"> </w:t>
      </w:r>
      <w:r>
        <w:t>uses</w:t>
      </w:r>
      <w:r w:rsidRPr="00BA69FA">
        <w:t xml:space="preserve"> </w:t>
      </w:r>
      <w:r>
        <w:t>are</w:t>
      </w:r>
      <w:r w:rsidRPr="00BA69FA">
        <w:t xml:space="preserve"> </w:t>
      </w:r>
      <w:r>
        <w:t>prohibited:</w:t>
      </w:r>
    </w:p>
    <w:p w:rsidR="00BA69FA" w:rsidRDefault="00BA69FA" w:rsidP="00FD128C">
      <w:pPr>
        <w:pStyle w:val="NumberList1"/>
        <w:numPr>
          <w:ilvl w:val="1"/>
          <w:numId w:val="282"/>
        </w:numPr>
        <w:ind w:left="1440"/>
      </w:pPr>
      <w:r>
        <w:t>The</w:t>
      </w:r>
      <w:r w:rsidRPr="00BA69FA">
        <w:t xml:space="preserve"> </w:t>
      </w:r>
      <w:r>
        <w:t>disposal</w:t>
      </w:r>
      <w:r w:rsidRPr="00BA69FA">
        <w:t xml:space="preserve"> </w:t>
      </w:r>
      <w:r>
        <w:t>of</w:t>
      </w:r>
      <w:r w:rsidRPr="00BA69FA">
        <w:t xml:space="preserve"> </w:t>
      </w:r>
      <w:r>
        <w:t>inorganic</w:t>
      </w:r>
      <w:r w:rsidRPr="00BA69FA">
        <w:t xml:space="preserve"> </w:t>
      </w:r>
      <w:r>
        <w:t>farm</w:t>
      </w:r>
      <w:r w:rsidRPr="00BA69FA">
        <w:t xml:space="preserve"> </w:t>
      </w:r>
      <w:r>
        <w:t>wastes,</w:t>
      </w:r>
      <w:r w:rsidRPr="00BA69FA">
        <w:t xml:space="preserve"> </w:t>
      </w:r>
      <w:r>
        <w:t>chemicals,</w:t>
      </w:r>
      <w:r w:rsidRPr="00BA69FA">
        <w:t xml:space="preserve"> </w:t>
      </w:r>
      <w:r>
        <w:t>fertilizers,</w:t>
      </w:r>
      <w:r w:rsidRPr="00BA69FA">
        <w:t xml:space="preserve"> </w:t>
      </w:r>
      <w:r>
        <w:t>and</w:t>
      </w:r>
      <w:r w:rsidRPr="00BA69FA">
        <w:t xml:space="preserve"> </w:t>
      </w:r>
      <w:r>
        <w:t>associated</w:t>
      </w:r>
      <w:r w:rsidRPr="00BA69FA">
        <w:t xml:space="preserve"> </w:t>
      </w:r>
      <w:r>
        <w:t>containers and equipment,</w:t>
      </w:r>
      <w:r w:rsidRPr="00BA69FA">
        <w:t xml:space="preserve"> </w:t>
      </w:r>
      <w:r>
        <w:t>including</w:t>
      </w:r>
      <w:r w:rsidRPr="00BA69FA">
        <w:t xml:space="preserve"> </w:t>
      </w:r>
      <w:r>
        <w:t>junk</w:t>
      </w:r>
      <w:r w:rsidRPr="00BA69FA">
        <w:t xml:space="preserve"> </w:t>
      </w:r>
      <w:r>
        <w:t>vehicles</w:t>
      </w:r>
      <w:r w:rsidRPr="00BA69FA">
        <w:t xml:space="preserve"> </w:t>
      </w:r>
      <w:r>
        <w:t>and</w:t>
      </w:r>
      <w:r w:rsidRPr="00BA69FA">
        <w:t xml:space="preserve"> </w:t>
      </w:r>
      <w:r>
        <w:t>equipment;</w:t>
      </w:r>
    </w:p>
    <w:p w:rsidR="00BA69FA" w:rsidRDefault="00BA69FA" w:rsidP="00FD128C">
      <w:pPr>
        <w:pStyle w:val="NumberList1"/>
        <w:numPr>
          <w:ilvl w:val="1"/>
          <w:numId w:val="282"/>
        </w:numPr>
        <w:ind w:left="1440"/>
      </w:pPr>
      <w:r>
        <w:t>Disposal</w:t>
      </w:r>
      <w:r w:rsidRPr="00BA69FA">
        <w:t xml:space="preserve"> </w:t>
      </w:r>
      <w:r>
        <w:t>of</w:t>
      </w:r>
      <w:r w:rsidRPr="00BA69FA">
        <w:t xml:space="preserve"> </w:t>
      </w:r>
      <w:r>
        <w:t>debris</w:t>
      </w:r>
      <w:r w:rsidRPr="00BA69FA">
        <w:t xml:space="preserve"> </w:t>
      </w:r>
      <w:r>
        <w:t>and</w:t>
      </w:r>
      <w:r w:rsidRPr="00BA69FA">
        <w:t xml:space="preserve"> </w:t>
      </w:r>
      <w:r>
        <w:t>brush;</w:t>
      </w:r>
    </w:p>
    <w:p w:rsidR="00BA69FA" w:rsidRDefault="00BA69FA" w:rsidP="00FD128C">
      <w:pPr>
        <w:pStyle w:val="NumberList1"/>
        <w:numPr>
          <w:ilvl w:val="1"/>
          <w:numId w:val="282"/>
        </w:numPr>
        <w:ind w:left="1440"/>
      </w:pPr>
      <w:r>
        <w:t>The</w:t>
      </w:r>
      <w:r w:rsidRPr="00BA69FA">
        <w:t xml:space="preserve"> </w:t>
      </w:r>
      <w:r>
        <w:t>application</w:t>
      </w:r>
      <w:r w:rsidRPr="00BA69FA">
        <w:t xml:space="preserve"> </w:t>
      </w:r>
      <w:r>
        <w:t>of</w:t>
      </w:r>
      <w:r w:rsidRPr="00BA69FA">
        <w:t xml:space="preserve"> </w:t>
      </w:r>
      <w:r>
        <w:t>agricultural</w:t>
      </w:r>
      <w:r w:rsidRPr="00BA69FA">
        <w:t xml:space="preserve"> </w:t>
      </w:r>
      <w:r>
        <w:t>fertilizers,</w:t>
      </w:r>
      <w:r w:rsidRPr="00BA69FA">
        <w:t xml:space="preserve"> </w:t>
      </w:r>
      <w:r>
        <w:t>including</w:t>
      </w:r>
      <w:r w:rsidRPr="00BA69FA">
        <w:t xml:space="preserve"> </w:t>
      </w:r>
      <w:r>
        <w:t>animal</w:t>
      </w:r>
      <w:r w:rsidRPr="00BA69FA">
        <w:t xml:space="preserve"> </w:t>
      </w:r>
      <w:r>
        <w:t>waste</w:t>
      </w:r>
      <w:r w:rsidRPr="00BA69FA">
        <w:t xml:space="preserve"> </w:t>
      </w:r>
      <w:r>
        <w:t>disposal,</w:t>
      </w:r>
      <w:r w:rsidRPr="00BA69FA">
        <w:t xml:space="preserve"> </w:t>
      </w:r>
      <w:r>
        <w:t>herbicides,</w:t>
      </w:r>
      <w:r w:rsidRPr="00BA69FA">
        <w:t xml:space="preserve"> </w:t>
      </w:r>
      <w:r>
        <w:t>and</w:t>
      </w:r>
      <w:r w:rsidRPr="00BA69FA">
        <w:t xml:space="preserve"> </w:t>
      </w:r>
      <w:r>
        <w:t>pesticides</w:t>
      </w:r>
      <w:r w:rsidRPr="00BA69FA">
        <w:t xml:space="preserve"> </w:t>
      </w:r>
      <w:r>
        <w:t>shall</w:t>
      </w:r>
      <w:r w:rsidRPr="00BA69FA">
        <w:t xml:space="preserve"> </w:t>
      </w:r>
      <w:r>
        <w:t>be</w:t>
      </w:r>
      <w:r w:rsidRPr="00BA69FA">
        <w:t xml:space="preserve"> </w:t>
      </w:r>
      <w:r>
        <w:t>prohibited</w:t>
      </w:r>
      <w:r w:rsidRPr="00BA69FA">
        <w:t xml:space="preserve"> </w:t>
      </w:r>
      <w:r>
        <w:t>within</w:t>
      </w:r>
      <w:r w:rsidRPr="00BA69FA">
        <w:t xml:space="preserve"> </w:t>
      </w:r>
      <w:r>
        <w:t>100'</w:t>
      </w:r>
      <w:r w:rsidRPr="00BA69FA">
        <w:t xml:space="preserve"> </w:t>
      </w:r>
      <w:r>
        <w:t>landward</w:t>
      </w:r>
      <w:r w:rsidRPr="00BA69FA">
        <w:t xml:space="preserve"> </w:t>
      </w:r>
      <w:r>
        <w:t>of</w:t>
      </w:r>
      <w:r w:rsidRPr="00BA69FA">
        <w:t xml:space="preserve"> </w:t>
      </w:r>
      <w:r>
        <w:t>the</w:t>
      </w:r>
      <w:r w:rsidRPr="00BA69FA">
        <w:t xml:space="preserve"> </w:t>
      </w:r>
      <w:r>
        <w:t>OHWM;</w:t>
      </w:r>
    </w:p>
    <w:p w:rsidR="00BA69FA" w:rsidRDefault="00BA69FA" w:rsidP="00FD128C">
      <w:pPr>
        <w:pStyle w:val="NumberList1"/>
        <w:numPr>
          <w:ilvl w:val="1"/>
          <w:numId w:val="282"/>
        </w:numPr>
        <w:ind w:left="1440"/>
      </w:pPr>
      <w:r>
        <w:t>Aerial spraying of fertilizers, chemical pesticides or</w:t>
      </w:r>
      <w:r w:rsidRPr="00BA69FA">
        <w:t xml:space="preserve"> </w:t>
      </w:r>
      <w:r>
        <w:t>herbicides over water bodies,</w:t>
      </w:r>
      <w:r w:rsidRPr="00BA69FA">
        <w:t xml:space="preserve"> </w:t>
      </w:r>
      <w:r>
        <w:t>wetland,</w:t>
      </w:r>
      <w:r w:rsidRPr="00BA69FA">
        <w:t xml:space="preserve"> </w:t>
      </w:r>
      <w:r>
        <w:t>within</w:t>
      </w:r>
      <w:r w:rsidRPr="00BA69FA">
        <w:t xml:space="preserve"> </w:t>
      </w:r>
      <w:r>
        <w:t>a</w:t>
      </w:r>
      <w:r w:rsidRPr="00BA69FA">
        <w:t xml:space="preserve"> </w:t>
      </w:r>
      <w:r>
        <w:t>floodway,</w:t>
      </w:r>
      <w:r w:rsidRPr="00BA69FA">
        <w:t xml:space="preserve"> </w:t>
      </w:r>
      <w:r>
        <w:t>and</w:t>
      </w:r>
      <w:r w:rsidRPr="00BA69FA">
        <w:t xml:space="preserve"> </w:t>
      </w:r>
      <w:r>
        <w:t>within</w:t>
      </w:r>
      <w:r w:rsidRPr="00BA69FA">
        <w:t xml:space="preserve"> </w:t>
      </w:r>
      <w:r>
        <w:t>200</w:t>
      </w:r>
      <w:r w:rsidRPr="00BA69FA">
        <w:t xml:space="preserve"> </w:t>
      </w:r>
      <w:r>
        <w:t>feet</w:t>
      </w:r>
      <w:r w:rsidRPr="00BA69FA">
        <w:t xml:space="preserve"> </w:t>
      </w:r>
      <w:r>
        <w:t>landward</w:t>
      </w:r>
      <w:r w:rsidRPr="00BA69FA">
        <w:t xml:space="preserve"> </w:t>
      </w:r>
      <w:r>
        <w:t>of</w:t>
      </w:r>
      <w:r w:rsidRPr="00BA69FA">
        <w:t xml:space="preserve"> </w:t>
      </w:r>
      <w:r>
        <w:t>the</w:t>
      </w:r>
      <w:r w:rsidRPr="00BA69FA">
        <w:t xml:space="preserve"> </w:t>
      </w:r>
      <w:r>
        <w:t>OHWM</w:t>
      </w:r>
      <w:r w:rsidRPr="00BA69FA">
        <w:t xml:space="preserve"> </w:t>
      </w:r>
      <w:r>
        <w:t>is</w:t>
      </w:r>
      <w:r w:rsidRPr="00BA69FA">
        <w:t xml:space="preserve"> </w:t>
      </w:r>
      <w:r>
        <w:t>prohibited; and</w:t>
      </w:r>
    </w:p>
    <w:p w:rsidR="00BA69FA" w:rsidRDefault="00BA69FA" w:rsidP="00FD128C">
      <w:pPr>
        <w:pStyle w:val="NumberList1"/>
        <w:numPr>
          <w:ilvl w:val="1"/>
          <w:numId w:val="282"/>
        </w:numPr>
        <w:ind w:left="1440"/>
      </w:pPr>
      <w:r w:rsidRPr="00396949">
        <w:rPr>
          <w:szCs w:val="24"/>
        </w:rPr>
        <w:t xml:space="preserve">The storage </w:t>
      </w:r>
      <w:r w:rsidRPr="00BA69FA">
        <w:t>of</w:t>
      </w:r>
      <w:r w:rsidRPr="00396949">
        <w:rPr>
          <w:szCs w:val="24"/>
        </w:rPr>
        <w:t xml:space="preserve"> toxic or hazardous chemicals used for agricultural practices in shoreline </w:t>
      </w:r>
      <w:r w:rsidRPr="00101789">
        <w:t>areas</w:t>
      </w:r>
      <w:r w:rsidRPr="00396949">
        <w:rPr>
          <w:szCs w:val="24"/>
        </w:rPr>
        <w:t xml:space="preserve"> subject to flooding</w:t>
      </w:r>
      <w:r w:rsidRPr="00396949">
        <w:t>.</w:t>
      </w:r>
    </w:p>
    <w:p w:rsidR="00287623" w:rsidRPr="004D6B30" w:rsidRDefault="00287623" w:rsidP="00DC629B">
      <w:pPr>
        <w:pStyle w:val="NumberList1"/>
        <w:numPr>
          <w:ilvl w:val="0"/>
          <w:numId w:val="59"/>
        </w:numPr>
      </w:pPr>
      <w:r>
        <w:t>Agricultural practices</w:t>
      </w:r>
      <w:r w:rsidRPr="004D6B30">
        <w:t xml:space="preserve"> must prevent and control erosion of soils and bank materials within shoreline areas.</w:t>
      </w:r>
    </w:p>
    <w:p w:rsidR="00287623" w:rsidRPr="004D6B30" w:rsidRDefault="00287623" w:rsidP="00DC629B">
      <w:pPr>
        <w:pStyle w:val="NumberList1"/>
        <w:numPr>
          <w:ilvl w:val="0"/>
          <w:numId w:val="59"/>
        </w:numPr>
      </w:pPr>
      <w:r w:rsidRPr="004D6B30">
        <w:t>Pesticides and herbicides must be handled, applied, and disposed of in accordance with provisions of the Washington Pesticide Application Act (</w:t>
      </w:r>
      <w:r>
        <w:t>Chapter</w:t>
      </w:r>
      <w:r w:rsidRPr="004D6B30">
        <w:t xml:space="preserve"> 17.21</w:t>
      </w:r>
      <w:r>
        <w:t xml:space="preserve"> RCW</w:t>
      </w:r>
      <w:r w:rsidRPr="004D6B30">
        <w:t>) and the Washington Pesticide C</w:t>
      </w:r>
      <w:r>
        <w:t>ontrol Act (Chapter 15.58 RCW).</w:t>
      </w:r>
    </w:p>
    <w:p w:rsidR="00287623" w:rsidRPr="004D6B30" w:rsidRDefault="00287623" w:rsidP="00DC629B">
      <w:pPr>
        <w:pStyle w:val="NumberList1"/>
        <w:numPr>
          <w:ilvl w:val="0"/>
          <w:numId w:val="59"/>
        </w:numPr>
      </w:pPr>
      <w:r w:rsidRPr="004D6B30">
        <w:t xml:space="preserve">Feedlot operations and animal waste retention and storage areas must not be located within shoreline </w:t>
      </w:r>
      <w:r>
        <w:t xml:space="preserve">jurisdiction </w:t>
      </w:r>
      <w:r w:rsidRPr="004D6B30">
        <w:t>unless dir</w:t>
      </w:r>
      <w:r>
        <w:t>ect manure runoff is prevented.</w:t>
      </w:r>
    </w:p>
    <w:p w:rsidR="00BA69FA" w:rsidRDefault="00BA69FA" w:rsidP="00DC629B">
      <w:pPr>
        <w:pStyle w:val="NumberList1"/>
        <w:numPr>
          <w:ilvl w:val="0"/>
          <w:numId w:val="59"/>
        </w:numPr>
      </w:pPr>
      <w:r>
        <w:t>Within</w:t>
      </w:r>
      <w:r w:rsidRPr="00BA69FA">
        <w:t xml:space="preserve"> </w:t>
      </w:r>
      <w:r>
        <w:t>100-year</w:t>
      </w:r>
      <w:r w:rsidRPr="00BA69FA">
        <w:t xml:space="preserve"> </w:t>
      </w:r>
      <w:r>
        <w:t>floodplain</w:t>
      </w:r>
      <w:r w:rsidRPr="00BA69FA">
        <w:t xml:space="preserve"> </w:t>
      </w:r>
      <w:r>
        <w:t>boundaries</w:t>
      </w:r>
      <w:r w:rsidRPr="00BA69FA">
        <w:t xml:space="preserve"> </w:t>
      </w:r>
      <w:r>
        <w:t>all</w:t>
      </w:r>
      <w:r w:rsidRPr="00BA69FA">
        <w:t xml:space="preserve"> </w:t>
      </w:r>
      <w:r>
        <w:t>liquid</w:t>
      </w:r>
      <w:r w:rsidRPr="00BA69FA">
        <w:t xml:space="preserve"> </w:t>
      </w:r>
      <w:r>
        <w:t>manure</w:t>
      </w:r>
      <w:r w:rsidRPr="00BA69FA">
        <w:t xml:space="preserve"> </w:t>
      </w:r>
      <w:r>
        <w:t>storage</w:t>
      </w:r>
      <w:r w:rsidRPr="00BA69FA">
        <w:t xml:space="preserve"> </w:t>
      </w:r>
      <w:r>
        <w:t>shall</w:t>
      </w:r>
      <w:r w:rsidRPr="00BA69FA">
        <w:t xml:space="preserve"> </w:t>
      </w:r>
      <w:r>
        <w:t>be</w:t>
      </w:r>
      <w:r w:rsidRPr="00BA69FA">
        <w:t xml:space="preserve"> </w:t>
      </w:r>
      <w:r>
        <w:t>diked</w:t>
      </w:r>
      <w:r w:rsidRPr="00BA69FA">
        <w:t xml:space="preserve"> </w:t>
      </w:r>
      <w:r>
        <w:t>and,</w:t>
      </w:r>
      <w:r w:rsidRPr="00BA69FA">
        <w:t xml:space="preserve"> </w:t>
      </w:r>
      <w:r>
        <w:t>if</w:t>
      </w:r>
      <w:r w:rsidRPr="00BA69FA">
        <w:t xml:space="preserve"> </w:t>
      </w:r>
      <w:r>
        <w:t>feasible,</w:t>
      </w:r>
      <w:r w:rsidRPr="00BA69FA">
        <w:t xml:space="preserve"> </w:t>
      </w:r>
      <w:r>
        <w:t>adequately</w:t>
      </w:r>
      <w:r w:rsidRPr="00BA69FA">
        <w:t xml:space="preserve"> </w:t>
      </w:r>
      <w:r>
        <w:t>covered.</w:t>
      </w:r>
      <w:r w:rsidRPr="00BA69FA">
        <w:t xml:space="preserve"> </w:t>
      </w:r>
      <w:r>
        <w:t xml:space="preserve"> No</w:t>
      </w:r>
      <w:r w:rsidRPr="00BA69FA">
        <w:t xml:space="preserve"> </w:t>
      </w:r>
      <w:r>
        <w:t>storage</w:t>
      </w:r>
      <w:r w:rsidRPr="00BA69FA">
        <w:t xml:space="preserve"> </w:t>
      </w:r>
      <w:r>
        <w:t>lagoons</w:t>
      </w:r>
      <w:r w:rsidRPr="00BA69FA">
        <w:t xml:space="preserve"> </w:t>
      </w:r>
      <w:r w:rsidR="004F6A6B">
        <w:t xml:space="preserve">are allowed </w:t>
      </w:r>
      <w:r>
        <w:t>in</w:t>
      </w:r>
      <w:r w:rsidRPr="00BA69FA">
        <w:t xml:space="preserve"> </w:t>
      </w:r>
      <w:r w:rsidR="004F6A6B">
        <w:t xml:space="preserve">the </w:t>
      </w:r>
      <w:r>
        <w:t>floodway,</w:t>
      </w:r>
      <w:r w:rsidRPr="00BA69FA">
        <w:t xml:space="preserve"> </w:t>
      </w:r>
      <w:r>
        <w:t>and</w:t>
      </w:r>
      <w:r w:rsidRPr="00BA69FA">
        <w:t xml:space="preserve"> </w:t>
      </w:r>
      <w:r>
        <w:t>top</w:t>
      </w:r>
      <w:r w:rsidRPr="00BA69FA">
        <w:t xml:space="preserve"> </w:t>
      </w:r>
      <w:r>
        <w:t>of</w:t>
      </w:r>
      <w:r w:rsidRPr="00BA69FA">
        <w:t xml:space="preserve"> </w:t>
      </w:r>
      <w:r>
        <w:t>lagoon</w:t>
      </w:r>
      <w:r w:rsidRPr="00BA69FA">
        <w:t xml:space="preserve"> </w:t>
      </w:r>
      <w:r>
        <w:t>dikes shall</w:t>
      </w:r>
      <w:r w:rsidRPr="00BA69FA">
        <w:t xml:space="preserve"> </w:t>
      </w:r>
      <w:r>
        <w:t>be</w:t>
      </w:r>
      <w:r w:rsidRPr="00BA69FA">
        <w:t xml:space="preserve"> </w:t>
      </w:r>
      <w:r>
        <w:t>one</w:t>
      </w:r>
      <w:r w:rsidRPr="00BA69FA">
        <w:t xml:space="preserve"> </w:t>
      </w:r>
      <w:r>
        <w:t>foot</w:t>
      </w:r>
      <w:r w:rsidRPr="00BA69FA">
        <w:t xml:space="preserve"> </w:t>
      </w:r>
      <w:r>
        <w:t>above</w:t>
      </w:r>
      <w:r w:rsidRPr="00BA69FA">
        <w:t xml:space="preserve"> </w:t>
      </w:r>
      <w:r>
        <w:t>100-year</w:t>
      </w:r>
      <w:r w:rsidRPr="00BA69FA">
        <w:t xml:space="preserve"> </w:t>
      </w:r>
      <w:r>
        <w:t>flood</w:t>
      </w:r>
      <w:r w:rsidRPr="00BA69FA">
        <w:t xml:space="preserve"> </w:t>
      </w:r>
      <w:r>
        <w:t>elevation.</w:t>
      </w:r>
    </w:p>
    <w:p w:rsidR="00BA69FA" w:rsidRDefault="00BA69FA" w:rsidP="00DC629B">
      <w:pPr>
        <w:pStyle w:val="NumberList1"/>
        <w:numPr>
          <w:ilvl w:val="0"/>
          <w:numId w:val="59"/>
        </w:numPr>
      </w:pPr>
      <w:r>
        <w:t>A</w:t>
      </w:r>
      <w:r w:rsidRPr="00BA69FA">
        <w:t xml:space="preserve"> </w:t>
      </w:r>
      <w:r>
        <w:t>buffer</w:t>
      </w:r>
      <w:r w:rsidRPr="00BA69FA">
        <w:t xml:space="preserve"> </w:t>
      </w:r>
      <w:r>
        <w:t>of</w:t>
      </w:r>
      <w:r w:rsidRPr="00BA69FA">
        <w:t xml:space="preserve"> </w:t>
      </w:r>
      <w:r>
        <w:t>natural</w:t>
      </w:r>
      <w:r w:rsidRPr="00BA69FA">
        <w:t xml:space="preserve"> </w:t>
      </w:r>
      <w:r>
        <w:t>or</w:t>
      </w:r>
      <w:r w:rsidRPr="00BA69FA">
        <w:t xml:space="preserve"> </w:t>
      </w:r>
      <w:r>
        <w:t>planted</w:t>
      </w:r>
      <w:r w:rsidRPr="00BA69FA">
        <w:t xml:space="preserve"> </w:t>
      </w:r>
      <w:r>
        <w:t>permanent</w:t>
      </w:r>
      <w:r w:rsidRPr="00BA69FA">
        <w:t xml:space="preserve"> </w:t>
      </w:r>
      <w:r>
        <w:t>native</w:t>
      </w:r>
      <w:r w:rsidRPr="00BA69FA">
        <w:t xml:space="preserve"> </w:t>
      </w:r>
      <w:r>
        <w:t>vegetation</w:t>
      </w:r>
      <w:r w:rsidRPr="00BA69FA">
        <w:t xml:space="preserve"> </w:t>
      </w:r>
      <w:r>
        <w:t>shall</w:t>
      </w:r>
      <w:r w:rsidRPr="00BA69FA">
        <w:t xml:space="preserve"> </w:t>
      </w:r>
      <w:r>
        <w:t>be</w:t>
      </w:r>
      <w:r w:rsidRPr="00BA69FA">
        <w:t xml:space="preserve"> </w:t>
      </w:r>
      <w:r>
        <w:t>maintained</w:t>
      </w:r>
      <w:r w:rsidRPr="00BA69FA">
        <w:t xml:space="preserve"> </w:t>
      </w:r>
      <w:r>
        <w:t>between</w:t>
      </w:r>
      <w:r w:rsidRPr="00BA69FA">
        <w:t xml:space="preserve"> </w:t>
      </w:r>
      <w:r>
        <w:t>areas</w:t>
      </w:r>
      <w:r w:rsidRPr="00BA69FA">
        <w:t xml:space="preserve"> </w:t>
      </w:r>
      <w:r>
        <w:t>used</w:t>
      </w:r>
      <w:r w:rsidRPr="00BA69FA">
        <w:t xml:space="preserve"> </w:t>
      </w:r>
      <w:r>
        <w:t>for</w:t>
      </w:r>
      <w:r w:rsidRPr="00BA69FA">
        <w:t xml:space="preserve"> </w:t>
      </w:r>
      <w:r>
        <w:t>crops</w:t>
      </w:r>
      <w:r w:rsidRPr="00BA69FA">
        <w:t xml:space="preserve"> </w:t>
      </w:r>
      <w:r>
        <w:t>or</w:t>
      </w:r>
      <w:r w:rsidRPr="00BA69FA">
        <w:t xml:space="preserve"> </w:t>
      </w:r>
      <w:r>
        <w:t>intensive</w:t>
      </w:r>
      <w:r w:rsidRPr="00BA69FA">
        <w:t xml:space="preserve"> </w:t>
      </w:r>
      <w:r>
        <w:t>grazing</w:t>
      </w:r>
      <w:r w:rsidRPr="00BA69FA">
        <w:t xml:space="preserve"> </w:t>
      </w:r>
      <w:r>
        <w:t>and</w:t>
      </w:r>
      <w:r w:rsidRPr="00BA69FA">
        <w:t xml:space="preserve"> </w:t>
      </w:r>
      <w:r>
        <w:t>adjacent</w:t>
      </w:r>
      <w:r w:rsidRPr="00BA69FA">
        <w:t xml:space="preserve"> </w:t>
      </w:r>
      <w:r>
        <w:t>waters</w:t>
      </w:r>
      <w:r w:rsidRPr="00BA69FA">
        <w:t xml:space="preserve"> </w:t>
      </w:r>
      <w:r>
        <w:t>and</w:t>
      </w:r>
      <w:r w:rsidRPr="00BA69FA">
        <w:t xml:space="preserve"> </w:t>
      </w:r>
      <w:r w:rsidR="00C26574">
        <w:t>wetlands</w:t>
      </w:r>
      <w:r>
        <w:t>.</w:t>
      </w:r>
      <w:r w:rsidRPr="00BA69FA">
        <w:t xml:space="preserve"> </w:t>
      </w:r>
      <w:r>
        <w:t xml:space="preserve"> The</w:t>
      </w:r>
      <w:r w:rsidRPr="00BA69FA">
        <w:t xml:space="preserve"> </w:t>
      </w:r>
      <w:r>
        <w:t>plant</w:t>
      </w:r>
      <w:r w:rsidRPr="00BA69FA">
        <w:t xml:space="preserve"> </w:t>
      </w:r>
      <w:r>
        <w:t>composition</w:t>
      </w:r>
      <w:r w:rsidRPr="00BA69FA">
        <w:t xml:space="preserve"> </w:t>
      </w:r>
      <w:r>
        <w:t>and</w:t>
      </w:r>
      <w:r w:rsidRPr="00BA69FA">
        <w:t xml:space="preserve"> </w:t>
      </w:r>
      <w:r>
        <w:t>width</w:t>
      </w:r>
      <w:r w:rsidRPr="00BA69FA">
        <w:t xml:space="preserve"> </w:t>
      </w:r>
      <w:r>
        <w:t>of</w:t>
      </w:r>
      <w:r w:rsidRPr="00BA69FA">
        <w:t xml:space="preserve"> </w:t>
      </w:r>
      <w:r>
        <w:t>the</w:t>
      </w:r>
      <w:r w:rsidRPr="00BA69FA">
        <w:t xml:space="preserve"> </w:t>
      </w:r>
      <w:r>
        <w:t>buffer</w:t>
      </w:r>
      <w:r w:rsidRPr="00BA69FA">
        <w:t xml:space="preserve"> </w:t>
      </w:r>
      <w:r>
        <w:t>shall</w:t>
      </w:r>
      <w:r w:rsidRPr="00BA69FA">
        <w:t xml:space="preserve"> </w:t>
      </w:r>
      <w:r>
        <w:t>be</w:t>
      </w:r>
      <w:r w:rsidRPr="00BA69FA">
        <w:t xml:space="preserve"> </w:t>
      </w:r>
      <w:r>
        <w:t>based</w:t>
      </w:r>
      <w:r w:rsidRPr="00BA69FA">
        <w:t xml:space="preserve"> </w:t>
      </w:r>
      <w:r>
        <w:t>on</w:t>
      </w:r>
      <w:r w:rsidRPr="00BA69FA">
        <w:t xml:space="preserve"> </w:t>
      </w:r>
      <w:r>
        <w:t>site</w:t>
      </w:r>
      <w:r w:rsidRPr="00BA69FA">
        <w:t xml:space="preserve"> </w:t>
      </w:r>
      <w:r>
        <w:t>conditions,</w:t>
      </w:r>
      <w:r w:rsidRPr="00BA69FA">
        <w:t xml:space="preserve"> </w:t>
      </w:r>
      <w:r>
        <w:t>including</w:t>
      </w:r>
      <w:r w:rsidRPr="00BA69FA">
        <w:t xml:space="preserve"> </w:t>
      </w:r>
      <w:r>
        <w:t>type</w:t>
      </w:r>
      <w:r w:rsidRPr="00BA69FA">
        <w:t xml:space="preserve"> </w:t>
      </w:r>
      <w:r>
        <w:t>of</w:t>
      </w:r>
      <w:r w:rsidRPr="00BA69FA">
        <w:t xml:space="preserve"> </w:t>
      </w:r>
      <w:r>
        <w:t>vegetation,</w:t>
      </w:r>
      <w:r w:rsidRPr="00BA69FA">
        <w:t xml:space="preserve"> </w:t>
      </w:r>
      <w:r>
        <w:t>soils types,</w:t>
      </w:r>
      <w:r w:rsidRPr="00BA69FA">
        <w:t xml:space="preserve"> </w:t>
      </w:r>
      <w:r>
        <w:t>drainage</w:t>
      </w:r>
      <w:r w:rsidRPr="00BA69FA">
        <w:t xml:space="preserve"> </w:t>
      </w:r>
      <w:r>
        <w:t>patterns</w:t>
      </w:r>
      <w:r w:rsidRPr="00BA69FA">
        <w:t xml:space="preserve"> </w:t>
      </w:r>
      <w:r>
        <w:t>and</w:t>
      </w:r>
      <w:r w:rsidRPr="00BA69FA">
        <w:t xml:space="preserve"> </w:t>
      </w:r>
      <w:r>
        <w:t>slope,</w:t>
      </w:r>
      <w:r w:rsidRPr="00BA69FA">
        <w:t xml:space="preserve"> </w:t>
      </w:r>
      <w:r>
        <w:t>but</w:t>
      </w:r>
      <w:r w:rsidRPr="00BA69FA">
        <w:t xml:space="preserve"> </w:t>
      </w:r>
      <w:r>
        <w:t>shall</w:t>
      </w:r>
      <w:r w:rsidRPr="00BA69FA">
        <w:t xml:space="preserve"> </w:t>
      </w:r>
      <w:r>
        <w:t>not</w:t>
      </w:r>
      <w:r w:rsidRPr="00BA69FA">
        <w:t xml:space="preserve"> </w:t>
      </w:r>
      <w:r>
        <w:t>be</w:t>
      </w:r>
      <w:r w:rsidRPr="00BA69FA">
        <w:t xml:space="preserve"> </w:t>
      </w:r>
      <w:r>
        <w:t>less</w:t>
      </w:r>
      <w:r w:rsidRPr="00BA69FA">
        <w:t xml:space="preserve"> </w:t>
      </w:r>
      <w:r>
        <w:t>than</w:t>
      </w:r>
      <w:r w:rsidRPr="00BA69FA">
        <w:t xml:space="preserve"> </w:t>
      </w:r>
      <w:r w:rsidR="004F6A6B">
        <w:t>the buffers established in SMP Table 4-1: Shoreline Buffers</w:t>
      </w:r>
      <w:r>
        <w:t xml:space="preserve">. </w:t>
      </w:r>
      <w:r w:rsidRPr="00BA69FA">
        <w:t xml:space="preserve"> </w:t>
      </w:r>
      <w:r>
        <w:t>The</w:t>
      </w:r>
      <w:r w:rsidRPr="00BA69FA">
        <w:t xml:space="preserve"> </w:t>
      </w:r>
      <w:r>
        <w:t>buffer</w:t>
      </w:r>
      <w:r w:rsidRPr="00BA69FA">
        <w:t xml:space="preserve"> </w:t>
      </w:r>
      <w:r>
        <w:t>shall</w:t>
      </w:r>
      <w:r w:rsidRPr="00BA69FA">
        <w:t xml:space="preserve"> </w:t>
      </w:r>
      <w:r>
        <w:t>be</w:t>
      </w:r>
      <w:r w:rsidRPr="00BA69FA">
        <w:t xml:space="preserve"> </w:t>
      </w:r>
      <w:r>
        <w:t>sufficient</w:t>
      </w:r>
      <w:r w:rsidRPr="00BA69FA">
        <w:t xml:space="preserve"> </w:t>
      </w:r>
      <w:r>
        <w:t>to</w:t>
      </w:r>
      <w:r w:rsidRPr="00BA69FA">
        <w:t xml:space="preserve"> </w:t>
      </w:r>
      <w:r>
        <w:t>retard</w:t>
      </w:r>
      <w:r w:rsidRPr="00BA69FA">
        <w:t xml:space="preserve"> </w:t>
      </w:r>
      <w:r>
        <w:t>surface</w:t>
      </w:r>
      <w:r w:rsidRPr="00BA69FA">
        <w:t xml:space="preserve"> </w:t>
      </w:r>
      <w:r w:rsidR="00276F29">
        <w:t>runoff</w:t>
      </w:r>
      <w:r w:rsidR="00276F29" w:rsidRPr="00BA69FA">
        <w:t>, reduce siltation,</w:t>
      </w:r>
      <w:r w:rsidRPr="00BA69FA">
        <w:t xml:space="preserve"> </w:t>
      </w:r>
      <w:r>
        <w:t>and</w:t>
      </w:r>
      <w:r w:rsidRPr="00BA69FA">
        <w:t xml:space="preserve"> </w:t>
      </w:r>
      <w:r>
        <w:t>provide</w:t>
      </w:r>
      <w:r w:rsidRPr="00BA69FA">
        <w:t xml:space="preserve"> </w:t>
      </w:r>
      <w:r>
        <w:t>adequate</w:t>
      </w:r>
      <w:r w:rsidRPr="00BA69FA">
        <w:t xml:space="preserve"> </w:t>
      </w:r>
      <w:r>
        <w:t>riparian</w:t>
      </w:r>
      <w:r w:rsidRPr="00BA69FA">
        <w:t xml:space="preserve"> </w:t>
      </w:r>
      <w:r>
        <w:t>habitat.</w:t>
      </w:r>
      <w:r w:rsidRPr="00BA69FA">
        <w:t xml:space="preserve"> </w:t>
      </w:r>
      <w:r>
        <w:t xml:space="preserve"> New</w:t>
      </w:r>
      <w:r w:rsidRPr="00BA69FA">
        <w:t xml:space="preserve"> </w:t>
      </w:r>
      <w:r>
        <w:t>or</w:t>
      </w:r>
      <w:r w:rsidRPr="00BA69FA">
        <w:t xml:space="preserve"> </w:t>
      </w:r>
      <w:r>
        <w:t>redeveloped</w:t>
      </w:r>
      <w:r w:rsidRPr="00BA69FA">
        <w:t xml:space="preserve"> </w:t>
      </w:r>
      <w:r>
        <w:t>agricultural</w:t>
      </w:r>
      <w:r w:rsidRPr="00BA69FA">
        <w:t xml:space="preserve"> </w:t>
      </w:r>
      <w:r>
        <w:t>sites</w:t>
      </w:r>
      <w:r w:rsidRPr="00BA69FA">
        <w:t xml:space="preserve"> </w:t>
      </w:r>
      <w:r>
        <w:t>shall</w:t>
      </w:r>
      <w:r w:rsidRPr="00BA69FA">
        <w:t xml:space="preserve"> </w:t>
      </w:r>
      <w:r>
        <w:t>submit a map</w:t>
      </w:r>
      <w:r w:rsidRPr="00BA69FA">
        <w:t xml:space="preserve"> </w:t>
      </w:r>
      <w:r>
        <w:t>to</w:t>
      </w:r>
      <w:r w:rsidRPr="00BA69FA">
        <w:t xml:space="preserve"> </w:t>
      </w:r>
      <w:r>
        <w:t>the Shoreline Administrator to identify</w:t>
      </w:r>
      <w:r w:rsidRPr="00BA69FA">
        <w:t xml:space="preserve"> </w:t>
      </w:r>
      <w:r>
        <w:t>buffer</w:t>
      </w:r>
      <w:r w:rsidRPr="00BA69FA">
        <w:t xml:space="preserve"> </w:t>
      </w:r>
      <w:r>
        <w:t>areas.</w:t>
      </w:r>
    </w:p>
    <w:p w:rsidR="00287623" w:rsidRPr="00396949" w:rsidRDefault="00B02A2A" w:rsidP="00DC629B">
      <w:pPr>
        <w:pStyle w:val="NumberList1"/>
        <w:numPr>
          <w:ilvl w:val="0"/>
          <w:numId w:val="59"/>
        </w:numPr>
      </w:pPr>
      <w:r w:rsidRPr="00396949">
        <w:t xml:space="preserve">Agricultural‐commercial uses </w:t>
      </w:r>
      <w:r>
        <w:t xml:space="preserve">(such as roadside stands, pumpkin patches, etc.) </w:t>
      </w:r>
      <w:r w:rsidRPr="00396949">
        <w:t xml:space="preserve">are allowed </w:t>
      </w:r>
      <w:r>
        <w:t xml:space="preserve">consistent with agricultural uses </w:t>
      </w:r>
      <w:r w:rsidRPr="00396949">
        <w:t xml:space="preserve">where indicated in </w:t>
      </w:r>
      <w:r w:rsidR="00287623">
        <w:t xml:space="preserve">SMP </w:t>
      </w:r>
      <w:r w:rsidR="00287623" w:rsidRPr="00890440">
        <w:t xml:space="preserve">Table </w:t>
      </w:r>
      <w:r w:rsidR="00287623">
        <w:t>5</w:t>
      </w:r>
      <w:r w:rsidR="00287623" w:rsidRPr="00890440">
        <w:noBreakHyphen/>
      </w:r>
      <w:r w:rsidR="00287623">
        <w:t>1:</w:t>
      </w:r>
      <w:r w:rsidR="00287623" w:rsidRPr="00890440">
        <w:t xml:space="preserve"> Permitted, Conditional, and Prohibited Uses </w:t>
      </w:r>
      <w:r w:rsidR="00287623">
        <w:t>and</w:t>
      </w:r>
      <w:r w:rsidR="00E80713">
        <w:t xml:space="preserve"> shall be consistent with c</w:t>
      </w:r>
      <w:r w:rsidR="00287623" w:rsidRPr="00396949">
        <w:t>ommercial use standards in SMP Section 5.0</w:t>
      </w:r>
      <w:r w:rsidR="00287623">
        <w:t>8</w:t>
      </w:r>
      <w:r w:rsidR="00287623" w:rsidRPr="00396949">
        <w:t>.</w:t>
      </w:r>
    </w:p>
    <w:p w:rsidR="00287623" w:rsidRDefault="00287623" w:rsidP="00DC629B">
      <w:pPr>
        <w:pStyle w:val="NumberList1"/>
        <w:numPr>
          <w:ilvl w:val="0"/>
          <w:numId w:val="59"/>
        </w:numPr>
      </w:pPr>
      <w:r w:rsidRPr="00396949">
        <w:t>Conversion of agricultural land to non</w:t>
      </w:r>
      <w:r>
        <w:t>-</w:t>
      </w:r>
      <w:r w:rsidRPr="00396949">
        <w:t>agricultural uses shall be consistent with the shoreline environment designation</w:t>
      </w:r>
      <w:r>
        <w:t xml:space="preserve"> in which it is proposed.  Conversions shall be subject to the general regulations and those use-specific regulations applicable to the proposed use, and shall not result in a net loss of shoreline ecological functions.</w:t>
      </w:r>
    </w:p>
    <w:p w:rsidR="00287623" w:rsidRPr="00966764" w:rsidRDefault="00287623" w:rsidP="00DC629B">
      <w:pPr>
        <w:pStyle w:val="NumberList1"/>
        <w:numPr>
          <w:ilvl w:val="0"/>
          <w:numId w:val="59"/>
        </w:numPr>
      </w:pPr>
      <w:r w:rsidRPr="00966764">
        <w:t xml:space="preserve">Upland finfish facilities in </w:t>
      </w:r>
      <w:r w:rsidR="0039413E">
        <w:t>shoreline jurisdiction</w:t>
      </w:r>
      <w:r w:rsidRPr="00966764">
        <w:t xml:space="preserve"> require a shoreline conditional use permit.  </w:t>
      </w:r>
      <w:r w:rsidR="004F6A6B">
        <w:t>R</w:t>
      </w:r>
      <w:r>
        <w:t xml:space="preserve">eview </w:t>
      </w:r>
      <w:r w:rsidR="004F6A6B">
        <w:t xml:space="preserve">of </w:t>
      </w:r>
      <w:r>
        <w:t>the application by the Shoreline Administrator will include consideration of the following:</w:t>
      </w:r>
    </w:p>
    <w:p w:rsidR="00287623" w:rsidRPr="00966764" w:rsidRDefault="00287623" w:rsidP="00FD128C">
      <w:pPr>
        <w:pStyle w:val="NumberList1"/>
        <w:numPr>
          <w:ilvl w:val="1"/>
          <w:numId w:val="263"/>
        </w:numPr>
        <w:ind w:left="1440"/>
      </w:pPr>
      <w:r w:rsidRPr="00966764">
        <w:t>Specific site conditions</w:t>
      </w:r>
      <w:r>
        <w:t>;</w:t>
      </w:r>
    </w:p>
    <w:p w:rsidR="00287623" w:rsidRPr="00966764" w:rsidRDefault="00287623" w:rsidP="00FD128C">
      <w:pPr>
        <w:pStyle w:val="NumberList1"/>
        <w:numPr>
          <w:ilvl w:val="1"/>
          <w:numId w:val="263"/>
        </w:numPr>
        <w:ind w:left="1440"/>
      </w:pPr>
      <w:r w:rsidRPr="00966764">
        <w:t>Current and locally applicable science</w:t>
      </w:r>
      <w:r>
        <w:t>;</w:t>
      </w:r>
    </w:p>
    <w:p w:rsidR="00287623" w:rsidRPr="00966764" w:rsidRDefault="00287623" w:rsidP="00FD128C">
      <w:pPr>
        <w:pStyle w:val="NumberList1"/>
        <w:numPr>
          <w:ilvl w:val="1"/>
          <w:numId w:val="263"/>
        </w:numPr>
        <w:ind w:left="1440"/>
      </w:pPr>
      <w:r w:rsidRPr="00966764">
        <w:t xml:space="preserve">Presence of critical </w:t>
      </w:r>
      <w:r w:rsidR="004F6A6B">
        <w:t>fresh</w:t>
      </w:r>
      <w:r w:rsidRPr="00966764">
        <w:t xml:space="preserve">water habitats and priority species </w:t>
      </w:r>
      <w:r>
        <w:t>;</w:t>
      </w:r>
    </w:p>
    <w:p w:rsidR="00287623" w:rsidRPr="00966764" w:rsidRDefault="00287623" w:rsidP="00FD128C">
      <w:pPr>
        <w:pStyle w:val="NumberList1"/>
        <w:numPr>
          <w:ilvl w:val="1"/>
          <w:numId w:val="263"/>
        </w:numPr>
        <w:ind w:left="1440"/>
      </w:pPr>
      <w:r w:rsidRPr="00966764">
        <w:t>Potential use conflicts</w:t>
      </w:r>
      <w:r>
        <w:t>;</w:t>
      </w:r>
    </w:p>
    <w:p w:rsidR="00287623" w:rsidRDefault="00287623" w:rsidP="00FD128C">
      <w:pPr>
        <w:pStyle w:val="NumberList1"/>
        <w:numPr>
          <w:ilvl w:val="1"/>
          <w:numId w:val="263"/>
        </w:numPr>
        <w:ind w:left="1440"/>
      </w:pPr>
      <w:r w:rsidRPr="00966764">
        <w:t>Cumulative impacts</w:t>
      </w:r>
      <w:r>
        <w:t>; and</w:t>
      </w:r>
    </w:p>
    <w:p w:rsidR="00287623" w:rsidRDefault="00287623" w:rsidP="00FD128C">
      <w:pPr>
        <w:pStyle w:val="NumberList1"/>
        <w:numPr>
          <w:ilvl w:val="1"/>
          <w:numId w:val="263"/>
        </w:numPr>
        <w:ind w:left="1440"/>
      </w:pPr>
      <w:r>
        <w:t>Potential mitigation and monitoring requirements</w:t>
      </w:r>
    </w:p>
    <w:p w:rsidR="00377211" w:rsidRPr="00396949" w:rsidRDefault="00377211" w:rsidP="00377211">
      <w:pPr>
        <w:spacing w:after="120"/>
        <w:rPr>
          <w:color w:val="auto"/>
        </w:rPr>
      </w:pPr>
    </w:p>
    <w:p w:rsidR="00377211" w:rsidRPr="00396949" w:rsidRDefault="00377211" w:rsidP="00FD128C">
      <w:pPr>
        <w:pStyle w:val="Heading2"/>
        <w:numPr>
          <w:ilvl w:val="1"/>
          <w:numId w:val="249"/>
        </w:numPr>
      </w:pPr>
      <w:bookmarkStart w:id="219" w:name="_Toc349833758"/>
      <w:bookmarkStart w:id="220" w:name="_Toc393444178"/>
      <w:bookmarkStart w:id="221" w:name="_Toc393895556"/>
      <w:bookmarkStart w:id="222" w:name="_Toc406410038"/>
      <w:bookmarkStart w:id="223" w:name="_Toc448232972"/>
      <w:r w:rsidRPr="00396949">
        <w:t>Aquaculture</w:t>
      </w:r>
      <w:bookmarkEnd w:id="219"/>
      <w:bookmarkEnd w:id="220"/>
      <w:bookmarkEnd w:id="221"/>
      <w:bookmarkEnd w:id="222"/>
      <w:bookmarkEnd w:id="223"/>
    </w:p>
    <w:p w:rsidR="00200665" w:rsidRPr="00396949" w:rsidRDefault="00200665" w:rsidP="00200665">
      <w:pPr>
        <w:autoSpaceDE w:val="0"/>
        <w:autoSpaceDN w:val="0"/>
        <w:adjustRightInd w:val="0"/>
        <w:spacing w:after="120"/>
        <w:rPr>
          <w:color w:val="auto"/>
          <w:szCs w:val="24"/>
        </w:rPr>
      </w:pPr>
      <w:r w:rsidRPr="00396949">
        <w:rPr>
          <w:color w:val="auto"/>
          <w:szCs w:val="24"/>
        </w:rPr>
        <w:t>Aquaculture is the culture or farming of fish, shellfish, or other aquatic plants and animals</w:t>
      </w:r>
      <w:r>
        <w:rPr>
          <w:color w:val="auto"/>
          <w:szCs w:val="24"/>
        </w:rPr>
        <w:t>, excluding upland finfish facilities, which are regulated in SMP Section 5.05</w:t>
      </w:r>
      <w:r w:rsidRPr="00396949">
        <w:rPr>
          <w:color w:val="auto"/>
          <w:szCs w:val="24"/>
        </w:rPr>
        <w:t xml:space="preserve">.  </w:t>
      </w:r>
      <w:r>
        <w:rPr>
          <w:color w:val="auto"/>
          <w:szCs w:val="24"/>
        </w:rPr>
        <w:t xml:space="preserve">Aquaculture is a preferred use in the shoreline jurisdiction.  </w:t>
      </w:r>
      <w:r w:rsidRPr="00396949">
        <w:rPr>
          <w:color w:val="auto"/>
          <w:szCs w:val="24"/>
        </w:rPr>
        <w:t>Locations for aquaculture are relatively restricted due to requirements for water quality, temperature, flows, oxygen content, and adjacent land uses.</w:t>
      </w:r>
    </w:p>
    <w:p w:rsidR="00200665" w:rsidRPr="00396949" w:rsidRDefault="00200665" w:rsidP="009F61E0">
      <w:pPr>
        <w:pStyle w:val="Heading3"/>
        <w:rPr>
          <w:lang w:val="en-US"/>
        </w:rPr>
      </w:pPr>
      <w:r w:rsidRPr="00396949">
        <w:t>Policies</w:t>
      </w:r>
    </w:p>
    <w:p w:rsidR="00200665" w:rsidRDefault="00200665" w:rsidP="00FD128C">
      <w:pPr>
        <w:pStyle w:val="NumberList1"/>
        <w:numPr>
          <w:ilvl w:val="0"/>
          <w:numId w:val="300"/>
        </w:numPr>
        <w:rPr>
          <w:rFonts w:asciiTheme="minorHAnsi" w:hAnsiTheme="minorHAnsi"/>
          <w:szCs w:val="24"/>
        </w:rPr>
      </w:pPr>
      <w:r w:rsidRPr="00396949">
        <w:rPr>
          <w:rFonts w:asciiTheme="minorHAnsi" w:hAnsiTheme="minorHAnsi"/>
          <w:szCs w:val="24"/>
        </w:rPr>
        <w:t>Design, locate, and operate aquacultur</w:t>
      </w:r>
      <w:r>
        <w:rPr>
          <w:rFonts w:asciiTheme="minorHAnsi" w:hAnsiTheme="minorHAnsi"/>
          <w:szCs w:val="24"/>
        </w:rPr>
        <w:t>e uses</w:t>
      </w:r>
      <w:r w:rsidRPr="00396949">
        <w:rPr>
          <w:rFonts w:asciiTheme="minorHAnsi" w:hAnsiTheme="minorHAnsi"/>
          <w:szCs w:val="24"/>
        </w:rPr>
        <w:t xml:space="preserve"> in a manner that supports </w:t>
      </w:r>
      <w:r>
        <w:rPr>
          <w:rFonts w:asciiTheme="minorHAnsi" w:hAnsiTheme="minorHAnsi"/>
          <w:szCs w:val="24"/>
        </w:rPr>
        <w:t xml:space="preserve">the </w:t>
      </w:r>
      <w:r w:rsidRPr="00396949">
        <w:rPr>
          <w:rFonts w:asciiTheme="minorHAnsi" w:hAnsiTheme="minorHAnsi"/>
          <w:szCs w:val="24"/>
        </w:rPr>
        <w:t>long‐term beneficial use of the shoreline and protects and maintains shoreline ecological functions and processes.</w:t>
      </w:r>
    </w:p>
    <w:p w:rsidR="00200665" w:rsidRDefault="00200665" w:rsidP="00FD128C">
      <w:pPr>
        <w:pStyle w:val="NumberList1"/>
        <w:numPr>
          <w:ilvl w:val="0"/>
          <w:numId w:val="300"/>
        </w:numPr>
        <w:rPr>
          <w:rFonts w:asciiTheme="minorHAnsi" w:hAnsiTheme="minorHAnsi"/>
          <w:szCs w:val="24"/>
        </w:rPr>
      </w:pPr>
      <w:r>
        <w:rPr>
          <w:rFonts w:asciiTheme="minorHAnsi" w:hAnsiTheme="minorHAnsi"/>
          <w:szCs w:val="24"/>
        </w:rPr>
        <w:t>Do not allow a</w:t>
      </w:r>
      <w:r w:rsidRPr="00396949">
        <w:rPr>
          <w:rFonts w:asciiTheme="minorHAnsi" w:hAnsiTheme="minorHAnsi"/>
          <w:szCs w:val="24"/>
        </w:rPr>
        <w:t xml:space="preserve">quaculture </w:t>
      </w:r>
      <w:r>
        <w:rPr>
          <w:rFonts w:asciiTheme="minorHAnsi" w:hAnsiTheme="minorHAnsi"/>
          <w:szCs w:val="24"/>
        </w:rPr>
        <w:t>in locations that</w:t>
      </w:r>
      <w:r w:rsidRPr="00396949">
        <w:rPr>
          <w:rFonts w:asciiTheme="minorHAnsi" w:hAnsiTheme="minorHAnsi"/>
          <w:szCs w:val="24"/>
        </w:rPr>
        <w:t xml:space="preserve"> would result in a net loss of shoreline ecological functions, adversely affect the quality or extent of habitat for native species, or interfere with navigation or other water-dependent uses.</w:t>
      </w:r>
    </w:p>
    <w:p w:rsidR="00200665" w:rsidRPr="00704661" w:rsidRDefault="00200665" w:rsidP="00FD128C">
      <w:pPr>
        <w:pStyle w:val="NumberList1"/>
        <w:numPr>
          <w:ilvl w:val="0"/>
          <w:numId w:val="300"/>
        </w:numPr>
        <w:rPr>
          <w:rFonts w:asciiTheme="minorHAnsi" w:hAnsiTheme="minorHAnsi"/>
          <w:szCs w:val="24"/>
        </w:rPr>
      </w:pPr>
      <w:r>
        <w:rPr>
          <w:rFonts w:asciiTheme="minorHAnsi" w:hAnsiTheme="minorHAnsi"/>
          <w:szCs w:val="24"/>
        </w:rPr>
        <w:t>Minimize the potential of cumulative adverse impacts</w:t>
      </w:r>
      <w:r w:rsidRPr="00396949">
        <w:rPr>
          <w:rFonts w:asciiTheme="minorHAnsi" w:hAnsiTheme="minorHAnsi"/>
          <w:szCs w:val="24"/>
        </w:rPr>
        <w:t xml:space="preserve"> </w:t>
      </w:r>
      <w:r>
        <w:rPr>
          <w:rFonts w:asciiTheme="minorHAnsi" w:hAnsiTheme="minorHAnsi"/>
          <w:szCs w:val="24"/>
        </w:rPr>
        <w:t xml:space="preserve">from aquaculture </w:t>
      </w:r>
      <w:r w:rsidRPr="00396949">
        <w:rPr>
          <w:rFonts w:asciiTheme="minorHAnsi" w:hAnsiTheme="minorHAnsi"/>
          <w:szCs w:val="24"/>
        </w:rPr>
        <w:t xml:space="preserve">on water quality, sediment quality, benthic and pelagic organisms, wild fish populations, </w:t>
      </w:r>
      <w:r>
        <w:rPr>
          <w:rFonts w:asciiTheme="minorHAnsi" w:hAnsiTheme="minorHAnsi"/>
          <w:szCs w:val="24"/>
        </w:rPr>
        <w:t xml:space="preserve">or other </w:t>
      </w:r>
      <w:r>
        <w:t xml:space="preserve">federal </w:t>
      </w:r>
      <w:r w:rsidRPr="00396949">
        <w:t>Endangered Species Act</w:t>
      </w:r>
      <w:r>
        <w:rPr>
          <w:rFonts w:asciiTheme="minorHAnsi" w:hAnsiTheme="minorHAnsi"/>
          <w:szCs w:val="24"/>
        </w:rPr>
        <w:t xml:space="preserve"> (ESA) listed species because of a</w:t>
      </w:r>
      <w:r w:rsidRPr="00396949">
        <w:rPr>
          <w:rFonts w:asciiTheme="minorHAnsi" w:hAnsiTheme="minorHAnsi"/>
          <w:szCs w:val="24"/>
        </w:rPr>
        <w:t xml:space="preserve">ntibiotic resistant bacteria, escapement of non‐native species, </w:t>
      </w:r>
      <w:r>
        <w:rPr>
          <w:rFonts w:asciiTheme="minorHAnsi" w:hAnsiTheme="minorHAnsi"/>
          <w:szCs w:val="24"/>
        </w:rPr>
        <w:t>and/</w:t>
      </w:r>
      <w:r w:rsidRPr="00396949">
        <w:rPr>
          <w:rFonts w:asciiTheme="minorHAnsi" w:hAnsiTheme="minorHAnsi"/>
          <w:szCs w:val="24"/>
        </w:rPr>
        <w:t xml:space="preserve">or other </w:t>
      </w:r>
      <w:r>
        <w:rPr>
          <w:rFonts w:asciiTheme="minorHAnsi" w:hAnsiTheme="minorHAnsi"/>
          <w:szCs w:val="24"/>
        </w:rPr>
        <w:t>factors</w:t>
      </w:r>
      <w:r w:rsidRPr="00396949">
        <w:rPr>
          <w:rFonts w:asciiTheme="minorHAnsi" w:hAnsiTheme="minorHAnsi"/>
          <w:szCs w:val="24"/>
        </w:rPr>
        <w:t>.</w:t>
      </w:r>
    </w:p>
    <w:p w:rsidR="00200665" w:rsidRPr="00396949" w:rsidRDefault="00200665" w:rsidP="00FD128C">
      <w:pPr>
        <w:pStyle w:val="NumberList1"/>
        <w:numPr>
          <w:ilvl w:val="0"/>
          <w:numId w:val="300"/>
        </w:numPr>
        <w:rPr>
          <w:rFonts w:asciiTheme="minorHAnsi" w:hAnsiTheme="minorHAnsi"/>
          <w:szCs w:val="24"/>
        </w:rPr>
      </w:pPr>
      <w:r>
        <w:rPr>
          <w:rFonts w:asciiTheme="minorHAnsi" w:hAnsiTheme="minorHAnsi"/>
          <w:szCs w:val="24"/>
        </w:rPr>
        <w:t>Give latitude</w:t>
      </w:r>
      <w:r w:rsidRPr="00396949">
        <w:rPr>
          <w:rFonts w:asciiTheme="minorHAnsi" w:hAnsiTheme="minorHAnsi"/>
          <w:szCs w:val="24"/>
        </w:rPr>
        <w:t xml:space="preserve"> when implementing regulations </w:t>
      </w:r>
      <w:r>
        <w:rPr>
          <w:rFonts w:asciiTheme="minorHAnsi" w:hAnsiTheme="minorHAnsi"/>
          <w:szCs w:val="24"/>
        </w:rPr>
        <w:t>for this</w:t>
      </w:r>
      <w:r w:rsidRPr="00396949">
        <w:rPr>
          <w:rFonts w:asciiTheme="minorHAnsi" w:hAnsiTheme="minorHAnsi"/>
          <w:szCs w:val="24"/>
        </w:rPr>
        <w:t xml:space="preserve"> use</w:t>
      </w:r>
      <w:r>
        <w:rPr>
          <w:rFonts w:asciiTheme="minorHAnsi" w:hAnsiTheme="minorHAnsi"/>
          <w:szCs w:val="24"/>
        </w:rPr>
        <w:t>, because the</w:t>
      </w:r>
      <w:r w:rsidRPr="00396949">
        <w:rPr>
          <w:rFonts w:asciiTheme="minorHAnsi" w:hAnsiTheme="minorHAnsi"/>
          <w:szCs w:val="24"/>
        </w:rPr>
        <w:t xml:space="preserve"> technology associated with some forms of aquaculture is </w:t>
      </w:r>
      <w:r>
        <w:rPr>
          <w:rFonts w:asciiTheme="minorHAnsi" w:hAnsiTheme="minorHAnsi"/>
          <w:szCs w:val="24"/>
        </w:rPr>
        <w:t>in formative stages</w:t>
      </w:r>
      <w:r w:rsidRPr="00396949">
        <w:rPr>
          <w:rFonts w:asciiTheme="minorHAnsi" w:hAnsiTheme="minorHAnsi"/>
          <w:szCs w:val="24"/>
        </w:rPr>
        <w:t>.</w:t>
      </w:r>
    </w:p>
    <w:p w:rsidR="00200665" w:rsidRPr="00396949" w:rsidRDefault="00200665" w:rsidP="00FD128C">
      <w:pPr>
        <w:pStyle w:val="NumberList1"/>
        <w:numPr>
          <w:ilvl w:val="0"/>
          <w:numId w:val="300"/>
        </w:numPr>
        <w:rPr>
          <w:rFonts w:asciiTheme="minorHAnsi" w:hAnsiTheme="minorHAnsi"/>
          <w:szCs w:val="24"/>
        </w:rPr>
      </w:pPr>
      <w:r>
        <w:rPr>
          <w:rFonts w:asciiTheme="minorHAnsi" w:hAnsiTheme="minorHAnsi"/>
          <w:szCs w:val="24"/>
        </w:rPr>
        <w:t>Minimize potential aesthetic impacts associated with aquaculture uses through the consideration of view impacts on surrounding properties and public access points.</w:t>
      </w:r>
    </w:p>
    <w:p w:rsidR="00200665" w:rsidRPr="007D350F" w:rsidRDefault="00200665" w:rsidP="00FD128C">
      <w:pPr>
        <w:pStyle w:val="NumberList1"/>
        <w:numPr>
          <w:ilvl w:val="0"/>
          <w:numId w:val="300"/>
        </w:numPr>
        <w:rPr>
          <w:rFonts w:asciiTheme="minorHAnsi" w:hAnsiTheme="minorHAnsi"/>
          <w:szCs w:val="24"/>
        </w:rPr>
      </w:pPr>
      <w:r w:rsidRPr="00396949">
        <w:rPr>
          <w:rFonts w:asciiTheme="minorHAnsi" w:hAnsiTheme="minorHAnsi"/>
          <w:szCs w:val="24"/>
        </w:rPr>
        <w:t xml:space="preserve">Protect legally established aquaculture enterprises from incompatible uses that may seek to locate nearby </w:t>
      </w:r>
      <w:r>
        <w:rPr>
          <w:rFonts w:asciiTheme="minorHAnsi" w:hAnsiTheme="minorHAnsi"/>
          <w:szCs w:val="24"/>
        </w:rPr>
        <w:t>and u</w:t>
      </w:r>
      <w:r w:rsidRPr="00396949">
        <w:rPr>
          <w:rFonts w:asciiTheme="minorHAnsi" w:hAnsiTheme="minorHAnsi"/>
          <w:szCs w:val="24"/>
        </w:rPr>
        <w:t xml:space="preserve">ses or developments that have a high probability of damaging or destroying </w:t>
      </w:r>
      <w:r>
        <w:rPr>
          <w:rFonts w:asciiTheme="minorHAnsi" w:hAnsiTheme="minorHAnsi"/>
          <w:szCs w:val="24"/>
        </w:rPr>
        <w:t>the aquaculture</w:t>
      </w:r>
      <w:r w:rsidRPr="00396949">
        <w:rPr>
          <w:rFonts w:asciiTheme="minorHAnsi" w:hAnsiTheme="minorHAnsi"/>
          <w:szCs w:val="24"/>
        </w:rPr>
        <w:t xml:space="preserve"> operation</w:t>
      </w:r>
      <w:r>
        <w:rPr>
          <w:rFonts w:asciiTheme="minorHAnsi" w:hAnsiTheme="minorHAnsi"/>
          <w:szCs w:val="24"/>
        </w:rPr>
        <w:t>s</w:t>
      </w:r>
      <w:r w:rsidRPr="00396949">
        <w:rPr>
          <w:rFonts w:asciiTheme="minorHAnsi" w:hAnsiTheme="minorHAnsi"/>
          <w:szCs w:val="24"/>
        </w:rPr>
        <w:t>.</w:t>
      </w:r>
    </w:p>
    <w:p w:rsidR="00200665" w:rsidRDefault="00200665" w:rsidP="00FD128C">
      <w:pPr>
        <w:pStyle w:val="NumberList1"/>
        <w:numPr>
          <w:ilvl w:val="0"/>
          <w:numId w:val="300"/>
        </w:numPr>
        <w:rPr>
          <w:rFonts w:asciiTheme="minorHAnsi" w:hAnsiTheme="minorHAnsi"/>
          <w:szCs w:val="24"/>
        </w:rPr>
      </w:pPr>
      <w:r w:rsidRPr="00396949">
        <w:rPr>
          <w:rFonts w:asciiTheme="minorHAnsi" w:hAnsiTheme="minorHAnsi"/>
          <w:szCs w:val="24"/>
        </w:rPr>
        <w:t xml:space="preserve">Recognize limited availability of suitable locations for aquaculture </w:t>
      </w:r>
      <w:r>
        <w:rPr>
          <w:rFonts w:asciiTheme="minorHAnsi" w:hAnsiTheme="minorHAnsi"/>
          <w:szCs w:val="24"/>
        </w:rPr>
        <w:t>uses</w:t>
      </w:r>
      <w:r w:rsidRPr="00396949">
        <w:rPr>
          <w:rFonts w:asciiTheme="minorHAnsi" w:hAnsiTheme="minorHAnsi"/>
          <w:szCs w:val="24"/>
        </w:rPr>
        <w:t xml:space="preserve"> because of specific requirements related to water quality, temperature, oxygen content, currents, adjacent land use, w</w:t>
      </w:r>
      <w:r>
        <w:rPr>
          <w:rFonts w:asciiTheme="minorHAnsi" w:hAnsiTheme="minorHAnsi"/>
          <w:szCs w:val="24"/>
        </w:rPr>
        <w:t>ind protection and navigation.</w:t>
      </w:r>
    </w:p>
    <w:p w:rsidR="00200665" w:rsidRPr="00396949" w:rsidRDefault="00200665" w:rsidP="009F61E0">
      <w:pPr>
        <w:pStyle w:val="Heading3"/>
        <w:rPr>
          <w:lang w:val="en-US"/>
        </w:rPr>
      </w:pPr>
      <w:r w:rsidRPr="00396949">
        <w:t>Regulations</w:t>
      </w:r>
    </w:p>
    <w:p w:rsidR="00200665" w:rsidRPr="009D36E1" w:rsidRDefault="00200665" w:rsidP="00FD128C">
      <w:pPr>
        <w:pStyle w:val="Heading4"/>
        <w:numPr>
          <w:ilvl w:val="3"/>
          <w:numId w:val="304"/>
        </w:numPr>
      </w:pPr>
      <w:r w:rsidRPr="009D36E1">
        <w:t>Applicability</w:t>
      </w:r>
    </w:p>
    <w:p w:rsidR="00200665" w:rsidRPr="00840EAC" w:rsidRDefault="00200665" w:rsidP="00FD128C">
      <w:pPr>
        <w:pStyle w:val="NumberList1"/>
        <w:numPr>
          <w:ilvl w:val="0"/>
          <w:numId w:val="301"/>
        </w:numPr>
        <w:ind w:left="1080"/>
        <w:rPr>
          <w:rFonts w:asciiTheme="minorHAnsi" w:hAnsiTheme="minorHAnsi"/>
          <w:szCs w:val="24"/>
        </w:rPr>
      </w:pPr>
      <w:r>
        <w:rPr>
          <w:rFonts w:asciiTheme="minorHAnsi" w:hAnsiTheme="minorHAnsi"/>
          <w:szCs w:val="24"/>
        </w:rPr>
        <w:t>R</w:t>
      </w:r>
      <w:r w:rsidRPr="00840EAC">
        <w:rPr>
          <w:rFonts w:asciiTheme="minorHAnsi" w:hAnsiTheme="minorHAnsi"/>
          <w:szCs w:val="24"/>
        </w:rPr>
        <w:t xml:space="preserve">eview </w:t>
      </w:r>
      <w:r>
        <w:rPr>
          <w:rFonts w:asciiTheme="minorHAnsi" w:hAnsiTheme="minorHAnsi"/>
          <w:szCs w:val="24"/>
        </w:rPr>
        <w:t xml:space="preserve">as part of this SMP </w:t>
      </w:r>
      <w:r w:rsidRPr="00840EAC">
        <w:rPr>
          <w:rFonts w:asciiTheme="minorHAnsi" w:hAnsiTheme="minorHAnsi"/>
          <w:szCs w:val="24"/>
        </w:rPr>
        <w:t xml:space="preserve">is required </w:t>
      </w:r>
      <w:r w:rsidR="0065450A">
        <w:rPr>
          <w:rFonts w:asciiTheme="minorHAnsi" w:hAnsiTheme="minorHAnsi"/>
          <w:szCs w:val="24"/>
        </w:rPr>
        <w:t xml:space="preserve">for </w:t>
      </w:r>
      <w:r>
        <w:rPr>
          <w:rFonts w:asciiTheme="minorHAnsi" w:hAnsiTheme="minorHAnsi"/>
          <w:szCs w:val="24"/>
        </w:rPr>
        <w:t>all new aquaculture facilities</w:t>
      </w:r>
      <w:r w:rsidRPr="00840EAC">
        <w:rPr>
          <w:rFonts w:asciiTheme="minorHAnsi" w:hAnsiTheme="minorHAnsi"/>
          <w:szCs w:val="24"/>
        </w:rPr>
        <w:t xml:space="preserve"> or farm</w:t>
      </w:r>
      <w:r>
        <w:rPr>
          <w:rFonts w:asciiTheme="minorHAnsi" w:hAnsiTheme="minorHAnsi"/>
          <w:szCs w:val="24"/>
        </w:rPr>
        <w:t>s, as well as projects that seek to expand an aquaculture use beyond the area for which a previous permit was issued.</w:t>
      </w:r>
    </w:p>
    <w:p w:rsidR="00200665" w:rsidRPr="00840EAC" w:rsidRDefault="00200665" w:rsidP="00FD128C">
      <w:pPr>
        <w:pStyle w:val="NumberList1"/>
        <w:numPr>
          <w:ilvl w:val="0"/>
          <w:numId w:val="301"/>
        </w:numPr>
        <w:ind w:left="1080"/>
        <w:rPr>
          <w:rFonts w:asciiTheme="minorHAnsi" w:hAnsiTheme="minorHAnsi"/>
          <w:szCs w:val="24"/>
        </w:rPr>
      </w:pPr>
      <w:r w:rsidRPr="00840EAC">
        <w:rPr>
          <w:rFonts w:asciiTheme="minorHAnsi" w:hAnsiTheme="minorHAnsi"/>
          <w:szCs w:val="24"/>
        </w:rPr>
        <w:t xml:space="preserve">Ongoing maintenance, harvest, replanting, </w:t>
      </w:r>
      <w:r>
        <w:rPr>
          <w:rFonts w:asciiTheme="minorHAnsi" w:hAnsiTheme="minorHAnsi"/>
          <w:szCs w:val="24"/>
        </w:rPr>
        <w:t xml:space="preserve">or </w:t>
      </w:r>
      <w:r w:rsidRPr="00840EAC">
        <w:rPr>
          <w:rFonts w:asciiTheme="minorHAnsi" w:hAnsiTheme="minorHAnsi"/>
          <w:szCs w:val="24"/>
        </w:rPr>
        <w:t xml:space="preserve">changing </w:t>
      </w:r>
      <w:r>
        <w:rPr>
          <w:rFonts w:asciiTheme="minorHAnsi" w:hAnsiTheme="minorHAnsi"/>
          <w:szCs w:val="24"/>
        </w:rPr>
        <w:t xml:space="preserve">of </w:t>
      </w:r>
      <w:r w:rsidRPr="00840EAC">
        <w:rPr>
          <w:rFonts w:asciiTheme="minorHAnsi" w:hAnsiTheme="minorHAnsi"/>
          <w:szCs w:val="24"/>
        </w:rPr>
        <w:t xml:space="preserve">culture techniques or species </w:t>
      </w:r>
      <w:r>
        <w:rPr>
          <w:rFonts w:asciiTheme="minorHAnsi" w:hAnsiTheme="minorHAnsi"/>
          <w:szCs w:val="24"/>
        </w:rPr>
        <w:t>do</w:t>
      </w:r>
      <w:r w:rsidRPr="00840EAC">
        <w:rPr>
          <w:rFonts w:asciiTheme="minorHAnsi" w:hAnsiTheme="minorHAnsi"/>
          <w:szCs w:val="24"/>
        </w:rPr>
        <w:t xml:space="preserve"> not require review </w:t>
      </w:r>
      <w:r>
        <w:rPr>
          <w:rFonts w:asciiTheme="minorHAnsi" w:hAnsiTheme="minorHAnsi"/>
          <w:szCs w:val="24"/>
        </w:rPr>
        <w:t xml:space="preserve">under the SMP, </w:t>
      </w:r>
      <w:r w:rsidRPr="00840EAC">
        <w:rPr>
          <w:rFonts w:asciiTheme="minorHAnsi" w:hAnsiTheme="minorHAnsi"/>
          <w:szCs w:val="24"/>
        </w:rPr>
        <w:t xml:space="preserve">unless </w:t>
      </w:r>
      <w:r>
        <w:rPr>
          <w:rFonts w:asciiTheme="minorHAnsi" w:hAnsiTheme="minorHAnsi"/>
          <w:szCs w:val="24"/>
        </w:rPr>
        <w:t xml:space="preserve">the </w:t>
      </w:r>
      <w:r w:rsidRPr="00840EAC">
        <w:rPr>
          <w:rFonts w:asciiTheme="minorHAnsi" w:hAnsiTheme="minorHAnsi"/>
          <w:szCs w:val="24"/>
        </w:rPr>
        <w:t>cultivati</w:t>
      </w:r>
      <w:r>
        <w:rPr>
          <w:rFonts w:asciiTheme="minorHAnsi" w:hAnsiTheme="minorHAnsi"/>
          <w:szCs w:val="24"/>
        </w:rPr>
        <w:t>on of the</w:t>
      </w:r>
      <w:r w:rsidRPr="00840EAC">
        <w:rPr>
          <w:rFonts w:asciiTheme="minorHAnsi" w:hAnsiTheme="minorHAnsi"/>
          <w:szCs w:val="24"/>
        </w:rPr>
        <w:t xml:space="preserve"> new species or </w:t>
      </w:r>
      <w:r>
        <w:rPr>
          <w:rFonts w:asciiTheme="minorHAnsi" w:hAnsiTheme="minorHAnsi"/>
          <w:szCs w:val="24"/>
        </w:rPr>
        <w:t>the</w:t>
      </w:r>
      <w:r w:rsidRPr="00840EAC">
        <w:rPr>
          <w:rFonts w:asciiTheme="minorHAnsi" w:hAnsiTheme="minorHAnsi"/>
          <w:szCs w:val="24"/>
        </w:rPr>
        <w:t xml:space="preserve"> </w:t>
      </w:r>
      <w:r>
        <w:rPr>
          <w:rFonts w:asciiTheme="minorHAnsi" w:hAnsiTheme="minorHAnsi"/>
          <w:szCs w:val="24"/>
        </w:rPr>
        <w:t xml:space="preserve">use of a new culture technique </w:t>
      </w:r>
      <w:r w:rsidRPr="00840EAC">
        <w:rPr>
          <w:rFonts w:asciiTheme="minorHAnsi" w:hAnsiTheme="minorHAnsi"/>
          <w:szCs w:val="24"/>
        </w:rPr>
        <w:t xml:space="preserve">has </w:t>
      </w:r>
      <w:r>
        <w:rPr>
          <w:rFonts w:asciiTheme="minorHAnsi" w:hAnsiTheme="minorHAnsi"/>
          <w:szCs w:val="24"/>
        </w:rPr>
        <w:t xml:space="preserve">the potential for </w:t>
      </w:r>
      <w:r w:rsidRPr="00840EAC">
        <w:rPr>
          <w:rFonts w:asciiTheme="minorHAnsi" w:hAnsiTheme="minorHAnsi"/>
          <w:szCs w:val="24"/>
        </w:rPr>
        <w:t>significan</w:t>
      </w:r>
      <w:r>
        <w:rPr>
          <w:rFonts w:asciiTheme="minorHAnsi" w:hAnsiTheme="minorHAnsi"/>
          <w:szCs w:val="24"/>
        </w:rPr>
        <w:t>t adverse environmental impacts.</w:t>
      </w:r>
    </w:p>
    <w:p w:rsidR="00200665" w:rsidRPr="00A2511E" w:rsidRDefault="00200665" w:rsidP="00FD128C">
      <w:pPr>
        <w:pStyle w:val="NumberList1"/>
        <w:numPr>
          <w:ilvl w:val="0"/>
          <w:numId w:val="301"/>
        </w:numPr>
        <w:ind w:left="1080"/>
        <w:rPr>
          <w:rFonts w:asciiTheme="minorHAnsi" w:hAnsiTheme="minorHAnsi"/>
          <w:szCs w:val="24"/>
        </w:rPr>
      </w:pPr>
      <w:r w:rsidRPr="00840EAC">
        <w:rPr>
          <w:rFonts w:asciiTheme="minorHAnsi" w:hAnsiTheme="minorHAnsi"/>
          <w:szCs w:val="24"/>
        </w:rPr>
        <w:t xml:space="preserve">A written statement of exemption </w:t>
      </w:r>
      <w:r>
        <w:rPr>
          <w:rFonts w:asciiTheme="minorHAnsi" w:hAnsiTheme="minorHAnsi"/>
          <w:szCs w:val="24"/>
        </w:rPr>
        <w:t xml:space="preserve">in accordance with Section 7.04.04 </w:t>
      </w:r>
      <w:r w:rsidRPr="00840EAC">
        <w:rPr>
          <w:rFonts w:asciiTheme="minorHAnsi" w:hAnsiTheme="minorHAnsi"/>
          <w:szCs w:val="24"/>
        </w:rPr>
        <w:t xml:space="preserve">is required for </w:t>
      </w:r>
      <w:r>
        <w:rPr>
          <w:rFonts w:asciiTheme="minorHAnsi" w:hAnsiTheme="minorHAnsi"/>
          <w:szCs w:val="24"/>
        </w:rPr>
        <w:t xml:space="preserve">all </w:t>
      </w:r>
      <w:r w:rsidRPr="00840EAC">
        <w:rPr>
          <w:rFonts w:asciiTheme="minorHAnsi" w:hAnsiTheme="minorHAnsi"/>
          <w:szCs w:val="24"/>
        </w:rPr>
        <w:t xml:space="preserve">aquaculture activities that </w:t>
      </w:r>
      <w:r>
        <w:rPr>
          <w:rFonts w:asciiTheme="minorHAnsi" w:hAnsiTheme="minorHAnsi"/>
          <w:szCs w:val="24"/>
        </w:rPr>
        <w:t xml:space="preserve">are reviewed as part of this SMP, but that </w:t>
      </w:r>
      <w:r w:rsidRPr="00840EAC">
        <w:rPr>
          <w:rFonts w:asciiTheme="minorHAnsi" w:hAnsiTheme="minorHAnsi"/>
          <w:szCs w:val="24"/>
        </w:rPr>
        <w:t xml:space="preserve">do not </w:t>
      </w:r>
      <w:r>
        <w:rPr>
          <w:rFonts w:asciiTheme="minorHAnsi" w:hAnsiTheme="minorHAnsi"/>
          <w:szCs w:val="24"/>
        </w:rPr>
        <w:t>require a shoreline</w:t>
      </w:r>
      <w:r w:rsidRPr="00840EAC">
        <w:rPr>
          <w:rFonts w:asciiTheme="minorHAnsi" w:hAnsiTheme="minorHAnsi"/>
          <w:szCs w:val="24"/>
        </w:rPr>
        <w:t xml:space="preserve"> substantial de</w:t>
      </w:r>
      <w:r>
        <w:rPr>
          <w:rFonts w:asciiTheme="minorHAnsi" w:hAnsiTheme="minorHAnsi"/>
          <w:szCs w:val="24"/>
        </w:rPr>
        <w:t>velopment permit, conditional use p</w:t>
      </w:r>
      <w:r w:rsidRPr="00840EAC">
        <w:rPr>
          <w:rFonts w:asciiTheme="minorHAnsi" w:hAnsiTheme="minorHAnsi"/>
          <w:szCs w:val="24"/>
        </w:rPr>
        <w:t>ermit</w:t>
      </w:r>
      <w:r>
        <w:rPr>
          <w:rFonts w:asciiTheme="minorHAnsi" w:hAnsiTheme="minorHAnsi"/>
          <w:szCs w:val="24"/>
        </w:rPr>
        <w:t>, or v</w:t>
      </w:r>
      <w:r w:rsidRPr="00840EAC">
        <w:rPr>
          <w:rFonts w:asciiTheme="minorHAnsi" w:hAnsiTheme="minorHAnsi"/>
          <w:szCs w:val="24"/>
        </w:rPr>
        <w:t>ariance.</w:t>
      </w:r>
    </w:p>
    <w:p w:rsidR="00200665" w:rsidRPr="009D36E1" w:rsidRDefault="00200665" w:rsidP="00FD128C">
      <w:pPr>
        <w:pStyle w:val="Heading4"/>
        <w:numPr>
          <w:ilvl w:val="3"/>
          <w:numId w:val="304"/>
        </w:numPr>
      </w:pPr>
      <w:r w:rsidRPr="009D36E1">
        <w:t>Location</w:t>
      </w:r>
    </w:p>
    <w:p w:rsidR="00200665" w:rsidRPr="00396949" w:rsidRDefault="00200665" w:rsidP="00FD128C">
      <w:pPr>
        <w:pStyle w:val="NumberList1"/>
        <w:numPr>
          <w:ilvl w:val="0"/>
          <w:numId w:val="302"/>
        </w:numPr>
        <w:ind w:left="1080"/>
        <w:rPr>
          <w:rFonts w:asciiTheme="minorHAnsi" w:hAnsiTheme="minorHAnsi"/>
          <w:szCs w:val="24"/>
        </w:rPr>
      </w:pPr>
      <w:r w:rsidRPr="00396949">
        <w:rPr>
          <w:rFonts w:asciiTheme="minorHAnsi" w:hAnsiTheme="minorHAnsi"/>
          <w:szCs w:val="24"/>
        </w:rPr>
        <w:t xml:space="preserve">Water-dependent portions of aquaculture facilities and their necessary accessories may be located waterward of the OHWM </w:t>
      </w:r>
      <w:r>
        <w:rPr>
          <w:rFonts w:asciiTheme="minorHAnsi" w:hAnsiTheme="minorHAnsi"/>
          <w:szCs w:val="24"/>
        </w:rPr>
        <w:t xml:space="preserve">in the Aquatic shoreline environment </w:t>
      </w:r>
      <w:r w:rsidRPr="00396949">
        <w:rPr>
          <w:rFonts w:asciiTheme="minorHAnsi" w:hAnsiTheme="minorHAnsi"/>
          <w:szCs w:val="24"/>
        </w:rPr>
        <w:t>or in the shoreline buffer.  Water intakes and discharge structures, water and power conveyances, and fish collection and discharge structures are considered water-dependent or accessory to water-dependent facilities.</w:t>
      </w:r>
    </w:p>
    <w:p w:rsidR="00200665" w:rsidRPr="00396949" w:rsidRDefault="00200665" w:rsidP="00FD128C">
      <w:pPr>
        <w:pStyle w:val="NumberList1"/>
        <w:numPr>
          <w:ilvl w:val="0"/>
          <w:numId w:val="302"/>
        </w:numPr>
        <w:ind w:left="1080"/>
        <w:rPr>
          <w:rFonts w:asciiTheme="minorHAnsi" w:hAnsiTheme="minorHAnsi"/>
          <w:szCs w:val="24"/>
        </w:rPr>
      </w:pPr>
      <w:r w:rsidRPr="00396949">
        <w:rPr>
          <w:rFonts w:asciiTheme="minorHAnsi" w:hAnsiTheme="minorHAnsi"/>
          <w:szCs w:val="24"/>
        </w:rPr>
        <w:t>All other elements of aquaculture facilities shall be located outside the shoreline buffer, unless those facilities are deemed water-related and proximity to the water-dependent project elements is critical to implementation of the facility’s purpose.</w:t>
      </w:r>
    </w:p>
    <w:p w:rsidR="00200665" w:rsidRDefault="00200665" w:rsidP="00FD128C">
      <w:pPr>
        <w:pStyle w:val="NumberList1"/>
        <w:numPr>
          <w:ilvl w:val="0"/>
          <w:numId w:val="302"/>
        </w:numPr>
        <w:ind w:left="1080"/>
        <w:rPr>
          <w:rFonts w:asciiTheme="minorHAnsi" w:hAnsiTheme="minorHAnsi"/>
          <w:szCs w:val="24"/>
        </w:rPr>
      </w:pPr>
      <w:r w:rsidRPr="00396949">
        <w:rPr>
          <w:rFonts w:asciiTheme="minorHAnsi" w:hAnsiTheme="minorHAnsi"/>
          <w:szCs w:val="24"/>
        </w:rPr>
        <w:t xml:space="preserve">Sites shall be selected to avoid </w:t>
      </w:r>
      <w:r>
        <w:rPr>
          <w:rFonts w:asciiTheme="minorHAnsi" w:hAnsiTheme="minorHAnsi"/>
          <w:szCs w:val="24"/>
        </w:rPr>
        <w:t>or</w:t>
      </w:r>
      <w:r w:rsidRPr="00396949">
        <w:rPr>
          <w:rFonts w:asciiTheme="minorHAnsi" w:hAnsiTheme="minorHAnsi"/>
          <w:szCs w:val="24"/>
        </w:rPr>
        <w:t xml:space="preserve"> minimize </w:t>
      </w:r>
      <w:r>
        <w:rPr>
          <w:rFonts w:asciiTheme="minorHAnsi" w:hAnsiTheme="minorHAnsi"/>
          <w:szCs w:val="24"/>
        </w:rPr>
        <w:t>alteration of the shoreline</w:t>
      </w:r>
      <w:r w:rsidRPr="00396949">
        <w:rPr>
          <w:rFonts w:asciiTheme="minorHAnsi" w:hAnsiTheme="minorHAnsi"/>
          <w:szCs w:val="24"/>
        </w:rPr>
        <w:t>.  Applicants for aquaculture operations shall be required to demonstrate that the location of the proposed facilities avoids and minimizes impacts to on-site critical areas and habitats t</w:t>
      </w:r>
      <w:r>
        <w:rPr>
          <w:rFonts w:asciiTheme="minorHAnsi" w:hAnsiTheme="minorHAnsi"/>
          <w:szCs w:val="24"/>
        </w:rPr>
        <w:t>o the maximum extent feasible, and limits impacts on existing public access points, navigable waters, and other water-dependent uses.</w:t>
      </w:r>
    </w:p>
    <w:p w:rsidR="00200665" w:rsidRPr="00A2511E" w:rsidRDefault="00200665" w:rsidP="00FD128C">
      <w:pPr>
        <w:pStyle w:val="NumberList1"/>
        <w:numPr>
          <w:ilvl w:val="0"/>
          <w:numId w:val="302"/>
        </w:numPr>
        <w:ind w:left="1080"/>
        <w:rPr>
          <w:rFonts w:asciiTheme="minorHAnsi" w:hAnsiTheme="minorHAnsi"/>
          <w:szCs w:val="24"/>
        </w:rPr>
      </w:pPr>
      <w:r w:rsidRPr="00396949">
        <w:rPr>
          <w:rFonts w:asciiTheme="minorHAnsi" w:hAnsiTheme="minorHAnsi"/>
          <w:szCs w:val="24"/>
        </w:rPr>
        <w:t>Aquaculture facilities shall be designed and located so as not to spread disease to native aquatic life, establish new non</w:t>
      </w:r>
      <w:r>
        <w:rPr>
          <w:rFonts w:asciiTheme="minorHAnsi" w:hAnsiTheme="minorHAnsi"/>
          <w:szCs w:val="24"/>
        </w:rPr>
        <w:t>-native species</w:t>
      </w:r>
      <w:r w:rsidRPr="00396949">
        <w:rPr>
          <w:rFonts w:asciiTheme="minorHAnsi" w:hAnsiTheme="minorHAnsi"/>
          <w:szCs w:val="24"/>
        </w:rPr>
        <w:t xml:space="preserve"> </w:t>
      </w:r>
      <w:r>
        <w:rPr>
          <w:rFonts w:asciiTheme="minorHAnsi" w:hAnsiTheme="minorHAnsi"/>
          <w:szCs w:val="24"/>
        </w:rPr>
        <w:t>that</w:t>
      </w:r>
      <w:r w:rsidRPr="00396949">
        <w:rPr>
          <w:rFonts w:asciiTheme="minorHAnsi" w:hAnsiTheme="minorHAnsi"/>
          <w:szCs w:val="24"/>
        </w:rPr>
        <w:t xml:space="preserve"> cause significant ecological impacts, or significantly affect the aesthetic qualities of the shoreline.</w:t>
      </w:r>
    </w:p>
    <w:p w:rsidR="00200665" w:rsidRPr="009D36E1" w:rsidRDefault="00200665" w:rsidP="00FD128C">
      <w:pPr>
        <w:pStyle w:val="Heading4"/>
        <w:numPr>
          <w:ilvl w:val="3"/>
          <w:numId w:val="304"/>
        </w:numPr>
      </w:pPr>
      <w:r w:rsidRPr="009D36E1">
        <w:t>General Requirements</w:t>
      </w:r>
    </w:p>
    <w:p w:rsidR="00200665" w:rsidRPr="00396949" w:rsidRDefault="00200665" w:rsidP="00FD128C">
      <w:pPr>
        <w:pStyle w:val="NumberList1"/>
        <w:numPr>
          <w:ilvl w:val="1"/>
          <w:numId w:val="303"/>
        </w:numPr>
        <w:ind w:left="1080"/>
        <w:rPr>
          <w:rFonts w:asciiTheme="minorHAnsi" w:hAnsiTheme="minorHAnsi"/>
          <w:szCs w:val="24"/>
        </w:rPr>
      </w:pPr>
      <w:r w:rsidRPr="00396949">
        <w:rPr>
          <w:rFonts w:asciiTheme="minorHAnsi" w:hAnsiTheme="minorHAnsi"/>
          <w:szCs w:val="24"/>
        </w:rPr>
        <w:t xml:space="preserve">Aquaculture that involves substantial aquatic substrate modification or sedimentation through dredging, trenching, digging, or other mechanisms, shall not be permitted in areas where the proposal would have long-term adverse impacts on </w:t>
      </w:r>
      <w:r w:rsidRPr="003D0C46">
        <w:rPr>
          <w:rFonts w:asciiTheme="minorHAnsi" w:hAnsiTheme="minorHAnsi"/>
          <w:szCs w:val="24"/>
        </w:rPr>
        <w:t>the strength or viability of native stocks</w:t>
      </w:r>
      <w:r w:rsidRPr="00396949">
        <w:rPr>
          <w:rFonts w:asciiTheme="minorHAnsi" w:hAnsiTheme="minorHAnsi"/>
          <w:szCs w:val="24"/>
        </w:rPr>
        <w:t xml:space="preserve">.  The degree of proposed substrate modification </w:t>
      </w:r>
      <w:r>
        <w:rPr>
          <w:rFonts w:asciiTheme="minorHAnsi" w:hAnsiTheme="minorHAnsi"/>
          <w:szCs w:val="24"/>
        </w:rPr>
        <w:t>shall be</w:t>
      </w:r>
      <w:r w:rsidRPr="00396949">
        <w:rPr>
          <w:rFonts w:asciiTheme="minorHAnsi" w:hAnsiTheme="minorHAnsi"/>
          <w:szCs w:val="24"/>
        </w:rPr>
        <w:t xml:space="preserve"> the minimum necessary for feasible aquaculture operations at the site.</w:t>
      </w:r>
    </w:p>
    <w:p w:rsidR="00200665" w:rsidRPr="00396949" w:rsidRDefault="00200665" w:rsidP="00FD128C">
      <w:pPr>
        <w:pStyle w:val="NumberList1"/>
        <w:numPr>
          <w:ilvl w:val="1"/>
          <w:numId w:val="303"/>
        </w:numPr>
        <w:ind w:left="1080"/>
        <w:rPr>
          <w:rFonts w:asciiTheme="minorHAnsi" w:hAnsiTheme="minorHAnsi"/>
          <w:szCs w:val="24"/>
        </w:rPr>
      </w:pPr>
      <w:r w:rsidRPr="00396949">
        <w:rPr>
          <w:rFonts w:asciiTheme="minorHAnsi" w:hAnsiTheme="minorHAnsi"/>
          <w:szCs w:val="24"/>
        </w:rPr>
        <w:t>New aquaculture proposals shall comply with</w:t>
      </w:r>
      <w:r>
        <w:rPr>
          <w:rFonts w:asciiTheme="minorHAnsi" w:hAnsiTheme="minorHAnsi"/>
          <w:szCs w:val="24"/>
        </w:rPr>
        <w:t xml:space="preserve"> mitigation sequence</w:t>
      </w:r>
      <w:r w:rsidRPr="00396949">
        <w:rPr>
          <w:rFonts w:asciiTheme="minorHAnsi" w:hAnsiTheme="minorHAnsi"/>
          <w:szCs w:val="24"/>
        </w:rPr>
        <w:t xml:space="preserve"> </w:t>
      </w:r>
      <w:r>
        <w:rPr>
          <w:rFonts w:asciiTheme="minorHAnsi" w:hAnsiTheme="minorHAnsi"/>
          <w:szCs w:val="24"/>
        </w:rPr>
        <w:t>in SMP Section 4.03</w:t>
      </w:r>
      <w:r w:rsidRPr="00396949">
        <w:rPr>
          <w:rFonts w:asciiTheme="minorHAnsi" w:hAnsiTheme="minorHAnsi"/>
          <w:szCs w:val="24"/>
        </w:rPr>
        <w:t xml:space="preserve">.  Aquaculture </w:t>
      </w:r>
      <w:r>
        <w:rPr>
          <w:rFonts w:asciiTheme="minorHAnsi" w:hAnsiTheme="minorHAnsi"/>
          <w:szCs w:val="24"/>
        </w:rPr>
        <w:t>uses</w:t>
      </w:r>
      <w:r w:rsidRPr="00396949">
        <w:rPr>
          <w:rFonts w:asciiTheme="minorHAnsi" w:hAnsiTheme="minorHAnsi"/>
          <w:szCs w:val="24"/>
        </w:rPr>
        <w:t xml:space="preserve"> that would have a signif</w:t>
      </w:r>
      <w:r>
        <w:rPr>
          <w:rFonts w:asciiTheme="minorHAnsi" w:hAnsiTheme="minorHAnsi"/>
          <w:szCs w:val="24"/>
        </w:rPr>
        <w:t>icant adverse impact on natural</w:t>
      </w:r>
      <w:r w:rsidRPr="00396949">
        <w:rPr>
          <w:rFonts w:asciiTheme="minorHAnsi" w:hAnsiTheme="minorHAnsi"/>
          <w:szCs w:val="24"/>
        </w:rPr>
        <w:t xml:space="preserve"> </w:t>
      </w:r>
      <w:r>
        <w:rPr>
          <w:rFonts w:asciiTheme="minorHAnsi" w:hAnsiTheme="minorHAnsi"/>
          <w:szCs w:val="24"/>
        </w:rPr>
        <w:t>shoreline processes</w:t>
      </w:r>
      <w:r w:rsidR="00E93181">
        <w:rPr>
          <w:rFonts w:asciiTheme="minorHAnsi" w:hAnsiTheme="minorHAnsi"/>
          <w:szCs w:val="24"/>
        </w:rPr>
        <w:t>,</w:t>
      </w:r>
      <w:r w:rsidRPr="00396949">
        <w:rPr>
          <w:rFonts w:asciiTheme="minorHAnsi" w:hAnsiTheme="minorHAnsi"/>
          <w:szCs w:val="24"/>
        </w:rPr>
        <w:t xml:space="preserve"> result in a net loss of shoreline e</w:t>
      </w:r>
      <w:r>
        <w:rPr>
          <w:rFonts w:asciiTheme="minorHAnsi" w:hAnsiTheme="minorHAnsi"/>
          <w:szCs w:val="24"/>
        </w:rPr>
        <w:t>cological functions</w:t>
      </w:r>
      <w:r w:rsidR="00E93181">
        <w:rPr>
          <w:rFonts w:asciiTheme="minorHAnsi" w:hAnsiTheme="minorHAnsi"/>
          <w:szCs w:val="24"/>
        </w:rPr>
        <w:t>, interfere with navigation, or conflict with other water-dependent uses</w:t>
      </w:r>
      <w:r w:rsidRPr="00396949">
        <w:rPr>
          <w:rFonts w:asciiTheme="minorHAnsi" w:hAnsiTheme="minorHAnsi"/>
          <w:szCs w:val="24"/>
        </w:rPr>
        <w:t xml:space="preserve"> </w:t>
      </w:r>
      <w:r>
        <w:rPr>
          <w:rFonts w:asciiTheme="minorHAnsi" w:hAnsiTheme="minorHAnsi"/>
          <w:szCs w:val="24"/>
        </w:rPr>
        <w:t>are</w:t>
      </w:r>
      <w:r w:rsidRPr="00396949">
        <w:rPr>
          <w:rFonts w:asciiTheme="minorHAnsi" w:hAnsiTheme="minorHAnsi"/>
          <w:szCs w:val="24"/>
        </w:rPr>
        <w:t xml:space="preserve"> prohibited.</w:t>
      </w:r>
    </w:p>
    <w:p w:rsidR="00200665" w:rsidRPr="00396949" w:rsidRDefault="00200665" w:rsidP="00FD128C">
      <w:pPr>
        <w:pStyle w:val="NumberList1"/>
        <w:numPr>
          <w:ilvl w:val="1"/>
          <w:numId w:val="303"/>
        </w:numPr>
        <w:ind w:left="1080"/>
        <w:rPr>
          <w:rFonts w:asciiTheme="minorHAnsi" w:hAnsiTheme="minorHAnsi"/>
          <w:szCs w:val="24"/>
        </w:rPr>
      </w:pPr>
      <w:r w:rsidRPr="00396949">
        <w:rPr>
          <w:rFonts w:asciiTheme="minorHAnsi" w:hAnsiTheme="minorHAnsi"/>
          <w:szCs w:val="24"/>
        </w:rPr>
        <w:t xml:space="preserve">New aquatic species that were not previously found or cultivated in </w:t>
      </w:r>
      <w:r>
        <w:rPr>
          <w:rFonts w:asciiTheme="minorHAnsi" w:hAnsiTheme="minorHAnsi"/>
          <w:szCs w:val="24"/>
        </w:rPr>
        <w:t xml:space="preserve">the shoreline jurisdiction </w:t>
      </w:r>
      <w:r w:rsidRPr="00396949">
        <w:rPr>
          <w:rFonts w:asciiTheme="minorHAnsi" w:hAnsiTheme="minorHAnsi"/>
          <w:szCs w:val="24"/>
        </w:rPr>
        <w:t>shall not be introduced into fresh waters without prior written approval of the WDFW and the Washington S</w:t>
      </w:r>
      <w:r>
        <w:rPr>
          <w:rFonts w:asciiTheme="minorHAnsi" w:hAnsiTheme="minorHAnsi"/>
          <w:szCs w:val="24"/>
        </w:rPr>
        <w:t>tate Department of Health</w:t>
      </w:r>
      <w:r w:rsidRPr="00396949">
        <w:rPr>
          <w:rFonts w:asciiTheme="minorHAnsi" w:hAnsiTheme="minorHAnsi"/>
          <w:szCs w:val="24"/>
        </w:rPr>
        <w:t>.</w:t>
      </w:r>
    </w:p>
    <w:p w:rsidR="00200665" w:rsidRPr="00396949" w:rsidRDefault="00200665" w:rsidP="00FD128C">
      <w:pPr>
        <w:pStyle w:val="NumberList1"/>
        <w:numPr>
          <w:ilvl w:val="1"/>
          <w:numId w:val="303"/>
        </w:numPr>
        <w:ind w:left="1080"/>
        <w:rPr>
          <w:rFonts w:asciiTheme="minorHAnsi" w:hAnsiTheme="minorHAnsi"/>
          <w:szCs w:val="24"/>
        </w:rPr>
      </w:pPr>
      <w:r w:rsidRPr="00396949">
        <w:rPr>
          <w:rFonts w:asciiTheme="minorHAnsi" w:hAnsiTheme="minorHAnsi"/>
          <w:szCs w:val="24"/>
        </w:rPr>
        <w:t xml:space="preserve">Permanent water-dependent instream facilities must be properly anchored to prevent </w:t>
      </w:r>
      <w:r>
        <w:rPr>
          <w:rFonts w:asciiTheme="minorHAnsi" w:hAnsiTheme="minorHAnsi"/>
          <w:szCs w:val="24"/>
        </w:rPr>
        <w:t>channel migration, erosion or</w:t>
      </w:r>
      <w:r w:rsidRPr="00396949">
        <w:rPr>
          <w:rFonts w:asciiTheme="minorHAnsi" w:hAnsiTheme="minorHAnsi"/>
          <w:szCs w:val="24"/>
        </w:rPr>
        <w:t xml:space="preserve"> a safety hazard, and must evaluate and mitigate potential adverse effects on adjacent properties upstream and downstream.</w:t>
      </w:r>
    </w:p>
    <w:p w:rsidR="00200665" w:rsidRPr="006F586F" w:rsidRDefault="00200665" w:rsidP="00FD128C">
      <w:pPr>
        <w:pStyle w:val="NumberList1"/>
        <w:numPr>
          <w:ilvl w:val="1"/>
          <w:numId w:val="303"/>
        </w:numPr>
        <w:ind w:left="1080"/>
        <w:rPr>
          <w:rFonts w:asciiTheme="minorHAnsi" w:hAnsiTheme="minorHAnsi"/>
          <w:szCs w:val="24"/>
        </w:rPr>
      </w:pPr>
      <w:r>
        <w:rPr>
          <w:rFonts w:asciiTheme="minorHAnsi" w:hAnsiTheme="minorHAnsi"/>
          <w:szCs w:val="24"/>
        </w:rPr>
        <w:t xml:space="preserve">No processing of </w:t>
      </w:r>
      <w:r w:rsidRPr="00396949">
        <w:rPr>
          <w:rFonts w:asciiTheme="minorHAnsi" w:hAnsiTheme="minorHAnsi"/>
          <w:szCs w:val="24"/>
        </w:rPr>
        <w:t>aquaculture product</w:t>
      </w:r>
      <w:r>
        <w:rPr>
          <w:rFonts w:asciiTheme="minorHAnsi" w:hAnsiTheme="minorHAnsi"/>
          <w:szCs w:val="24"/>
        </w:rPr>
        <w:t>s</w:t>
      </w:r>
      <w:r w:rsidRPr="00396949">
        <w:rPr>
          <w:rFonts w:asciiTheme="minorHAnsi" w:hAnsiTheme="minorHAnsi"/>
          <w:szCs w:val="24"/>
        </w:rPr>
        <w:t>, except for the sorting or culling of the cultured organism and the washing or removal of surface materials or organisms after harvest, shall occur in or over the water unless s</w:t>
      </w:r>
      <w:r>
        <w:rPr>
          <w:rFonts w:asciiTheme="minorHAnsi" w:hAnsiTheme="minorHAnsi"/>
          <w:szCs w:val="24"/>
        </w:rPr>
        <w:t xml:space="preserve">pecifically approved by permit.  </w:t>
      </w:r>
      <w:r w:rsidRPr="006F586F">
        <w:rPr>
          <w:rFonts w:asciiTheme="minorHAnsi" w:hAnsiTheme="minorHAnsi"/>
          <w:szCs w:val="24"/>
        </w:rPr>
        <w:t>All other processing facilities shall be located on land.  If within shoreline jurisdiction, such facilities shall be subject to the applicable policies</w:t>
      </w:r>
      <w:r>
        <w:rPr>
          <w:rFonts w:asciiTheme="minorHAnsi" w:hAnsiTheme="minorHAnsi"/>
          <w:szCs w:val="24"/>
        </w:rPr>
        <w:t xml:space="preserve"> and regulations of SMP Section</w:t>
      </w:r>
      <w:r w:rsidRPr="006F586F">
        <w:rPr>
          <w:rFonts w:asciiTheme="minorHAnsi" w:hAnsiTheme="minorHAnsi"/>
          <w:szCs w:val="24"/>
        </w:rPr>
        <w:t xml:space="preserve"> 5.06 </w:t>
      </w:r>
      <w:r>
        <w:rPr>
          <w:rFonts w:asciiTheme="minorHAnsi" w:hAnsiTheme="minorHAnsi"/>
          <w:szCs w:val="24"/>
        </w:rPr>
        <w:t>and</w:t>
      </w:r>
      <w:r w:rsidRPr="006F586F">
        <w:rPr>
          <w:rFonts w:asciiTheme="minorHAnsi" w:hAnsiTheme="minorHAnsi"/>
          <w:szCs w:val="24"/>
        </w:rPr>
        <w:t xml:space="preserve"> </w:t>
      </w:r>
      <w:r>
        <w:rPr>
          <w:rFonts w:asciiTheme="minorHAnsi" w:hAnsiTheme="minorHAnsi"/>
          <w:szCs w:val="24"/>
        </w:rPr>
        <w:t>SMP Section</w:t>
      </w:r>
      <w:r w:rsidRPr="006F586F">
        <w:rPr>
          <w:rFonts w:asciiTheme="minorHAnsi" w:hAnsiTheme="minorHAnsi"/>
          <w:szCs w:val="24"/>
        </w:rPr>
        <w:t xml:space="preserve"> 5.10.</w:t>
      </w:r>
    </w:p>
    <w:p w:rsidR="00200665" w:rsidRDefault="00200665" w:rsidP="00FD128C">
      <w:pPr>
        <w:pStyle w:val="NumberList1"/>
        <w:numPr>
          <w:ilvl w:val="1"/>
          <w:numId w:val="303"/>
        </w:numPr>
        <w:ind w:left="1080"/>
        <w:rPr>
          <w:rFonts w:asciiTheme="minorHAnsi" w:hAnsiTheme="minorHAnsi"/>
          <w:szCs w:val="24"/>
        </w:rPr>
      </w:pPr>
      <w:r w:rsidRPr="00396949">
        <w:rPr>
          <w:rFonts w:asciiTheme="minorHAnsi" w:hAnsiTheme="minorHAnsi"/>
          <w:szCs w:val="24"/>
        </w:rPr>
        <w:t xml:space="preserve">Aquaculture structures and equipment shall be of sound construction and shall be so maintained.  Abandoned or unsafe structures </w:t>
      </w:r>
      <w:r>
        <w:rPr>
          <w:rFonts w:asciiTheme="minorHAnsi" w:hAnsiTheme="minorHAnsi"/>
          <w:szCs w:val="24"/>
        </w:rPr>
        <w:t>or</w:t>
      </w:r>
      <w:r w:rsidRPr="00396949">
        <w:rPr>
          <w:rFonts w:asciiTheme="minorHAnsi" w:hAnsiTheme="minorHAnsi"/>
          <w:szCs w:val="24"/>
        </w:rPr>
        <w:t xml:space="preserve"> equipment shall be removed or repaired promptly by the o</w:t>
      </w:r>
      <w:r>
        <w:rPr>
          <w:rFonts w:asciiTheme="minorHAnsi" w:hAnsiTheme="minorHAnsi"/>
          <w:szCs w:val="24"/>
        </w:rPr>
        <w:t>wner.</w:t>
      </w:r>
    </w:p>
    <w:p w:rsidR="00200665" w:rsidRPr="00396949" w:rsidRDefault="00200665" w:rsidP="00FD128C">
      <w:pPr>
        <w:pStyle w:val="NumberList1"/>
        <w:numPr>
          <w:ilvl w:val="1"/>
          <w:numId w:val="303"/>
        </w:numPr>
        <w:ind w:left="1080"/>
        <w:rPr>
          <w:rFonts w:asciiTheme="minorHAnsi" w:hAnsiTheme="minorHAnsi"/>
          <w:szCs w:val="24"/>
        </w:rPr>
      </w:pPr>
      <w:r>
        <w:rPr>
          <w:rFonts w:asciiTheme="minorHAnsi" w:hAnsiTheme="minorHAnsi"/>
          <w:szCs w:val="24"/>
        </w:rPr>
        <w:t>Aquacultural uses</w:t>
      </w:r>
      <w:r w:rsidRPr="00396949">
        <w:rPr>
          <w:rFonts w:asciiTheme="minorHAnsi" w:hAnsiTheme="minorHAnsi"/>
          <w:szCs w:val="24"/>
        </w:rPr>
        <w:t xml:space="preserve"> shall comply with all applicable noise, air, and water quality standards.  All projects shall be designed, operated, and maintained to minimize odor and noise.</w:t>
      </w:r>
    </w:p>
    <w:p w:rsidR="00200665" w:rsidRPr="00396949" w:rsidRDefault="00200665" w:rsidP="00FD128C">
      <w:pPr>
        <w:pStyle w:val="NumberList1"/>
        <w:numPr>
          <w:ilvl w:val="1"/>
          <w:numId w:val="303"/>
        </w:numPr>
        <w:ind w:left="1080"/>
        <w:rPr>
          <w:rFonts w:asciiTheme="minorHAnsi" w:hAnsiTheme="minorHAnsi"/>
          <w:szCs w:val="24"/>
        </w:rPr>
      </w:pPr>
      <w:r>
        <w:rPr>
          <w:rFonts w:asciiTheme="minorHAnsi" w:hAnsiTheme="minorHAnsi"/>
          <w:szCs w:val="24"/>
        </w:rPr>
        <w:t>Aquacultural uses</w:t>
      </w:r>
      <w:r w:rsidRPr="00396949">
        <w:rPr>
          <w:rFonts w:asciiTheme="minorHAnsi" w:hAnsiTheme="minorHAnsi"/>
          <w:szCs w:val="24"/>
        </w:rPr>
        <w:t xml:space="preserve"> shall be restricted to reasonable hours </w:t>
      </w:r>
      <w:r>
        <w:rPr>
          <w:rFonts w:asciiTheme="minorHAnsi" w:hAnsiTheme="minorHAnsi"/>
          <w:szCs w:val="24"/>
        </w:rPr>
        <w:t>or</w:t>
      </w:r>
      <w:r w:rsidRPr="00396949">
        <w:rPr>
          <w:rFonts w:asciiTheme="minorHAnsi" w:hAnsiTheme="minorHAnsi"/>
          <w:szCs w:val="24"/>
        </w:rPr>
        <w:t xml:space="preserve"> days of operation when necessary to minimize substantial, adverse impacts from noise, light, </w:t>
      </w:r>
      <w:r>
        <w:rPr>
          <w:rFonts w:asciiTheme="minorHAnsi" w:hAnsiTheme="minorHAnsi"/>
          <w:szCs w:val="24"/>
        </w:rPr>
        <w:t>or</w:t>
      </w:r>
      <w:r w:rsidRPr="00396949">
        <w:rPr>
          <w:rFonts w:asciiTheme="minorHAnsi" w:hAnsiTheme="minorHAnsi"/>
          <w:szCs w:val="24"/>
        </w:rPr>
        <w:t xml:space="preserve"> glare on nearby residents, other sensitive uses, or critical habitat.</w:t>
      </w:r>
    </w:p>
    <w:p w:rsidR="00200665" w:rsidRPr="0051667D" w:rsidRDefault="00200665" w:rsidP="00FD128C">
      <w:pPr>
        <w:pStyle w:val="NumberList1"/>
        <w:numPr>
          <w:ilvl w:val="1"/>
          <w:numId w:val="303"/>
        </w:numPr>
        <w:ind w:left="1080"/>
        <w:rPr>
          <w:rFonts w:asciiTheme="minorHAnsi" w:hAnsiTheme="minorHAnsi"/>
          <w:szCs w:val="24"/>
        </w:rPr>
      </w:pPr>
      <w:r w:rsidRPr="00396949">
        <w:rPr>
          <w:rFonts w:asciiTheme="minorHAnsi" w:hAnsiTheme="minorHAnsi"/>
          <w:szCs w:val="24"/>
        </w:rPr>
        <w:t>Aquaculture facilities shall not substantially degrade the aesthetic qualities of the shoreline.  Aquaculture structures and equipment, except navigation aids, shall be designed, operated, and maintained to blend into their surroundings.</w:t>
      </w:r>
    </w:p>
    <w:p w:rsidR="00200665" w:rsidRPr="009D36E1" w:rsidRDefault="00200665" w:rsidP="00FD128C">
      <w:pPr>
        <w:pStyle w:val="Heading4"/>
        <w:numPr>
          <w:ilvl w:val="3"/>
          <w:numId w:val="304"/>
        </w:numPr>
      </w:pPr>
      <w:r w:rsidRPr="009D36E1">
        <w:t>Application Requirements</w:t>
      </w:r>
    </w:p>
    <w:p w:rsidR="00200665" w:rsidRDefault="00200665" w:rsidP="00FD128C">
      <w:pPr>
        <w:pStyle w:val="NumberList1"/>
        <w:numPr>
          <w:ilvl w:val="6"/>
          <w:numId w:val="305"/>
        </w:numPr>
        <w:tabs>
          <w:tab w:val="clear" w:pos="1440"/>
        </w:tabs>
        <w:ind w:left="1080" w:hanging="360"/>
        <w:rPr>
          <w:rFonts w:asciiTheme="minorHAnsi" w:hAnsiTheme="minorHAnsi"/>
          <w:szCs w:val="24"/>
        </w:rPr>
      </w:pPr>
      <w:r>
        <w:rPr>
          <w:rFonts w:asciiTheme="minorHAnsi" w:hAnsiTheme="minorHAnsi"/>
          <w:szCs w:val="24"/>
        </w:rPr>
        <w:t>Commercial aquaculture shall conform to all applicable state and federal regulations.  The city may accept application documentation required by other permitting agencies for new and expanded aquaculture uses and development to minimize redundancy in permit application requirements.</w:t>
      </w:r>
    </w:p>
    <w:p w:rsidR="00200665" w:rsidRDefault="00200665" w:rsidP="00FD128C">
      <w:pPr>
        <w:pStyle w:val="NumberList1"/>
        <w:numPr>
          <w:ilvl w:val="6"/>
          <w:numId w:val="305"/>
        </w:numPr>
        <w:tabs>
          <w:tab w:val="clear" w:pos="1440"/>
        </w:tabs>
        <w:ind w:left="1080" w:hanging="360"/>
        <w:rPr>
          <w:rFonts w:asciiTheme="minorHAnsi" w:hAnsiTheme="minorHAnsi"/>
          <w:szCs w:val="24"/>
        </w:rPr>
      </w:pPr>
      <w:r>
        <w:rPr>
          <w:rFonts w:asciiTheme="minorHAnsi" w:hAnsiTheme="minorHAnsi"/>
          <w:szCs w:val="24"/>
        </w:rPr>
        <w:t>Additional studies or information may be required by the city, which may include but is not limited to monitoring and adaptive management plans and information on the presence of and potential impacts to, including ecological and visual impacts, existing shoreline or water conditions and/or uses, vegetation and overwater structures.</w:t>
      </w:r>
    </w:p>
    <w:p w:rsidR="00200665" w:rsidRPr="006F586F" w:rsidRDefault="00200665" w:rsidP="00FD128C">
      <w:pPr>
        <w:pStyle w:val="NumberList1"/>
        <w:numPr>
          <w:ilvl w:val="6"/>
          <w:numId w:val="305"/>
        </w:numPr>
        <w:tabs>
          <w:tab w:val="clear" w:pos="1440"/>
        </w:tabs>
        <w:ind w:left="1080" w:hanging="360"/>
      </w:pPr>
      <w:r>
        <w:t xml:space="preserve">The city shall </w:t>
      </w:r>
      <w:r w:rsidRPr="006F586F">
        <w:rPr>
          <w:rFonts w:asciiTheme="minorHAnsi" w:hAnsiTheme="minorHAnsi"/>
          <w:szCs w:val="24"/>
        </w:rPr>
        <w:t>provide</w:t>
      </w:r>
      <w:r>
        <w:t xml:space="preserve"> public notice to affected tribes and all property owners within 300 feet of the proposed project boundary.</w:t>
      </w:r>
    </w:p>
    <w:p w:rsidR="004F6660" w:rsidRPr="00396949" w:rsidRDefault="004F6660" w:rsidP="004F6660">
      <w:pPr>
        <w:pStyle w:val="NumberList1"/>
        <w:rPr>
          <w:rFonts w:asciiTheme="minorHAnsi" w:hAnsiTheme="minorHAnsi"/>
          <w:szCs w:val="24"/>
        </w:rPr>
      </w:pPr>
    </w:p>
    <w:p w:rsidR="007C6DB8" w:rsidRPr="006848ED" w:rsidRDefault="007C6DB8" w:rsidP="00FD128C">
      <w:pPr>
        <w:pStyle w:val="Heading2"/>
        <w:numPr>
          <w:ilvl w:val="1"/>
          <w:numId w:val="249"/>
        </w:numPr>
      </w:pPr>
      <w:bookmarkStart w:id="224" w:name="_Toc408832204"/>
      <w:bookmarkStart w:id="225" w:name="_Toc409080341"/>
      <w:bookmarkStart w:id="226" w:name="_Toc417911066"/>
      <w:bookmarkStart w:id="227" w:name="_Toc406753031"/>
      <w:bookmarkStart w:id="228" w:name="_Toc448232973"/>
      <w:r w:rsidRPr="006848ED">
        <w:t xml:space="preserve">Boating </w:t>
      </w:r>
      <w:r w:rsidR="001D706F">
        <w:t>and Water A</w:t>
      </w:r>
      <w:r w:rsidR="00862851">
        <w:t xml:space="preserve">ccess </w:t>
      </w:r>
      <w:r w:rsidRPr="006848ED">
        <w:t>Facilities</w:t>
      </w:r>
      <w:bookmarkEnd w:id="224"/>
      <w:bookmarkEnd w:id="225"/>
      <w:bookmarkEnd w:id="226"/>
      <w:bookmarkEnd w:id="228"/>
    </w:p>
    <w:bookmarkEnd w:id="227"/>
    <w:p w:rsidR="00287623" w:rsidRPr="00D52E68" w:rsidRDefault="00287623" w:rsidP="00287623">
      <w:pPr>
        <w:pStyle w:val="BodyText"/>
        <w:rPr>
          <w:rFonts w:asciiTheme="minorHAnsi" w:hAnsiTheme="minorHAnsi"/>
          <w:sz w:val="24"/>
          <w:szCs w:val="24"/>
        </w:rPr>
      </w:pPr>
      <w:r w:rsidRPr="00513B75">
        <w:rPr>
          <w:rFonts w:asciiTheme="minorHAnsi" w:hAnsiTheme="minorHAnsi"/>
          <w:sz w:val="24"/>
          <w:szCs w:val="24"/>
        </w:rPr>
        <w:t>This section applies to all in-water and overwater structures and uses that facilitate water access or the launching or mooring of vessels, including all p</w:t>
      </w:r>
      <w:r w:rsidR="000758DE">
        <w:rPr>
          <w:rFonts w:asciiTheme="minorHAnsi" w:hAnsiTheme="minorHAnsi"/>
          <w:sz w:val="24"/>
          <w:szCs w:val="24"/>
        </w:rPr>
        <w:t xml:space="preserve">ublic and private docks, piers, </w:t>
      </w:r>
      <w:r w:rsidRPr="00513B75">
        <w:rPr>
          <w:rFonts w:asciiTheme="minorHAnsi" w:hAnsiTheme="minorHAnsi"/>
          <w:sz w:val="24"/>
          <w:szCs w:val="24"/>
        </w:rPr>
        <w:t xml:space="preserve">launch ramps, and recreational floats. </w:t>
      </w:r>
      <w:r w:rsidRPr="00D52E68">
        <w:rPr>
          <w:rFonts w:asciiTheme="minorHAnsi" w:hAnsiTheme="minorHAnsi"/>
          <w:sz w:val="24"/>
          <w:szCs w:val="24"/>
        </w:rPr>
        <w:t xml:space="preserve"> </w:t>
      </w:r>
      <w:r>
        <w:rPr>
          <w:rFonts w:asciiTheme="minorHAnsi" w:hAnsiTheme="minorHAnsi"/>
          <w:sz w:val="24"/>
          <w:szCs w:val="24"/>
        </w:rPr>
        <w:t>It</w:t>
      </w:r>
      <w:r w:rsidRPr="00D52E68">
        <w:rPr>
          <w:rFonts w:asciiTheme="minorHAnsi" w:hAnsiTheme="minorHAnsi"/>
          <w:sz w:val="24"/>
          <w:szCs w:val="24"/>
        </w:rPr>
        <w:t xml:space="preserve"> does not apply to long-term commercial boat storage located landward of the OHWM, which is regulated in SMP Section 5.08.</w:t>
      </w:r>
    </w:p>
    <w:p w:rsidR="00287623" w:rsidRPr="00396949" w:rsidRDefault="00287623" w:rsidP="009F61E0">
      <w:pPr>
        <w:pStyle w:val="Heading3"/>
      </w:pPr>
      <w:r w:rsidRPr="00396949">
        <w:t>Policies</w:t>
      </w:r>
    </w:p>
    <w:p w:rsidR="00287623" w:rsidRDefault="00287623" w:rsidP="0088515E">
      <w:pPr>
        <w:pStyle w:val="NumberList1"/>
        <w:numPr>
          <w:ilvl w:val="0"/>
          <w:numId w:val="79"/>
        </w:numPr>
      </w:pPr>
      <w:r>
        <w:t xml:space="preserve">Encourage the construction and operation of boating and water access facilities to allow public access for enjoyment of </w:t>
      </w:r>
      <w:r w:rsidR="005D5F45">
        <w:t>city</w:t>
      </w:r>
      <w:r>
        <w:t xml:space="preserve"> shorelines.</w:t>
      </w:r>
    </w:p>
    <w:p w:rsidR="00287623" w:rsidRPr="007B3A59" w:rsidRDefault="00287623" w:rsidP="0088515E">
      <w:pPr>
        <w:numPr>
          <w:ilvl w:val="0"/>
          <w:numId w:val="79"/>
        </w:numPr>
        <w:spacing w:after="120"/>
        <w:rPr>
          <w:rFonts w:ascii="Calibri" w:hAnsi="Calibri" w:cs="Calibri"/>
        </w:rPr>
      </w:pPr>
      <w:r>
        <w:rPr>
          <w:rFonts w:ascii="Calibri" w:hAnsi="Calibri" w:cs="Calibri"/>
        </w:rPr>
        <w:t xml:space="preserve">Site, </w:t>
      </w:r>
      <w:r w:rsidRPr="007B3A59">
        <w:rPr>
          <w:rFonts w:ascii="Calibri" w:hAnsi="Calibri" w:cs="Calibri"/>
        </w:rPr>
        <w:t>design</w:t>
      </w:r>
      <w:r>
        <w:rPr>
          <w:rFonts w:ascii="Calibri" w:hAnsi="Calibri" w:cs="Calibri"/>
        </w:rPr>
        <w:t>, construct, and operate</w:t>
      </w:r>
      <w:r w:rsidRPr="007B3A59">
        <w:rPr>
          <w:rFonts w:ascii="Calibri" w:hAnsi="Calibri" w:cs="Calibri"/>
        </w:rPr>
        <w:t xml:space="preserve"> </w:t>
      </w:r>
      <w:r>
        <w:rPr>
          <w:rFonts w:ascii="Calibri" w:hAnsi="Calibri" w:cs="Calibri"/>
        </w:rPr>
        <w:t xml:space="preserve">boating and water access facilities </w:t>
      </w:r>
      <w:r w:rsidRPr="007B3A59">
        <w:rPr>
          <w:rFonts w:ascii="Calibri" w:hAnsi="Calibri" w:cs="Calibri"/>
        </w:rPr>
        <w:t xml:space="preserve">to </w:t>
      </w:r>
      <w:r>
        <w:rPr>
          <w:rFonts w:ascii="Calibri" w:hAnsi="Calibri" w:cs="Calibri"/>
        </w:rPr>
        <w:t xml:space="preserve">incorporate </w:t>
      </w:r>
      <w:r w:rsidR="00103F6F">
        <w:t>best management practices (</w:t>
      </w:r>
      <w:r>
        <w:rPr>
          <w:rFonts w:ascii="Calibri" w:hAnsi="Calibri" w:cs="Calibri"/>
        </w:rPr>
        <w:t>BMPs</w:t>
      </w:r>
      <w:r w:rsidR="00103F6F">
        <w:rPr>
          <w:rFonts w:ascii="Calibri" w:hAnsi="Calibri" w:cs="Calibri"/>
        </w:rPr>
        <w:t>)</w:t>
      </w:r>
      <w:r w:rsidRPr="002A6F45">
        <w:rPr>
          <w:rFonts w:ascii="Calibri" w:hAnsi="Calibri" w:cs="Calibri"/>
        </w:rPr>
        <w:t xml:space="preserve"> </w:t>
      </w:r>
      <w:r>
        <w:rPr>
          <w:rFonts w:ascii="Calibri" w:hAnsi="Calibri" w:cs="Calibri"/>
        </w:rPr>
        <w:t>and ensure no net loss of shoreline ecological functions.</w:t>
      </w:r>
    </w:p>
    <w:p w:rsidR="00287623" w:rsidRDefault="00287623" w:rsidP="0088515E">
      <w:pPr>
        <w:pStyle w:val="NumberList1"/>
        <w:numPr>
          <w:ilvl w:val="0"/>
          <w:numId w:val="79"/>
        </w:numPr>
      </w:pPr>
      <w:r>
        <w:t>Balance the encouragement of public access and the protection of ecological functions in the expansion of existing or construction of new boating and water access facilities.</w:t>
      </w:r>
    </w:p>
    <w:p w:rsidR="000758DE" w:rsidRDefault="000758DE" w:rsidP="0088515E">
      <w:pPr>
        <w:pStyle w:val="NumberList1"/>
        <w:numPr>
          <w:ilvl w:val="0"/>
          <w:numId w:val="79"/>
        </w:numPr>
      </w:pPr>
      <w:r>
        <w:t>Consider regional</w:t>
      </w:r>
      <w:r w:rsidRPr="000758DE">
        <w:t xml:space="preserve"> </w:t>
      </w:r>
      <w:r>
        <w:t>and</w:t>
      </w:r>
      <w:r w:rsidRPr="000758DE">
        <w:t xml:space="preserve"> </w:t>
      </w:r>
      <w:r>
        <w:t>local</w:t>
      </w:r>
      <w:r w:rsidRPr="000758DE">
        <w:t xml:space="preserve"> </w:t>
      </w:r>
      <w:r>
        <w:t>needs</w:t>
      </w:r>
      <w:r w:rsidRPr="000758DE">
        <w:t xml:space="preserve"> </w:t>
      </w:r>
      <w:r>
        <w:t>when</w:t>
      </w:r>
      <w:r w:rsidRPr="000758DE">
        <w:t xml:space="preserve"> </w:t>
      </w:r>
      <w:r>
        <w:t>determining</w:t>
      </w:r>
      <w:r w:rsidRPr="000758DE">
        <w:t xml:space="preserve"> </w:t>
      </w:r>
      <w:r>
        <w:t>the</w:t>
      </w:r>
      <w:r w:rsidRPr="000758DE">
        <w:t xml:space="preserve"> </w:t>
      </w:r>
      <w:r>
        <w:t>location</w:t>
      </w:r>
      <w:r w:rsidRPr="000758DE">
        <w:t xml:space="preserve"> </w:t>
      </w:r>
      <w:r>
        <w:t>of</w:t>
      </w:r>
      <w:r w:rsidRPr="000758DE">
        <w:t xml:space="preserve"> </w:t>
      </w:r>
      <w:r>
        <w:t>boating</w:t>
      </w:r>
      <w:r w:rsidRPr="000758DE">
        <w:t xml:space="preserve"> </w:t>
      </w:r>
      <w:r w:rsidR="001A2ACA">
        <w:t xml:space="preserve">and water access </w:t>
      </w:r>
      <w:r>
        <w:t>facilities,</w:t>
      </w:r>
      <w:r w:rsidRPr="000758DE">
        <w:t xml:space="preserve"> </w:t>
      </w:r>
      <w:r>
        <w:t>identifying</w:t>
      </w:r>
      <w:r w:rsidRPr="000758DE">
        <w:t xml:space="preserve"> </w:t>
      </w:r>
      <w:r>
        <w:t>potential</w:t>
      </w:r>
      <w:r w:rsidRPr="000758DE">
        <w:t xml:space="preserve"> </w:t>
      </w:r>
      <w:r>
        <w:t>ideal</w:t>
      </w:r>
      <w:r w:rsidRPr="000758DE">
        <w:t xml:space="preserve"> </w:t>
      </w:r>
      <w:r>
        <w:t>sites</w:t>
      </w:r>
      <w:r w:rsidRPr="000758DE">
        <w:t xml:space="preserve"> </w:t>
      </w:r>
      <w:r>
        <w:t>near</w:t>
      </w:r>
      <w:r w:rsidRPr="000758DE">
        <w:t xml:space="preserve"> </w:t>
      </w:r>
      <w:r w:rsidR="001A2ACA">
        <w:t>planned</w:t>
      </w:r>
      <w:r w:rsidRPr="000758DE">
        <w:t xml:space="preserve"> </w:t>
      </w:r>
      <w:r>
        <w:t>high-use</w:t>
      </w:r>
      <w:r w:rsidRPr="000758DE">
        <w:t xml:space="preserve"> </w:t>
      </w:r>
      <w:r>
        <w:t>areas.</w:t>
      </w:r>
    </w:p>
    <w:p w:rsidR="00287623" w:rsidRDefault="00287623" w:rsidP="0088515E">
      <w:pPr>
        <w:pStyle w:val="NumberList1"/>
        <w:numPr>
          <w:ilvl w:val="0"/>
          <w:numId w:val="79"/>
        </w:numPr>
      </w:pPr>
      <w:r w:rsidRPr="00396949">
        <w:t>Minimize the amount of shoreline modification, in-water structure</w:t>
      </w:r>
      <w:r>
        <w:t>s</w:t>
      </w:r>
      <w:r w:rsidRPr="00396949">
        <w:t xml:space="preserve">, </w:t>
      </w:r>
      <w:r>
        <w:t>overwater</w:t>
      </w:r>
      <w:r w:rsidRPr="00396949">
        <w:t xml:space="preserve"> cover</w:t>
      </w:r>
      <w:r>
        <w:t>,</w:t>
      </w:r>
      <w:r>
        <w:rPr>
          <w:rFonts w:cs="Calibri"/>
        </w:rPr>
        <w:t xml:space="preserve"> changes to </w:t>
      </w:r>
      <w:r w:rsidRPr="007B3A59">
        <w:rPr>
          <w:rFonts w:cs="Calibri"/>
        </w:rPr>
        <w:t>water circulation and quality</w:t>
      </w:r>
      <w:r>
        <w:rPr>
          <w:rFonts w:cs="Calibri"/>
        </w:rPr>
        <w:t>, and effects to fish and wildlife habitat</w:t>
      </w:r>
      <w:r w:rsidRPr="009C13F6">
        <w:t xml:space="preserve"> </w:t>
      </w:r>
      <w:r>
        <w:t>from boating and water access facilities</w:t>
      </w:r>
      <w:r w:rsidRPr="00396949">
        <w:t>.</w:t>
      </w:r>
      <w:r w:rsidRPr="0008771E">
        <w:t xml:space="preserve"> </w:t>
      </w:r>
      <w:r>
        <w:t xml:space="preserve"> </w:t>
      </w:r>
      <w:r w:rsidRPr="00396949">
        <w:t xml:space="preserve">The length, width, and height of overwater structures should be no greater than that required for safety and </w:t>
      </w:r>
      <w:r>
        <w:t>feasibilit</w:t>
      </w:r>
      <w:r w:rsidRPr="00396949">
        <w:t>y for the primary use.</w:t>
      </w:r>
    </w:p>
    <w:p w:rsidR="00287623" w:rsidRDefault="00287623" w:rsidP="0088515E">
      <w:pPr>
        <w:pStyle w:val="NumberList1"/>
        <w:numPr>
          <w:ilvl w:val="0"/>
          <w:numId w:val="79"/>
        </w:numPr>
      </w:pPr>
      <w:r>
        <w:t>Ensure that boating and water access facilities do not impact the navigability of the waterbody or adversely affect other water-dependent uses.</w:t>
      </w:r>
    </w:p>
    <w:p w:rsidR="00287623" w:rsidRPr="007B3A59" w:rsidRDefault="000758DE" w:rsidP="0088515E">
      <w:pPr>
        <w:numPr>
          <w:ilvl w:val="0"/>
          <w:numId w:val="79"/>
        </w:numPr>
        <w:spacing w:after="120"/>
        <w:rPr>
          <w:rFonts w:ascii="Calibri" w:hAnsi="Calibri" w:cs="Calibri"/>
        </w:rPr>
      </w:pPr>
      <w:r>
        <w:rPr>
          <w:rFonts w:ascii="Calibri" w:hAnsi="Calibri" w:cs="Calibri"/>
        </w:rPr>
        <w:t>A</w:t>
      </w:r>
      <w:r w:rsidR="00287623" w:rsidRPr="007B3A59">
        <w:rPr>
          <w:rFonts w:ascii="Calibri" w:hAnsi="Calibri" w:cs="Calibri"/>
        </w:rPr>
        <w:t xml:space="preserve">llow </w:t>
      </w:r>
      <w:r w:rsidR="00287623">
        <w:rPr>
          <w:rFonts w:ascii="Calibri" w:hAnsi="Calibri" w:cs="Calibri"/>
        </w:rPr>
        <w:t xml:space="preserve">the construction of </w:t>
      </w:r>
      <w:r w:rsidR="00287623" w:rsidRPr="007B3A59">
        <w:rPr>
          <w:rFonts w:ascii="Calibri" w:hAnsi="Calibri" w:cs="Calibri"/>
        </w:rPr>
        <w:t xml:space="preserve">new </w:t>
      </w:r>
      <w:r w:rsidR="00287623">
        <w:rPr>
          <w:rFonts w:ascii="Calibri" w:hAnsi="Calibri" w:cs="Calibri"/>
        </w:rPr>
        <w:t>docks and piers</w:t>
      </w:r>
      <w:r>
        <w:rPr>
          <w:rFonts w:ascii="Calibri" w:hAnsi="Calibri" w:cs="Calibri"/>
        </w:rPr>
        <w:t xml:space="preserve"> only for </w:t>
      </w:r>
      <w:r w:rsidR="00287623" w:rsidRPr="007B3A59">
        <w:rPr>
          <w:rFonts w:ascii="Calibri" w:hAnsi="Calibri" w:cs="Calibri"/>
        </w:rPr>
        <w:t xml:space="preserve">public access </w:t>
      </w:r>
      <w:r w:rsidR="00287623">
        <w:rPr>
          <w:rFonts w:ascii="Calibri" w:hAnsi="Calibri" w:cs="Calibri"/>
        </w:rPr>
        <w:t>or</w:t>
      </w:r>
      <w:r w:rsidR="00287623" w:rsidRPr="007B3A59">
        <w:rPr>
          <w:rFonts w:ascii="Calibri" w:hAnsi="Calibri" w:cs="Calibri"/>
        </w:rPr>
        <w:t xml:space="preserve"> water-dependent uses.</w:t>
      </w:r>
    </w:p>
    <w:p w:rsidR="00E93181" w:rsidRPr="00E93181" w:rsidRDefault="00E93181" w:rsidP="0088515E">
      <w:pPr>
        <w:pStyle w:val="NumberList1"/>
        <w:numPr>
          <w:ilvl w:val="0"/>
          <w:numId w:val="79"/>
        </w:numPr>
      </w:pPr>
      <w:r w:rsidRPr="007B3A59">
        <w:rPr>
          <w:rFonts w:cs="Calibri"/>
        </w:rPr>
        <w:t xml:space="preserve">Allow recreational floats </w:t>
      </w:r>
      <w:r>
        <w:rPr>
          <w:rFonts w:cs="Calibri"/>
        </w:rPr>
        <w:t xml:space="preserve">only </w:t>
      </w:r>
      <w:r w:rsidRPr="007B3A59">
        <w:rPr>
          <w:rFonts w:cs="Calibri"/>
        </w:rPr>
        <w:t>where they support publ</w:t>
      </w:r>
      <w:r>
        <w:rPr>
          <w:rFonts w:cs="Calibri"/>
        </w:rPr>
        <w:t>ic or private recreational uses.</w:t>
      </w:r>
    </w:p>
    <w:p w:rsidR="00287623" w:rsidRDefault="00287623" w:rsidP="0088515E">
      <w:pPr>
        <w:pStyle w:val="NumberList1"/>
        <w:numPr>
          <w:ilvl w:val="0"/>
          <w:numId w:val="79"/>
        </w:numPr>
      </w:pPr>
      <w:r>
        <w:t>Minimize impacts to adjacent uses and users, such as aesthetic</w:t>
      </w:r>
      <w:r w:rsidR="000758DE">
        <w:t>, lighting,</w:t>
      </w:r>
      <w:r>
        <w:t xml:space="preserve"> or noise-related impacts, impacts to public visual access to the shoreline, or offsite impacts caused by public access to the shoreline.  If impact avoidance is not </w:t>
      </w:r>
      <w:r w:rsidR="001054D4">
        <w:t>feasible</w:t>
      </w:r>
      <w:r>
        <w:t>, require mitigation.</w:t>
      </w:r>
    </w:p>
    <w:p w:rsidR="00E93181" w:rsidRPr="00E93181" w:rsidRDefault="00E93181" w:rsidP="00E93181">
      <w:pPr>
        <w:numPr>
          <w:ilvl w:val="0"/>
          <w:numId w:val="79"/>
        </w:numPr>
        <w:spacing w:after="120"/>
        <w:rPr>
          <w:rFonts w:ascii="Calibri" w:hAnsi="Calibri" w:cs="Calibri"/>
        </w:rPr>
      </w:pPr>
      <w:r>
        <w:rPr>
          <w:rFonts w:ascii="Calibri" w:hAnsi="Calibri" w:cs="Calibri"/>
        </w:rPr>
        <w:t>Limit the lighting of boating and water access facilities</w:t>
      </w:r>
      <w:r w:rsidRPr="007B3A59">
        <w:rPr>
          <w:rFonts w:ascii="Calibri" w:hAnsi="Calibri" w:cs="Calibri"/>
        </w:rPr>
        <w:t xml:space="preserve"> to the minimum extent necessary.</w:t>
      </w:r>
    </w:p>
    <w:p w:rsidR="00287623" w:rsidRPr="00396949" w:rsidRDefault="00287623" w:rsidP="009F61E0">
      <w:pPr>
        <w:pStyle w:val="Heading3"/>
      </w:pPr>
      <w:r w:rsidRPr="00396949">
        <w:t>Regulations</w:t>
      </w:r>
    </w:p>
    <w:p w:rsidR="00287623" w:rsidRPr="00600379" w:rsidRDefault="00287623" w:rsidP="00FD128C">
      <w:pPr>
        <w:pStyle w:val="Heading4"/>
        <w:numPr>
          <w:ilvl w:val="0"/>
          <w:numId w:val="264"/>
        </w:numPr>
      </w:pPr>
      <w:r>
        <w:t xml:space="preserve">Location </w:t>
      </w:r>
      <w:r w:rsidRPr="00600379">
        <w:t>Standards</w:t>
      </w:r>
    </w:p>
    <w:p w:rsidR="00287623" w:rsidRPr="0089708C" w:rsidRDefault="00287623" w:rsidP="0088515E">
      <w:pPr>
        <w:numPr>
          <w:ilvl w:val="0"/>
          <w:numId w:val="121"/>
        </w:numPr>
        <w:spacing w:after="120"/>
        <w:ind w:left="1080"/>
        <w:rPr>
          <w:szCs w:val="24"/>
        </w:rPr>
      </w:pPr>
      <w:r w:rsidRPr="0089708C">
        <w:rPr>
          <w:szCs w:val="24"/>
        </w:rPr>
        <w:t xml:space="preserve">New boating </w:t>
      </w:r>
      <w:r>
        <w:rPr>
          <w:szCs w:val="24"/>
        </w:rPr>
        <w:t xml:space="preserve">and access </w:t>
      </w:r>
      <w:r w:rsidRPr="0089708C">
        <w:rPr>
          <w:szCs w:val="24"/>
        </w:rPr>
        <w:t xml:space="preserve">facilities shall </w:t>
      </w:r>
      <w:r>
        <w:rPr>
          <w:szCs w:val="24"/>
        </w:rPr>
        <w:t xml:space="preserve">maintain </w:t>
      </w:r>
      <w:r w:rsidRPr="0089708C">
        <w:rPr>
          <w:szCs w:val="24"/>
        </w:rPr>
        <w:t>the rights of navigation on the water</w:t>
      </w:r>
      <w:r>
        <w:rPr>
          <w:szCs w:val="24"/>
        </w:rPr>
        <w:t>s</w:t>
      </w:r>
      <w:r w:rsidRPr="0089708C">
        <w:rPr>
          <w:szCs w:val="24"/>
        </w:rPr>
        <w:t xml:space="preserve"> of the</w:t>
      </w:r>
      <w:r w:rsidR="007B5ED6">
        <w:rPr>
          <w:szCs w:val="24"/>
        </w:rPr>
        <w:t xml:space="preserve"> s</w:t>
      </w:r>
      <w:r>
        <w:rPr>
          <w:szCs w:val="24"/>
        </w:rPr>
        <w:t>tate</w:t>
      </w:r>
      <w:r w:rsidRPr="0089708C">
        <w:rPr>
          <w:szCs w:val="24"/>
        </w:rPr>
        <w:t>.</w:t>
      </w:r>
    </w:p>
    <w:p w:rsidR="00FD62CF" w:rsidRDefault="00287623" w:rsidP="0088515E">
      <w:pPr>
        <w:numPr>
          <w:ilvl w:val="0"/>
          <w:numId w:val="121"/>
        </w:numPr>
        <w:spacing w:after="120"/>
        <w:ind w:left="1080"/>
        <w:rPr>
          <w:szCs w:val="24"/>
        </w:rPr>
      </w:pPr>
      <w:r>
        <w:rPr>
          <w:szCs w:val="24"/>
        </w:rPr>
        <w:t>Boating</w:t>
      </w:r>
      <w:r w:rsidR="007B5ED6">
        <w:rPr>
          <w:szCs w:val="24"/>
        </w:rPr>
        <w:t xml:space="preserve"> and other water access</w:t>
      </w:r>
      <w:r>
        <w:rPr>
          <w:szCs w:val="24"/>
        </w:rPr>
        <w:t xml:space="preserve"> facilities shall be sited and designed to ensure no net loss of</w:t>
      </w:r>
      <w:r w:rsidR="006B0776">
        <w:rPr>
          <w:szCs w:val="24"/>
        </w:rPr>
        <w:t xml:space="preserve"> shoreline ecological functions</w:t>
      </w:r>
      <w:r w:rsidR="00FD62CF">
        <w:rPr>
          <w:szCs w:val="24"/>
        </w:rPr>
        <w:t>.</w:t>
      </w:r>
    </w:p>
    <w:p w:rsidR="00287623" w:rsidRPr="0089708C" w:rsidRDefault="00FD62CF" w:rsidP="0088515E">
      <w:pPr>
        <w:numPr>
          <w:ilvl w:val="0"/>
          <w:numId w:val="121"/>
        </w:numPr>
        <w:spacing w:after="120"/>
        <w:ind w:left="1080"/>
        <w:rPr>
          <w:szCs w:val="24"/>
        </w:rPr>
      </w:pPr>
      <w:r>
        <w:rPr>
          <w:szCs w:val="24"/>
        </w:rPr>
        <w:t xml:space="preserve">Boating and other water access facilities shall </w:t>
      </w:r>
      <w:r w:rsidR="00287623">
        <w:rPr>
          <w:szCs w:val="24"/>
        </w:rPr>
        <w:t xml:space="preserve">meet </w:t>
      </w:r>
      <w:r w:rsidR="00103F6F" w:rsidRPr="00396949">
        <w:rPr>
          <w:color w:val="auto"/>
        </w:rPr>
        <w:t>Washington State Department of Natural Resources</w:t>
      </w:r>
      <w:r w:rsidR="00103F6F">
        <w:rPr>
          <w:szCs w:val="24"/>
        </w:rPr>
        <w:t xml:space="preserve"> (</w:t>
      </w:r>
      <w:r w:rsidR="00287623">
        <w:rPr>
          <w:szCs w:val="24"/>
        </w:rPr>
        <w:t>WDNR</w:t>
      </w:r>
      <w:r w:rsidR="00103F6F">
        <w:rPr>
          <w:szCs w:val="24"/>
        </w:rPr>
        <w:t>)</w:t>
      </w:r>
      <w:r w:rsidR="00287623">
        <w:rPr>
          <w:szCs w:val="24"/>
        </w:rPr>
        <w:t xml:space="preserve"> requirements and other </w:t>
      </w:r>
      <w:r w:rsidR="007B5ED6">
        <w:rPr>
          <w:szCs w:val="24"/>
        </w:rPr>
        <w:t>s</w:t>
      </w:r>
      <w:r w:rsidR="00287623">
        <w:rPr>
          <w:szCs w:val="24"/>
        </w:rPr>
        <w:t xml:space="preserve">tate guidance if located in or over </w:t>
      </w:r>
      <w:r w:rsidR="007B5ED6">
        <w:rPr>
          <w:szCs w:val="24"/>
        </w:rPr>
        <w:t>s</w:t>
      </w:r>
      <w:r w:rsidR="00287623">
        <w:rPr>
          <w:szCs w:val="24"/>
        </w:rPr>
        <w:t>tate-owned aquatic lands.</w:t>
      </w:r>
    </w:p>
    <w:p w:rsidR="00287623" w:rsidRDefault="00287623" w:rsidP="0088515E">
      <w:pPr>
        <w:numPr>
          <w:ilvl w:val="0"/>
          <w:numId w:val="121"/>
        </w:numPr>
        <w:spacing w:after="120"/>
        <w:ind w:left="1080"/>
        <w:rPr>
          <w:szCs w:val="24"/>
        </w:rPr>
      </w:pPr>
      <w:r>
        <w:rPr>
          <w:szCs w:val="24"/>
        </w:rPr>
        <w:t>Boating and water access facilities shall be located where:</w:t>
      </w:r>
    </w:p>
    <w:p w:rsidR="00287623" w:rsidRDefault="00287623" w:rsidP="0088515E">
      <w:pPr>
        <w:numPr>
          <w:ilvl w:val="1"/>
          <w:numId w:val="121"/>
        </w:numPr>
        <w:spacing w:after="120"/>
        <w:ind w:left="1440"/>
        <w:rPr>
          <w:szCs w:val="24"/>
        </w:rPr>
      </w:pPr>
      <w:r>
        <w:rPr>
          <w:szCs w:val="24"/>
        </w:rPr>
        <w:t>There is adequate water mixing and flushing;</w:t>
      </w:r>
    </w:p>
    <w:p w:rsidR="00287623" w:rsidRDefault="00287623" w:rsidP="0088515E">
      <w:pPr>
        <w:numPr>
          <w:ilvl w:val="1"/>
          <w:numId w:val="121"/>
        </w:numPr>
        <w:spacing w:after="120"/>
        <w:ind w:left="1440"/>
        <w:rPr>
          <w:szCs w:val="24"/>
        </w:rPr>
      </w:pPr>
      <w:r>
        <w:rPr>
          <w:szCs w:val="24"/>
        </w:rPr>
        <w:t>Such facilities will not adversely affect flood channel capacity or otherwise create a flood hazard;</w:t>
      </w:r>
    </w:p>
    <w:p w:rsidR="00287623" w:rsidRDefault="00287623" w:rsidP="0088515E">
      <w:pPr>
        <w:numPr>
          <w:ilvl w:val="1"/>
          <w:numId w:val="121"/>
        </w:numPr>
        <w:spacing w:after="120"/>
        <w:ind w:left="1440"/>
        <w:rPr>
          <w:szCs w:val="24"/>
        </w:rPr>
      </w:pPr>
      <w:r>
        <w:rPr>
          <w:szCs w:val="24"/>
        </w:rPr>
        <w:t>Water depths are adequate to mi</w:t>
      </w:r>
      <w:r w:rsidR="00D2768A">
        <w:rPr>
          <w:szCs w:val="24"/>
        </w:rPr>
        <w:t>nimize spoil disposal, filling</w:t>
      </w:r>
      <w:r>
        <w:rPr>
          <w:szCs w:val="24"/>
        </w:rPr>
        <w:t>, and other channel maintenance activities; and</w:t>
      </w:r>
    </w:p>
    <w:p w:rsidR="00287623" w:rsidRPr="0089708C" w:rsidRDefault="00287623" w:rsidP="0088515E">
      <w:pPr>
        <w:numPr>
          <w:ilvl w:val="1"/>
          <w:numId w:val="121"/>
        </w:numPr>
        <w:spacing w:after="120"/>
        <w:ind w:left="1440"/>
        <w:rPr>
          <w:szCs w:val="24"/>
        </w:rPr>
      </w:pPr>
      <w:r>
        <w:rPr>
          <w:szCs w:val="24"/>
        </w:rPr>
        <w:t>Water depths are adequate to prevent the facility from grounding out at the lowest low water or the facility includes stoppers to prevent grounding.</w:t>
      </w:r>
    </w:p>
    <w:p w:rsidR="00287623" w:rsidRPr="00EF20D5" w:rsidRDefault="00287623" w:rsidP="0088515E">
      <w:pPr>
        <w:numPr>
          <w:ilvl w:val="0"/>
          <w:numId w:val="121"/>
        </w:numPr>
        <w:spacing w:after="120"/>
        <w:ind w:left="1080"/>
        <w:rPr>
          <w:szCs w:val="24"/>
        </w:rPr>
      </w:pPr>
      <w:r w:rsidRPr="00EF20D5">
        <w:rPr>
          <w:szCs w:val="24"/>
        </w:rPr>
        <w:t xml:space="preserve">Boating </w:t>
      </w:r>
      <w:r>
        <w:rPr>
          <w:szCs w:val="24"/>
        </w:rPr>
        <w:t xml:space="preserve">and water access </w:t>
      </w:r>
      <w:r w:rsidRPr="00EF20D5">
        <w:rPr>
          <w:szCs w:val="24"/>
        </w:rPr>
        <w:t>facilities shall not be located:</w:t>
      </w:r>
    </w:p>
    <w:p w:rsidR="00287623" w:rsidRPr="00F5737B" w:rsidRDefault="00287623" w:rsidP="0088515E">
      <w:pPr>
        <w:numPr>
          <w:ilvl w:val="1"/>
          <w:numId w:val="121"/>
        </w:numPr>
        <w:spacing w:after="120"/>
        <w:ind w:left="1440"/>
        <w:rPr>
          <w:szCs w:val="24"/>
        </w:rPr>
      </w:pPr>
      <w:r w:rsidRPr="00F5737B">
        <w:rPr>
          <w:szCs w:val="24"/>
        </w:rPr>
        <w:t>Along braided or meandering river channels where the channel is subject to change in alignment;</w:t>
      </w:r>
    </w:p>
    <w:p w:rsidR="00287623" w:rsidRPr="00F5737B" w:rsidRDefault="00287623" w:rsidP="0088515E">
      <w:pPr>
        <w:numPr>
          <w:ilvl w:val="1"/>
          <w:numId w:val="121"/>
        </w:numPr>
        <w:spacing w:after="120"/>
        <w:ind w:left="1440"/>
        <w:rPr>
          <w:szCs w:val="24"/>
        </w:rPr>
      </w:pPr>
      <w:r w:rsidRPr="00F5737B">
        <w:rPr>
          <w:szCs w:val="24"/>
        </w:rPr>
        <w:t>On point bars or other accretion beaches;</w:t>
      </w:r>
    </w:p>
    <w:p w:rsidR="00287623" w:rsidRDefault="00287623" w:rsidP="0088515E">
      <w:pPr>
        <w:numPr>
          <w:ilvl w:val="1"/>
          <w:numId w:val="121"/>
        </w:numPr>
        <w:spacing w:after="120"/>
        <w:ind w:left="1440"/>
        <w:rPr>
          <w:szCs w:val="24"/>
        </w:rPr>
      </w:pPr>
      <w:r w:rsidRPr="00F5737B">
        <w:rPr>
          <w:szCs w:val="24"/>
        </w:rPr>
        <w:t xml:space="preserve">Where new </w:t>
      </w:r>
      <w:r>
        <w:rPr>
          <w:szCs w:val="24"/>
        </w:rPr>
        <w:t xml:space="preserve">dredging </w:t>
      </w:r>
      <w:r w:rsidRPr="00F5737B">
        <w:rPr>
          <w:szCs w:val="24"/>
        </w:rPr>
        <w:t xml:space="preserve">or </w:t>
      </w:r>
      <w:r>
        <w:rPr>
          <w:szCs w:val="24"/>
        </w:rPr>
        <w:t xml:space="preserve">new ongoing </w:t>
      </w:r>
      <w:r w:rsidRPr="00F5737B">
        <w:rPr>
          <w:szCs w:val="24"/>
        </w:rPr>
        <w:t>maintenance dredging will be required;</w:t>
      </w:r>
    </w:p>
    <w:p w:rsidR="00287623" w:rsidRDefault="00287623" w:rsidP="0088515E">
      <w:pPr>
        <w:numPr>
          <w:ilvl w:val="1"/>
          <w:numId w:val="121"/>
        </w:numPr>
        <w:spacing w:after="120"/>
        <w:ind w:left="1440"/>
        <w:rPr>
          <w:szCs w:val="24"/>
        </w:rPr>
      </w:pPr>
      <w:r>
        <w:rPr>
          <w:szCs w:val="24"/>
        </w:rPr>
        <w:t>I</w:t>
      </w:r>
      <w:r w:rsidRPr="00F5737B">
        <w:rPr>
          <w:szCs w:val="24"/>
        </w:rPr>
        <w:t>n areas with important habitat for aquatic species or where</w:t>
      </w:r>
      <w:r>
        <w:rPr>
          <w:szCs w:val="24"/>
        </w:rPr>
        <w:t xml:space="preserve"> </w:t>
      </w:r>
      <w:r w:rsidRPr="00F5737B">
        <w:rPr>
          <w:szCs w:val="24"/>
        </w:rPr>
        <w:t>wave action caused by boating use wo</w:t>
      </w:r>
      <w:r>
        <w:rPr>
          <w:szCs w:val="24"/>
        </w:rPr>
        <w:t>uld increase bank erosion rates; or</w:t>
      </w:r>
    </w:p>
    <w:p w:rsidR="00287623" w:rsidRPr="00F5737B" w:rsidRDefault="00287623" w:rsidP="0088515E">
      <w:pPr>
        <w:numPr>
          <w:ilvl w:val="1"/>
          <w:numId w:val="121"/>
        </w:numPr>
        <w:spacing w:after="120"/>
        <w:ind w:left="1440"/>
        <w:rPr>
          <w:szCs w:val="24"/>
        </w:rPr>
      </w:pPr>
      <w:r>
        <w:rPr>
          <w:szCs w:val="24"/>
        </w:rPr>
        <w:t>In areas where</w:t>
      </w:r>
      <w:r w:rsidRPr="00F5737B">
        <w:rPr>
          <w:szCs w:val="24"/>
        </w:rPr>
        <w:t xml:space="preserve"> it would be incompatible with the need to protect the public health, safety, and welfare.</w:t>
      </w:r>
    </w:p>
    <w:p w:rsidR="00287623" w:rsidRDefault="00287623" w:rsidP="0088515E">
      <w:pPr>
        <w:numPr>
          <w:ilvl w:val="0"/>
          <w:numId w:val="121"/>
        </w:numPr>
        <w:spacing w:after="120"/>
        <w:ind w:left="1080"/>
        <w:rPr>
          <w:szCs w:val="24"/>
        </w:rPr>
      </w:pPr>
      <w:r w:rsidRPr="00F14352">
        <w:rPr>
          <w:szCs w:val="24"/>
        </w:rPr>
        <w:t xml:space="preserve">Boating </w:t>
      </w:r>
      <w:r>
        <w:rPr>
          <w:szCs w:val="24"/>
        </w:rPr>
        <w:t xml:space="preserve">and water access </w:t>
      </w:r>
      <w:r w:rsidRPr="00F14352">
        <w:rPr>
          <w:szCs w:val="24"/>
        </w:rPr>
        <w:t xml:space="preserve">facilities shall be designed </w:t>
      </w:r>
      <w:r>
        <w:rPr>
          <w:szCs w:val="24"/>
        </w:rPr>
        <w:t xml:space="preserve">to ensure </w:t>
      </w:r>
      <w:r w:rsidRPr="00F14352">
        <w:rPr>
          <w:szCs w:val="24"/>
        </w:rPr>
        <w:t>that lawfully existing or planned public shoreline access is not blocked, obstructed, or made dangerous.</w:t>
      </w:r>
    </w:p>
    <w:p w:rsidR="00287623" w:rsidRPr="0093585C" w:rsidRDefault="00287623" w:rsidP="0088515E">
      <w:pPr>
        <w:numPr>
          <w:ilvl w:val="0"/>
          <w:numId w:val="121"/>
        </w:numPr>
        <w:spacing w:after="120"/>
        <w:ind w:left="1080"/>
        <w:rPr>
          <w:szCs w:val="24"/>
        </w:rPr>
      </w:pPr>
      <w:r>
        <w:rPr>
          <w:szCs w:val="24"/>
        </w:rPr>
        <w:t>Major b</w:t>
      </w:r>
      <w:r w:rsidRPr="0089708C">
        <w:rPr>
          <w:szCs w:val="24"/>
        </w:rPr>
        <w:t xml:space="preserve">oating </w:t>
      </w:r>
      <w:r>
        <w:rPr>
          <w:szCs w:val="24"/>
        </w:rPr>
        <w:t xml:space="preserve">and water access </w:t>
      </w:r>
      <w:r w:rsidRPr="0089708C">
        <w:rPr>
          <w:szCs w:val="24"/>
        </w:rPr>
        <w:t>facilities</w:t>
      </w:r>
      <w:r>
        <w:rPr>
          <w:szCs w:val="24"/>
        </w:rPr>
        <w:t xml:space="preserve"> </w:t>
      </w:r>
      <w:r w:rsidRPr="0089708C">
        <w:rPr>
          <w:szCs w:val="24"/>
        </w:rPr>
        <w:t>shall be located only where adequate</w:t>
      </w:r>
      <w:r w:rsidR="006B0776">
        <w:rPr>
          <w:szCs w:val="24"/>
        </w:rPr>
        <w:t xml:space="preserve"> utility services are available</w:t>
      </w:r>
      <w:r w:rsidRPr="0089708C">
        <w:rPr>
          <w:szCs w:val="24"/>
        </w:rPr>
        <w:t xml:space="preserve"> or </w:t>
      </w:r>
      <w:r w:rsidR="006B0776">
        <w:rPr>
          <w:szCs w:val="24"/>
        </w:rPr>
        <w:t>can be provided concurrently.</w:t>
      </w:r>
    </w:p>
    <w:p w:rsidR="00287623" w:rsidRPr="00D57AC5" w:rsidRDefault="00287623" w:rsidP="00FD128C">
      <w:pPr>
        <w:pStyle w:val="Heading4"/>
        <w:numPr>
          <w:ilvl w:val="0"/>
          <w:numId w:val="264"/>
        </w:numPr>
      </w:pPr>
      <w:r>
        <w:t>General Design Standards for Boating and Water Access Facilities</w:t>
      </w:r>
    </w:p>
    <w:p w:rsidR="00287623" w:rsidRPr="001C40CD" w:rsidRDefault="00287623" w:rsidP="0088515E">
      <w:pPr>
        <w:numPr>
          <w:ilvl w:val="0"/>
          <w:numId w:val="122"/>
        </w:numPr>
        <w:spacing w:after="120"/>
        <w:ind w:left="1080"/>
        <w:rPr>
          <w:szCs w:val="24"/>
        </w:rPr>
      </w:pPr>
      <w:r w:rsidRPr="001C40CD">
        <w:rPr>
          <w:szCs w:val="24"/>
        </w:rPr>
        <w:t xml:space="preserve">All boating </w:t>
      </w:r>
      <w:r>
        <w:rPr>
          <w:szCs w:val="24"/>
        </w:rPr>
        <w:t xml:space="preserve">and water access </w:t>
      </w:r>
      <w:r w:rsidRPr="001C40CD">
        <w:rPr>
          <w:szCs w:val="24"/>
        </w:rPr>
        <w:t>facilities shall be</w:t>
      </w:r>
      <w:r>
        <w:rPr>
          <w:szCs w:val="24"/>
        </w:rPr>
        <w:t xml:space="preserve"> designed and operated to avoid or minimize impacts.  U</w:t>
      </w:r>
      <w:r w:rsidRPr="001C40CD">
        <w:rPr>
          <w:szCs w:val="24"/>
        </w:rPr>
        <w:t xml:space="preserve">navoidable impacts must be mitigated consistent with </w:t>
      </w:r>
      <w:r>
        <w:rPr>
          <w:szCs w:val="24"/>
        </w:rPr>
        <w:t>the mitigation sequence</w:t>
      </w:r>
      <w:r w:rsidRPr="001C40CD">
        <w:rPr>
          <w:szCs w:val="24"/>
        </w:rPr>
        <w:t xml:space="preserve"> in SMP Section 4.</w:t>
      </w:r>
      <w:r>
        <w:rPr>
          <w:szCs w:val="24"/>
        </w:rPr>
        <w:t>03</w:t>
      </w:r>
      <w:r w:rsidRPr="001C40CD">
        <w:rPr>
          <w:szCs w:val="24"/>
        </w:rPr>
        <w:t xml:space="preserve"> and </w:t>
      </w:r>
      <w:r>
        <w:rPr>
          <w:szCs w:val="24"/>
        </w:rPr>
        <w:t>critical areas in SMP Section 4.04</w:t>
      </w:r>
      <w:r w:rsidRPr="001C40CD">
        <w:rPr>
          <w:szCs w:val="24"/>
        </w:rPr>
        <w:t>.</w:t>
      </w:r>
    </w:p>
    <w:p w:rsidR="00287623" w:rsidRPr="001C40CD" w:rsidRDefault="00287623" w:rsidP="0088515E">
      <w:pPr>
        <w:numPr>
          <w:ilvl w:val="0"/>
          <w:numId w:val="122"/>
        </w:numPr>
        <w:spacing w:after="120"/>
        <w:ind w:left="1080"/>
        <w:rPr>
          <w:szCs w:val="24"/>
        </w:rPr>
      </w:pPr>
      <w:r w:rsidRPr="001C40CD">
        <w:rPr>
          <w:szCs w:val="24"/>
        </w:rPr>
        <w:t xml:space="preserve">All boating </w:t>
      </w:r>
      <w:r>
        <w:rPr>
          <w:szCs w:val="24"/>
        </w:rPr>
        <w:t xml:space="preserve">and water access </w:t>
      </w:r>
      <w:r w:rsidRPr="001C40CD">
        <w:rPr>
          <w:szCs w:val="24"/>
        </w:rPr>
        <w:t xml:space="preserve">facilities </w:t>
      </w:r>
      <w:r>
        <w:rPr>
          <w:szCs w:val="24"/>
        </w:rPr>
        <w:t xml:space="preserve">and shoreline modifications to support these uses </w:t>
      </w:r>
      <w:r w:rsidRPr="001C40CD">
        <w:rPr>
          <w:szCs w:val="24"/>
        </w:rPr>
        <w:t>shall be the minimum size necessary to accommodate the anticipated demand</w:t>
      </w:r>
      <w:r>
        <w:rPr>
          <w:szCs w:val="24"/>
        </w:rPr>
        <w:t xml:space="preserve"> for the facility</w:t>
      </w:r>
      <w:r w:rsidRPr="001C40CD">
        <w:rPr>
          <w:szCs w:val="24"/>
        </w:rPr>
        <w:t>.</w:t>
      </w:r>
    </w:p>
    <w:p w:rsidR="00287623" w:rsidRPr="00F14352" w:rsidRDefault="00287623" w:rsidP="0088515E">
      <w:pPr>
        <w:numPr>
          <w:ilvl w:val="0"/>
          <w:numId w:val="122"/>
        </w:numPr>
        <w:spacing w:after="120"/>
        <w:ind w:left="1080"/>
        <w:rPr>
          <w:szCs w:val="24"/>
        </w:rPr>
      </w:pPr>
      <w:r w:rsidRPr="00F14352">
        <w:rPr>
          <w:szCs w:val="24"/>
        </w:rPr>
        <w:t xml:space="preserve">Boating </w:t>
      </w:r>
      <w:r>
        <w:rPr>
          <w:szCs w:val="24"/>
        </w:rPr>
        <w:t xml:space="preserve">and water access </w:t>
      </w:r>
      <w:r w:rsidRPr="00F14352">
        <w:rPr>
          <w:szCs w:val="24"/>
        </w:rPr>
        <w:t xml:space="preserve">facilities shall </w:t>
      </w:r>
      <w:r>
        <w:rPr>
          <w:szCs w:val="24"/>
        </w:rPr>
        <w:t>be designed to provide</w:t>
      </w:r>
      <w:r w:rsidRPr="00F14352">
        <w:rPr>
          <w:szCs w:val="24"/>
        </w:rPr>
        <w:t xml:space="preserve"> physical and/or visual public access </w:t>
      </w:r>
      <w:r>
        <w:rPr>
          <w:szCs w:val="24"/>
        </w:rPr>
        <w:t xml:space="preserve">to the shoreline </w:t>
      </w:r>
      <w:r w:rsidRPr="00F14352">
        <w:rPr>
          <w:szCs w:val="24"/>
        </w:rPr>
        <w:t xml:space="preserve">for as many water-oriented recreational uses as </w:t>
      </w:r>
      <w:r w:rsidR="00FD62CF">
        <w:rPr>
          <w:szCs w:val="24"/>
        </w:rPr>
        <w:t>feasible</w:t>
      </w:r>
      <w:r w:rsidRPr="00F14352">
        <w:rPr>
          <w:szCs w:val="24"/>
        </w:rPr>
        <w:t>, commensurate</w:t>
      </w:r>
      <w:r w:rsidR="00CD4EB4">
        <w:rPr>
          <w:szCs w:val="24"/>
        </w:rPr>
        <w:t xml:space="preserve"> with the scale of the proposal</w:t>
      </w:r>
      <w:r w:rsidRPr="00F14352">
        <w:rPr>
          <w:szCs w:val="24"/>
        </w:rPr>
        <w:t>.</w:t>
      </w:r>
    </w:p>
    <w:p w:rsidR="00287623" w:rsidRDefault="00287623" w:rsidP="0088515E">
      <w:pPr>
        <w:numPr>
          <w:ilvl w:val="0"/>
          <w:numId w:val="122"/>
        </w:numPr>
        <w:spacing w:after="120"/>
        <w:ind w:left="1080"/>
        <w:rPr>
          <w:szCs w:val="24"/>
        </w:rPr>
      </w:pPr>
      <w:r>
        <w:rPr>
          <w:szCs w:val="24"/>
        </w:rPr>
        <w:t>Project applicants</w:t>
      </w:r>
      <w:r w:rsidRPr="00F14352">
        <w:rPr>
          <w:szCs w:val="24"/>
        </w:rPr>
        <w:t xml:space="preserve"> shall comply with all </w:t>
      </w:r>
      <w:r w:rsidR="000F0E70">
        <w:rPr>
          <w:szCs w:val="24"/>
        </w:rPr>
        <w:t>city</w:t>
      </w:r>
      <w:r w:rsidR="00CD4EB4">
        <w:rPr>
          <w:szCs w:val="24"/>
        </w:rPr>
        <w:t xml:space="preserve">, </w:t>
      </w:r>
      <w:r w:rsidR="007B5ED6">
        <w:rPr>
          <w:szCs w:val="24"/>
        </w:rPr>
        <w:t>s</w:t>
      </w:r>
      <w:r>
        <w:rPr>
          <w:szCs w:val="24"/>
        </w:rPr>
        <w:t>tate</w:t>
      </w:r>
      <w:r w:rsidR="00CD4EB4">
        <w:rPr>
          <w:szCs w:val="24"/>
        </w:rPr>
        <w:t>, and federal</w:t>
      </w:r>
      <w:r>
        <w:rPr>
          <w:szCs w:val="24"/>
        </w:rPr>
        <w:t xml:space="preserve"> </w:t>
      </w:r>
      <w:r w:rsidRPr="00F14352">
        <w:rPr>
          <w:szCs w:val="24"/>
        </w:rPr>
        <w:t>policies and regulations, including all applicable health, safety, and welfare requirements associated with the primary or accessory use.</w:t>
      </w:r>
      <w:r>
        <w:rPr>
          <w:szCs w:val="24"/>
        </w:rPr>
        <w:t xml:space="preserve">  These standards include but are not limited to </w:t>
      </w:r>
      <w:r w:rsidRPr="00EF3C85">
        <w:rPr>
          <w:rFonts w:cstheme="minorBidi"/>
          <w:color w:val="auto"/>
        </w:rPr>
        <w:t xml:space="preserve">WDNR </w:t>
      </w:r>
      <w:r>
        <w:rPr>
          <w:rFonts w:cstheme="minorBidi"/>
          <w:color w:val="auto"/>
        </w:rPr>
        <w:t xml:space="preserve">and WDFW </w:t>
      </w:r>
      <w:r w:rsidRPr="00EF3C85">
        <w:rPr>
          <w:rFonts w:cstheme="minorBidi"/>
          <w:color w:val="auto"/>
        </w:rPr>
        <w:t>standards and regulations</w:t>
      </w:r>
      <w:r>
        <w:rPr>
          <w:rFonts w:cstheme="minorBidi"/>
          <w:color w:val="auto"/>
        </w:rPr>
        <w:t xml:space="preserve"> including Hydraulic Code Rules (Chapter 220-660 WAC).</w:t>
      </w:r>
    </w:p>
    <w:p w:rsidR="00287623" w:rsidRDefault="00287623" w:rsidP="0088515E">
      <w:pPr>
        <w:numPr>
          <w:ilvl w:val="0"/>
          <w:numId w:val="122"/>
        </w:numPr>
        <w:spacing w:after="120"/>
        <w:ind w:left="1080"/>
        <w:rPr>
          <w:szCs w:val="24"/>
        </w:rPr>
      </w:pPr>
      <w:r w:rsidRPr="00344DCB">
        <w:rPr>
          <w:color w:val="auto"/>
        </w:rPr>
        <w:t xml:space="preserve">All </w:t>
      </w:r>
      <w:r>
        <w:rPr>
          <w:szCs w:val="24"/>
        </w:rPr>
        <w:t xml:space="preserve">boating or water access facilities </w:t>
      </w:r>
      <w:r w:rsidRPr="00344DCB">
        <w:rPr>
          <w:color w:val="auto"/>
        </w:rPr>
        <w:t xml:space="preserve">shall be constructed and maintained in a safe condition.  Abandoned or unsafe </w:t>
      </w:r>
      <w:r>
        <w:rPr>
          <w:szCs w:val="24"/>
        </w:rPr>
        <w:t xml:space="preserve">boating or water access facilities </w:t>
      </w:r>
      <w:r w:rsidRPr="00344DCB">
        <w:rPr>
          <w:color w:val="auto"/>
        </w:rPr>
        <w:t>shall be removed or repaired promptly by the owner.</w:t>
      </w:r>
    </w:p>
    <w:p w:rsidR="00287623" w:rsidRPr="00344DCB" w:rsidRDefault="00287623" w:rsidP="0088515E">
      <w:pPr>
        <w:numPr>
          <w:ilvl w:val="0"/>
          <w:numId w:val="122"/>
        </w:numPr>
        <w:spacing w:after="120"/>
        <w:ind w:left="1080"/>
        <w:rPr>
          <w:szCs w:val="24"/>
        </w:rPr>
      </w:pPr>
      <w:r w:rsidRPr="00006636">
        <w:rPr>
          <w:szCs w:val="24"/>
        </w:rPr>
        <w:t>Boating</w:t>
      </w:r>
      <w:r>
        <w:rPr>
          <w:szCs w:val="24"/>
        </w:rPr>
        <w:t xml:space="preserve"> or water access facilities </w:t>
      </w:r>
      <w:r w:rsidRPr="00344DCB">
        <w:rPr>
          <w:color w:val="auto"/>
        </w:rPr>
        <w:t>shall be made out of materials that ha</w:t>
      </w:r>
      <w:r>
        <w:rPr>
          <w:color w:val="auto"/>
        </w:rPr>
        <w:t xml:space="preserve">ve been approved by applicable </w:t>
      </w:r>
      <w:r w:rsidR="007B5ED6">
        <w:rPr>
          <w:color w:val="auto"/>
        </w:rPr>
        <w:t>s</w:t>
      </w:r>
      <w:r>
        <w:rPr>
          <w:color w:val="auto"/>
        </w:rPr>
        <w:t xml:space="preserve">tate and </w:t>
      </w:r>
      <w:r w:rsidR="007B5ED6">
        <w:rPr>
          <w:color w:val="auto"/>
        </w:rPr>
        <w:t>f</w:t>
      </w:r>
      <w:r w:rsidRPr="00344DCB">
        <w:rPr>
          <w:color w:val="auto"/>
        </w:rPr>
        <w:t>ederal agencies.</w:t>
      </w:r>
    </w:p>
    <w:p w:rsidR="00287623" w:rsidRDefault="00287623" w:rsidP="0088515E">
      <w:pPr>
        <w:numPr>
          <w:ilvl w:val="0"/>
          <w:numId w:val="122"/>
        </w:numPr>
        <w:spacing w:after="120"/>
        <w:ind w:left="1080"/>
        <w:rPr>
          <w:szCs w:val="24"/>
        </w:rPr>
      </w:pPr>
      <w:r w:rsidRPr="006E5A7D">
        <w:rPr>
          <w:szCs w:val="24"/>
        </w:rPr>
        <w:t xml:space="preserve">Lighting associated with </w:t>
      </w:r>
      <w:r>
        <w:rPr>
          <w:szCs w:val="24"/>
        </w:rPr>
        <w:t xml:space="preserve">boating or water access facilities </w:t>
      </w:r>
      <w:r w:rsidRPr="006E5A7D">
        <w:rPr>
          <w:szCs w:val="24"/>
        </w:rPr>
        <w:t xml:space="preserve">shall be </w:t>
      </w:r>
      <w:r>
        <w:rPr>
          <w:szCs w:val="24"/>
        </w:rPr>
        <w:t>shielded</w:t>
      </w:r>
      <w:r w:rsidRPr="006E5A7D">
        <w:rPr>
          <w:szCs w:val="24"/>
        </w:rPr>
        <w:t xml:space="preserve"> to avoid causing glare on adjacent properties or waterbodies.  Illumination levels shall be the minimum necessary for safety</w:t>
      </w:r>
      <w:r w:rsidRPr="00054AE4">
        <w:rPr>
          <w:szCs w:val="24"/>
        </w:rPr>
        <w:t>.</w:t>
      </w:r>
    </w:p>
    <w:p w:rsidR="00287623" w:rsidRPr="00F14352" w:rsidRDefault="00287623" w:rsidP="0088515E">
      <w:pPr>
        <w:numPr>
          <w:ilvl w:val="0"/>
          <w:numId w:val="122"/>
        </w:numPr>
        <w:spacing w:after="120"/>
        <w:ind w:left="1080"/>
        <w:rPr>
          <w:szCs w:val="24"/>
        </w:rPr>
      </w:pPr>
      <w:r>
        <w:rPr>
          <w:szCs w:val="24"/>
        </w:rPr>
        <w:t xml:space="preserve">Boating or water access facilities </w:t>
      </w:r>
      <w:r w:rsidRPr="00F14352">
        <w:rPr>
          <w:szCs w:val="24"/>
        </w:rPr>
        <w:t>must be limited to day moorage only.  No live-aboard</w:t>
      </w:r>
      <w:r>
        <w:rPr>
          <w:szCs w:val="24"/>
        </w:rPr>
        <w:t xml:space="preserve"> vessels </w:t>
      </w:r>
      <w:r w:rsidRPr="00F14352">
        <w:rPr>
          <w:szCs w:val="24"/>
        </w:rPr>
        <w:t>or floating homes are allowed.</w:t>
      </w:r>
    </w:p>
    <w:p w:rsidR="00287623" w:rsidRPr="00607239" w:rsidRDefault="00287623" w:rsidP="0088515E">
      <w:pPr>
        <w:numPr>
          <w:ilvl w:val="0"/>
          <w:numId w:val="122"/>
        </w:numPr>
        <w:spacing w:after="120"/>
        <w:ind w:left="1080"/>
        <w:rPr>
          <w:szCs w:val="24"/>
        </w:rPr>
      </w:pPr>
      <w:r w:rsidRPr="00607239">
        <w:rPr>
          <w:szCs w:val="24"/>
        </w:rPr>
        <w:t xml:space="preserve">Upland boat storage may be allowed within </w:t>
      </w:r>
      <w:r w:rsidR="0039413E">
        <w:rPr>
          <w:szCs w:val="24"/>
        </w:rPr>
        <w:t>shoreline jurisdiction</w:t>
      </w:r>
      <w:r w:rsidRPr="00607239">
        <w:rPr>
          <w:szCs w:val="24"/>
        </w:rPr>
        <w:t xml:space="preserve"> provided </w:t>
      </w:r>
      <w:r w:rsidR="005412A6" w:rsidRPr="00607239">
        <w:rPr>
          <w:szCs w:val="24"/>
        </w:rPr>
        <w:t>impe</w:t>
      </w:r>
      <w:r w:rsidR="005412A6">
        <w:rPr>
          <w:szCs w:val="24"/>
        </w:rPr>
        <w:t>rmeable</w:t>
      </w:r>
      <w:r w:rsidR="005412A6" w:rsidRPr="00607239">
        <w:rPr>
          <w:szCs w:val="24"/>
        </w:rPr>
        <w:t xml:space="preserve"> </w:t>
      </w:r>
      <w:r w:rsidRPr="00607239">
        <w:rPr>
          <w:szCs w:val="24"/>
        </w:rPr>
        <w:t>surface limitations and other standards are met, mitigation sequencing is followed, and impacts can be mitigated to achieve no net loss.</w:t>
      </w:r>
    </w:p>
    <w:p w:rsidR="00287623" w:rsidRPr="00D77B39" w:rsidRDefault="00287623" w:rsidP="00FD128C">
      <w:pPr>
        <w:pStyle w:val="Heading4"/>
        <w:numPr>
          <w:ilvl w:val="0"/>
          <w:numId w:val="264"/>
        </w:numPr>
      </w:pPr>
      <w:r>
        <w:t xml:space="preserve">Supplementary Standards for </w:t>
      </w:r>
      <w:r w:rsidRPr="00D77B39">
        <w:t xml:space="preserve">Boat </w:t>
      </w:r>
      <w:r w:rsidR="009A7B88">
        <w:rPr>
          <w:lang w:val="en-US"/>
        </w:rPr>
        <w:t xml:space="preserve">Ramps and </w:t>
      </w:r>
      <w:r w:rsidRPr="00D77B39">
        <w:t>Launch</w:t>
      </w:r>
      <w:r>
        <w:t>es</w:t>
      </w:r>
    </w:p>
    <w:p w:rsidR="009A7B88" w:rsidRDefault="009A7B88" w:rsidP="009A7B88">
      <w:pPr>
        <w:numPr>
          <w:ilvl w:val="0"/>
          <w:numId w:val="125"/>
        </w:numPr>
        <w:spacing w:after="120"/>
        <w:ind w:left="1080"/>
        <w:rPr>
          <w:color w:val="auto"/>
        </w:rPr>
      </w:pPr>
      <w:r>
        <w:rPr>
          <w:color w:val="auto"/>
        </w:rPr>
        <w:t>New</w:t>
      </w:r>
      <w:r w:rsidRPr="00FD62CF">
        <w:rPr>
          <w:color w:val="auto"/>
        </w:rPr>
        <w:t xml:space="preserve"> </w:t>
      </w:r>
      <w:r>
        <w:rPr>
          <w:color w:val="auto"/>
        </w:rPr>
        <w:t>boat ramps and launches shall follow BMPs and the standards in WAC 220-660-150 to avoid impacts to shoreline ecological functions, such as effects to nearshore habitat.</w:t>
      </w:r>
    </w:p>
    <w:p w:rsidR="004D6A1C" w:rsidRPr="0056001F" w:rsidDel="0075616D" w:rsidRDefault="004D6A1C" w:rsidP="004D6A1C">
      <w:pPr>
        <w:numPr>
          <w:ilvl w:val="0"/>
          <w:numId w:val="125"/>
        </w:numPr>
        <w:spacing w:after="120"/>
        <w:ind w:left="1080"/>
        <w:rPr>
          <w:del w:id="229" w:author="Brad Medrud" w:date="2016-04-12T13:41:00Z"/>
        </w:rPr>
      </w:pPr>
      <w:commentRangeStart w:id="230"/>
      <w:del w:id="231" w:author="Brad Medrud" w:date="2016-04-12T13:41:00Z">
        <w:r w:rsidRPr="0056001F" w:rsidDel="0075616D">
          <w:delText xml:space="preserve">Only joint-use </w:delText>
        </w:r>
        <w:r w:rsidDel="0075616D">
          <w:delText>new boat ramps and launches</w:delText>
        </w:r>
        <w:r w:rsidRPr="0056001F" w:rsidDel="0075616D">
          <w:delText xml:space="preserve"> are allowed for new residential development or subdivisions of two or more waterfront dwellings occurring after the effective date of this SMP.</w:delText>
        </w:r>
      </w:del>
    </w:p>
    <w:p w:rsidR="00287623" w:rsidRPr="00DC105F" w:rsidRDefault="00287623" w:rsidP="0088515E">
      <w:pPr>
        <w:numPr>
          <w:ilvl w:val="0"/>
          <w:numId w:val="125"/>
        </w:numPr>
        <w:spacing w:after="120"/>
        <w:ind w:left="1080"/>
        <w:rPr>
          <w:color w:val="auto"/>
        </w:rPr>
      </w:pPr>
      <w:r>
        <w:rPr>
          <w:color w:val="auto"/>
        </w:rPr>
        <w:t xml:space="preserve">Boat </w:t>
      </w:r>
      <w:r w:rsidR="009A7B88">
        <w:rPr>
          <w:color w:val="auto"/>
        </w:rPr>
        <w:t xml:space="preserve">ramps and </w:t>
      </w:r>
      <w:r>
        <w:rPr>
          <w:color w:val="auto"/>
        </w:rPr>
        <w:t>launches</w:t>
      </w:r>
      <w:r w:rsidRPr="00E50747">
        <w:rPr>
          <w:color w:val="auto"/>
        </w:rPr>
        <w:t xml:space="preserve"> may be permitted for</w:t>
      </w:r>
      <w:del w:id="232" w:author="Brad Medrud" w:date="2016-04-12T13:41:00Z">
        <w:r w:rsidRPr="00E50747" w:rsidDel="0075616D">
          <w:rPr>
            <w:color w:val="auto"/>
          </w:rPr>
          <w:delText xml:space="preserve"> </w:delText>
        </w:r>
        <w:r w:rsidDel="0075616D">
          <w:rPr>
            <w:color w:val="auto"/>
          </w:rPr>
          <w:delText>boating and water access facilities,</w:delText>
        </w:r>
      </w:del>
      <w:r>
        <w:rPr>
          <w:color w:val="auto"/>
        </w:rPr>
        <w:t xml:space="preserve"> recreational uses</w:t>
      </w:r>
      <w:del w:id="233" w:author="Brad Medrud" w:date="2016-04-12T13:55:00Z">
        <w:r w:rsidDel="007F53DA">
          <w:rPr>
            <w:color w:val="auto"/>
          </w:rPr>
          <w:delText>,</w:delText>
        </w:r>
      </w:del>
      <w:r>
        <w:rPr>
          <w:color w:val="auto"/>
        </w:rPr>
        <w:t xml:space="preserve"> and developments with</w:t>
      </w:r>
      <w:r w:rsidRPr="00E50747">
        <w:rPr>
          <w:color w:val="auto"/>
        </w:rPr>
        <w:t xml:space="preserve"> more than four residential units </w:t>
      </w:r>
      <w:r>
        <w:rPr>
          <w:color w:val="auto"/>
        </w:rPr>
        <w:t xml:space="preserve">subject to SMP </w:t>
      </w:r>
      <w:r w:rsidRPr="00C1340D">
        <w:rPr>
          <w:color w:val="auto"/>
        </w:rPr>
        <w:t>Table 5-1</w:t>
      </w:r>
      <w:r>
        <w:t xml:space="preserve">: </w:t>
      </w:r>
      <w:r w:rsidRPr="00396949">
        <w:t>Permitted, Conditional, and Pr</w:t>
      </w:r>
      <w:r>
        <w:t>ohibited Uses</w:t>
      </w:r>
      <w:r>
        <w:rPr>
          <w:color w:val="auto"/>
        </w:rPr>
        <w:t>.</w:t>
      </w:r>
      <w:commentRangeEnd w:id="230"/>
      <w:r w:rsidR="0075616D">
        <w:rPr>
          <w:rStyle w:val="CommentReference"/>
          <w:lang w:val="x-none" w:eastAsia="x-none"/>
        </w:rPr>
        <w:commentReference w:id="230"/>
      </w:r>
    </w:p>
    <w:p w:rsidR="00287623" w:rsidRPr="00DC105F" w:rsidRDefault="00287623" w:rsidP="0088515E">
      <w:pPr>
        <w:numPr>
          <w:ilvl w:val="0"/>
          <w:numId w:val="125"/>
        </w:numPr>
        <w:spacing w:after="120"/>
        <w:ind w:left="1080"/>
        <w:rPr>
          <w:color w:val="auto"/>
        </w:rPr>
      </w:pPr>
      <w:r w:rsidRPr="00DC105F">
        <w:rPr>
          <w:color w:val="auto"/>
        </w:rPr>
        <w:t xml:space="preserve">Boat </w:t>
      </w:r>
      <w:r w:rsidR="009A7B88">
        <w:rPr>
          <w:color w:val="auto"/>
        </w:rPr>
        <w:t xml:space="preserve">ramps and </w:t>
      </w:r>
      <w:r w:rsidRPr="00DC105F">
        <w:rPr>
          <w:color w:val="auto"/>
        </w:rPr>
        <w:t xml:space="preserve">launches shall be sited to minimize impacts to aquatic and upland wildlife habitats, </w:t>
      </w:r>
      <w:r w:rsidRPr="006F3E84">
        <w:rPr>
          <w:color w:val="auto"/>
        </w:rPr>
        <w:t xml:space="preserve">native emergent vegetation, </w:t>
      </w:r>
      <w:r w:rsidRPr="00DC105F">
        <w:rPr>
          <w:color w:val="auto"/>
        </w:rPr>
        <w:t>fluvial processes, water quality, and navigation.  All facilities shall be located and designed using mitigation sequencing.</w:t>
      </w:r>
    </w:p>
    <w:p w:rsidR="00287623" w:rsidRPr="00DC105F" w:rsidRDefault="00287623" w:rsidP="0088515E">
      <w:pPr>
        <w:numPr>
          <w:ilvl w:val="0"/>
          <w:numId w:val="125"/>
        </w:numPr>
        <w:spacing w:after="120"/>
        <w:ind w:left="1080"/>
        <w:rPr>
          <w:color w:val="auto"/>
        </w:rPr>
      </w:pPr>
      <w:r>
        <w:rPr>
          <w:color w:val="auto"/>
        </w:rPr>
        <w:t xml:space="preserve">Boat </w:t>
      </w:r>
      <w:r w:rsidR="009A7B88">
        <w:rPr>
          <w:color w:val="auto"/>
        </w:rPr>
        <w:t xml:space="preserve">ramps and </w:t>
      </w:r>
      <w:r>
        <w:rPr>
          <w:color w:val="auto"/>
        </w:rPr>
        <w:t>l</w:t>
      </w:r>
      <w:r w:rsidR="00CD4EB4">
        <w:rPr>
          <w:color w:val="auto"/>
        </w:rPr>
        <w:t>aunch</w:t>
      </w:r>
      <w:r w:rsidR="009A7B88">
        <w:rPr>
          <w:color w:val="auto"/>
        </w:rPr>
        <w:t>es</w:t>
      </w:r>
      <w:r w:rsidRPr="00DC105F">
        <w:rPr>
          <w:color w:val="auto"/>
        </w:rPr>
        <w:t xml:space="preserve"> shall be located where water depths are adequate to eliminate or minimize the need for dredging, filling, or other maintenance activities.</w:t>
      </w:r>
    </w:p>
    <w:p w:rsidR="00287623" w:rsidRDefault="00287623" w:rsidP="0088515E">
      <w:pPr>
        <w:numPr>
          <w:ilvl w:val="0"/>
          <w:numId w:val="125"/>
        </w:numPr>
        <w:spacing w:after="120"/>
        <w:ind w:left="1080"/>
        <w:rPr>
          <w:color w:val="auto"/>
        </w:rPr>
      </w:pPr>
      <w:r w:rsidRPr="00DC105F">
        <w:rPr>
          <w:color w:val="auto"/>
        </w:rPr>
        <w:t>The applicant shall demonstrate that the proposed length of a boat</w:t>
      </w:r>
      <w:r w:rsidR="00FD62CF">
        <w:rPr>
          <w:color w:val="auto"/>
        </w:rPr>
        <w:t xml:space="preserve"> ramp or</w:t>
      </w:r>
      <w:r w:rsidRPr="00DC105F">
        <w:rPr>
          <w:color w:val="auto"/>
        </w:rPr>
        <w:t xml:space="preserve"> launch is the minimum necessary to laun</w:t>
      </w:r>
      <w:r w:rsidR="00CD4EB4">
        <w:rPr>
          <w:color w:val="auto"/>
        </w:rPr>
        <w:t>ch the intended craft safely.</w:t>
      </w:r>
    </w:p>
    <w:p w:rsidR="00CD4EB4" w:rsidRPr="00CD4EB4" w:rsidRDefault="00CD4EB4" w:rsidP="0088515E">
      <w:pPr>
        <w:numPr>
          <w:ilvl w:val="0"/>
          <w:numId w:val="125"/>
        </w:numPr>
        <w:spacing w:after="120"/>
        <w:ind w:left="1080"/>
        <w:rPr>
          <w:color w:val="auto"/>
        </w:rPr>
      </w:pPr>
      <w:r w:rsidRPr="00CD4EB4">
        <w:rPr>
          <w:color w:val="auto"/>
        </w:rPr>
        <w:t xml:space="preserve">Boat </w:t>
      </w:r>
      <w:r w:rsidR="009A7B88">
        <w:rPr>
          <w:color w:val="auto"/>
        </w:rPr>
        <w:t xml:space="preserve">ramp and </w:t>
      </w:r>
      <w:r>
        <w:rPr>
          <w:color w:val="auto"/>
        </w:rPr>
        <w:t xml:space="preserve">launch </w:t>
      </w:r>
      <w:r w:rsidRPr="00CD4EB4">
        <w:rPr>
          <w:color w:val="auto"/>
        </w:rPr>
        <w:t>entrances shall be located on existing grade, avoiding landfill where feasible, and shall not obstruct access to and along the shoreline.</w:t>
      </w:r>
    </w:p>
    <w:p w:rsidR="00CD4EB4" w:rsidRPr="00CD4EB4" w:rsidRDefault="00CD4EB4" w:rsidP="0088515E">
      <w:pPr>
        <w:numPr>
          <w:ilvl w:val="0"/>
          <w:numId w:val="125"/>
        </w:numPr>
        <w:spacing w:after="120"/>
        <w:ind w:left="1080"/>
        <w:rPr>
          <w:color w:val="auto"/>
        </w:rPr>
      </w:pPr>
      <w:r>
        <w:rPr>
          <w:color w:val="auto"/>
        </w:rPr>
        <w:t>Boat</w:t>
      </w:r>
      <w:r w:rsidR="009A7B88">
        <w:rPr>
          <w:color w:val="auto"/>
        </w:rPr>
        <w:t xml:space="preserve"> ramps and </w:t>
      </w:r>
      <w:r w:rsidRPr="00CD4EB4">
        <w:rPr>
          <w:color w:val="auto"/>
        </w:rPr>
        <w:t>launch</w:t>
      </w:r>
      <w:r w:rsidR="009A7B88">
        <w:rPr>
          <w:color w:val="auto"/>
        </w:rPr>
        <w:t>es</w:t>
      </w:r>
      <w:r w:rsidRPr="00CD4EB4">
        <w:rPr>
          <w:color w:val="auto"/>
        </w:rPr>
        <w:t xml:space="preserve"> shall be located where access streets are adequate to handle the traffic load generated by the facility and shall be designed to minimize other circulation and access conflicts.  Backing of trailers on public roads shall be prohibited.</w:t>
      </w:r>
    </w:p>
    <w:p w:rsidR="00CD4EB4" w:rsidRPr="00CD4EB4" w:rsidRDefault="00CD4EB4" w:rsidP="0088515E">
      <w:pPr>
        <w:numPr>
          <w:ilvl w:val="0"/>
          <w:numId w:val="125"/>
        </w:numPr>
        <w:spacing w:after="120"/>
        <w:ind w:left="1080"/>
        <w:rPr>
          <w:color w:val="auto"/>
        </w:rPr>
      </w:pPr>
      <w:r>
        <w:rPr>
          <w:color w:val="auto"/>
        </w:rPr>
        <w:t xml:space="preserve">Boat </w:t>
      </w:r>
      <w:r w:rsidR="009A7B88">
        <w:rPr>
          <w:color w:val="auto"/>
        </w:rPr>
        <w:t xml:space="preserve">ramps and </w:t>
      </w:r>
      <w:r>
        <w:rPr>
          <w:color w:val="auto"/>
        </w:rPr>
        <w:t>l</w:t>
      </w:r>
      <w:r w:rsidRPr="00CD4EB4">
        <w:rPr>
          <w:color w:val="auto"/>
        </w:rPr>
        <w:t>aunch</w:t>
      </w:r>
      <w:r>
        <w:rPr>
          <w:color w:val="auto"/>
        </w:rPr>
        <w:t>es</w:t>
      </w:r>
      <w:r w:rsidRPr="00CD4EB4">
        <w:rPr>
          <w:color w:val="auto"/>
        </w:rPr>
        <w:t xml:space="preserve"> shall be permitted on accretion shoreforms, provided any necessary grading is not harmful to affected resources and any accessory facilities are located out of the floodway.</w:t>
      </w:r>
      <w:r>
        <w:rPr>
          <w:color w:val="auto"/>
        </w:rPr>
        <w:t xml:space="preserve">  P</w:t>
      </w:r>
      <w:r w:rsidRPr="00CD4EB4">
        <w:rPr>
          <w:color w:val="auto"/>
        </w:rPr>
        <w:t xml:space="preserve">arking and shuttle areas shall not be located on scarce accretion </w:t>
      </w:r>
      <w:r w:rsidR="00276F29" w:rsidRPr="00CD4EB4">
        <w:rPr>
          <w:color w:val="auto"/>
        </w:rPr>
        <w:t>shoreforms, which</w:t>
      </w:r>
      <w:r w:rsidRPr="00CD4EB4">
        <w:rPr>
          <w:color w:val="auto"/>
        </w:rPr>
        <w:t xml:space="preserve"> have high value for general shoreline recreation.</w:t>
      </w:r>
    </w:p>
    <w:p w:rsidR="00287623" w:rsidRPr="00E8748C" w:rsidRDefault="00287623" w:rsidP="0088515E">
      <w:pPr>
        <w:numPr>
          <w:ilvl w:val="0"/>
          <w:numId w:val="125"/>
        </w:numPr>
        <w:spacing w:after="120"/>
        <w:ind w:left="1080"/>
        <w:rPr>
          <w:color w:val="auto"/>
        </w:rPr>
      </w:pPr>
      <w:r>
        <w:rPr>
          <w:color w:val="auto"/>
        </w:rPr>
        <w:t xml:space="preserve">Boat </w:t>
      </w:r>
      <w:r w:rsidR="009A7B88">
        <w:rPr>
          <w:color w:val="auto"/>
        </w:rPr>
        <w:t>ramps and launch</w:t>
      </w:r>
      <w:r w:rsidR="009A7B88" w:rsidRPr="00DC105F">
        <w:rPr>
          <w:color w:val="auto"/>
        </w:rPr>
        <w:t xml:space="preserve">es </w:t>
      </w:r>
      <w:r w:rsidRPr="00DC105F">
        <w:rPr>
          <w:color w:val="auto"/>
        </w:rPr>
        <w:t>shall be designed and constructed using methods and technol</w:t>
      </w:r>
      <w:r w:rsidR="007B5ED6">
        <w:rPr>
          <w:color w:val="auto"/>
        </w:rPr>
        <w:t>ogy recognized and approved by state and f</w:t>
      </w:r>
      <w:r w:rsidRPr="00DC105F">
        <w:rPr>
          <w:color w:val="auto"/>
        </w:rPr>
        <w:t xml:space="preserve">ederal resource agencies as </w:t>
      </w:r>
      <w:r>
        <w:rPr>
          <w:color w:val="auto"/>
        </w:rPr>
        <w:t>BMPs</w:t>
      </w:r>
      <w:r w:rsidRPr="00DC105F">
        <w:rPr>
          <w:color w:val="auto"/>
        </w:rPr>
        <w:t>.</w:t>
      </w:r>
    </w:p>
    <w:p w:rsidR="00287623" w:rsidRDefault="00287623" w:rsidP="00FD128C">
      <w:pPr>
        <w:pStyle w:val="Heading4"/>
        <w:numPr>
          <w:ilvl w:val="0"/>
          <w:numId w:val="264"/>
        </w:numPr>
        <w:rPr>
          <w:lang w:val="en-US"/>
        </w:rPr>
      </w:pPr>
      <w:r>
        <w:t>Supplementary Standards for</w:t>
      </w:r>
      <w:r>
        <w:rPr>
          <w:lang w:val="en-US"/>
        </w:rPr>
        <w:t xml:space="preserve"> Docks and Piers</w:t>
      </w:r>
    </w:p>
    <w:p w:rsidR="00287623" w:rsidRDefault="00287623" w:rsidP="0088515E">
      <w:pPr>
        <w:numPr>
          <w:ilvl w:val="0"/>
          <w:numId w:val="123"/>
        </w:numPr>
        <w:spacing w:after="120"/>
        <w:ind w:left="1080"/>
        <w:rPr>
          <w:color w:val="auto"/>
        </w:rPr>
      </w:pPr>
      <w:r>
        <w:rPr>
          <w:color w:val="auto"/>
        </w:rPr>
        <w:t>New</w:t>
      </w:r>
      <w:r w:rsidRPr="00D60F51">
        <w:rPr>
          <w:color w:val="FF0000"/>
        </w:rPr>
        <w:t xml:space="preserve"> </w:t>
      </w:r>
      <w:r>
        <w:rPr>
          <w:color w:val="auto"/>
        </w:rPr>
        <w:t>docks and piers shall follow BMPs and the standards in WAC 220-660-140 to avoid impacts to shoreline ecological functions, such as effects to nearshore habitat.</w:t>
      </w:r>
    </w:p>
    <w:p w:rsidR="00287623" w:rsidRPr="005A65A0" w:rsidRDefault="00287623" w:rsidP="0088515E">
      <w:pPr>
        <w:numPr>
          <w:ilvl w:val="0"/>
          <w:numId w:val="123"/>
        </w:numPr>
        <w:spacing w:after="120"/>
        <w:ind w:left="1080"/>
        <w:rPr>
          <w:color w:val="auto"/>
        </w:rPr>
      </w:pPr>
      <w:r w:rsidRPr="005A65A0">
        <w:rPr>
          <w:color w:val="auto"/>
        </w:rPr>
        <w:t xml:space="preserve">New </w:t>
      </w:r>
      <w:r>
        <w:rPr>
          <w:color w:val="auto"/>
        </w:rPr>
        <w:t>docks and piers</w:t>
      </w:r>
      <w:r w:rsidRPr="005A65A0">
        <w:rPr>
          <w:color w:val="auto"/>
        </w:rPr>
        <w:t xml:space="preserve"> shall be allowed only for </w:t>
      </w:r>
      <w:r w:rsidR="000A3BBA" w:rsidRPr="005A65A0">
        <w:rPr>
          <w:color w:val="auto"/>
        </w:rPr>
        <w:t xml:space="preserve">water-dependent </w:t>
      </w:r>
      <w:r w:rsidR="000A3BBA">
        <w:rPr>
          <w:color w:val="auto"/>
        </w:rPr>
        <w:t>public access</w:t>
      </w:r>
      <w:r w:rsidRPr="005A65A0">
        <w:rPr>
          <w:color w:val="auto"/>
        </w:rPr>
        <w:t xml:space="preserve"> use</w:t>
      </w:r>
      <w:r w:rsidR="000A3BBA">
        <w:rPr>
          <w:color w:val="auto"/>
        </w:rPr>
        <w:t>s</w:t>
      </w:r>
      <w:r w:rsidRPr="005A65A0">
        <w:rPr>
          <w:color w:val="auto"/>
        </w:rPr>
        <w:t xml:space="preserve">. </w:t>
      </w:r>
      <w:r>
        <w:rPr>
          <w:color w:val="auto"/>
        </w:rPr>
        <w:t xml:space="preserve"> Docks and piers</w:t>
      </w:r>
      <w:r w:rsidRPr="005A65A0">
        <w:rPr>
          <w:color w:val="auto"/>
        </w:rPr>
        <w:t xml:space="preserve"> </w:t>
      </w:r>
      <w:r>
        <w:rPr>
          <w:color w:val="auto"/>
        </w:rPr>
        <w:t>shall meet the following standards:</w:t>
      </w:r>
    </w:p>
    <w:p w:rsidR="00287623" w:rsidRDefault="00287623" w:rsidP="0088515E">
      <w:pPr>
        <w:numPr>
          <w:ilvl w:val="1"/>
          <w:numId w:val="123"/>
        </w:numPr>
        <w:spacing w:after="120"/>
        <w:ind w:left="1440"/>
        <w:rPr>
          <w:color w:val="auto"/>
        </w:rPr>
      </w:pPr>
      <w:r>
        <w:rPr>
          <w:color w:val="auto"/>
        </w:rPr>
        <w:t xml:space="preserve">Docks and piers </w:t>
      </w:r>
      <w:r w:rsidRPr="00BB01CB">
        <w:rPr>
          <w:color w:val="auto"/>
        </w:rPr>
        <w:t xml:space="preserve">serving </w:t>
      </w:r>
      <w:r w:rsidR="000A3BBA">
        <w:rPr>
          <w:color w:val="auto"/>
        </w:rPr>
        <w:t>private developments or</w:t>
      </w:r>
      <w:r>
        <w:rPr>
          <w:color w:val="auto"/>
        </w:rPr>
        <w:t xml:space="preserve"> </w:t>
      </w:r>
      <w:r w:rsidRPr="00BB01CB">
        <w:rPr>
          <w:color w:val="auto"/>
        </w:rPr>
        <w:t>single-f</w:t>
      </w:r>
      <w:r>
        <w:rPr>
          <w:color w:val="auto"/>
        </w:rPr>
        <w:t>amily residence</w:t>
      </w:r>
      <w:r w:rsidR="000A3BBA">
        <w:rPr>
          <w:color w:val="auto"/>
        </w:rPr>
        <w:t>s</w:t>
      </w:r>
      <w:r w:rsidRPr="00BC5FD6">
        <w:rPr>
          <w:color w:val="auto"/>
        </w:rPr>
        <w:t xml:space="preserve"> </w:t>
      </w:r>
      <w:r>
        <w:rPr>
          <w:color w:val="auto"/>
        </w:rPr>
        <w:t xml:space="preserve">are </w:t>
      </w:r>
      <w:r w:rsidR="000A3BBA">
        <w:rPr>
          <w:color w:val="auto"/>
        </w:rPr>
        <w:t>prohibited.</w:t>
      </w:r>
    </w:p>
    <w:p w:rsidR="00287623" w:rsidRPr="00D60F51" w:rsidRDefault="00287623" w:rsidP="0088515E">
      <w:pPr>
        <w:numPr>
          <w:ilvl w:val="1"/>
          <w:numId w:val="123"/>
        </w:numPr>
        <w:spacing w:after="120"/>
        <w:ind w:left="1440"/>
        <w:rPr>
          <w:color w:val="auto"/>
        </w:rPr>
      </w:pPr>
      <w:r w:rsidRPr="00D60F51">
        <w:rPr>
          <w:color w:val="auto"/>
        </w:rPr>
        <w:t xml:space="preserve">New </w:t>
      </w:r>
      <w:r>
        <w:rPr>
          <w:color w:val="auto"/>
        </w:rPr>
        <w:t>docks and piers</w:t>
      </w:r>
      <w:r w:rsidRPr="00D60F51">
        <w:rPr>
          <w:color w:val="auto"/>
        </w:rPr>
        <w:t xml:space="preserve"> shall be permitted only when they are intended for </w:t>
      </w:r>
      <w:r w:rsidR="000A3BBA">
        <w:rPr>
          <w:color w:val="auto"/>
        </w:rPr>
        <w:t xml:space="preserve">a </w:t>
      </w:r>
      <w:r w:rsidR="000A3BBA" w:rsidRPr="00D60F51">
        <w:rPr>
          <w:color w:val="auto"/>
        </w:rPr>
        <w:t xml:space="preserve">water-dependent </w:t>
      </w:r>
      <w:r w:rsidRPr="00D60F51">
        <w:rPr>
          <w:color w:val="auto"/>
        </w:rPr>
        <w:t>public use</w:t>
      </w:r>
      <w:r w:rsidR="000A3BBA">
        <w:rPr>
          <w:color w:val="auto"/>
        </w:rPr>
        <w:t>.</w:t>
      </w:r>
    </w:p>
    <w:p w:rsidR="00287623" w:rsidRDefault="00287623" w:rsidP="0088515E">
      <w:pPr>
        <w:numPr>
          <w:ilvl w:val="0"/>
          <w:numId w:val="123"/>
        </w:numPr>
        <w:spacing w:after="120"/>
        <w:ind w:left="1080"/>
        <w:rPr>
          <w:color w:val="auto"/>
        </w:rPr>
      </w:pPr>
      <w:r>
        <w:rPr>
          <w:color w:val="auto"/>
        </w:rPr>
        <w:t xml:space="preserve">The maximum dimensions of a dock or pier shall meet the following development standards.  An explanation of why the dock or pier length was chosen </w:t>
      </w:r>
      <w:r w:rsidR="00E93181">
        <w:rPr>
          <w:color w:val="auto"/>
        </w:rPr>
        <w:t xml:space="preserve">shall </w:t>
      </w:r>
      <w:r>
        <w:rPr>
          <w:color w:val="auto"/>
        </w:rPr>
        <w:t>be submitted with the application.</w:t>
      </w:r>
    </w:p>
    <w:p w:rsidR="00287623" w:rsidRPr="007D1444" w:rsidRDefault="00287623" w:rsidP="0088515E">
      <w:pPr>
        <w:numPr>
          <w:ilvl w:val="1"/>
          <w:numId w:val="123"/>
        </w:numPr>
        <w:spacing w:after="120"/>
        <w:ind w:left="1440"/>
        <w:rPr>
          <w:color w:val="auto"/>
        </w:rPr>
      </w:pPr>
      <w:r w:rsidRPr="007D1444">
        <w:rPr>
          <w:color w:val="auto"/>
        </w:rPr>
        <w:t xml:space="preserve">Docks and piers may be up to </w:t>
      </w:r>
      <w:r w:rsidR="00587BB3">
        <w:rPr>
          <w:color w:val="auto"/>
        </w:rPr>
        <w:t>six</w:t>
      </w:r>
      <w:r w:rsidRPr="007D1444">
        <w:rPr>
          <w:color w:val="auto"/>
        </w:rPr>
        <w:t xml:space="preserve"> feet</w:t>
      </w:r>
      <w:r w:rsidR="007D1444" w:rsidRPr="007D1444">
        <w:rPr>
          <w:color w:val="auto"/>
        </w:rPr>
        <w:t xml:space="preserve"> in width and shall not exceed 1</w:t>
      </w:r>
      <w:r w:rsidRPr="007D1444">
        <w:rPr>
          <w:color w:val="auto"/>
        </w:rPr>
        <w:t>00 feet beyond the OHWM.</w:t>
      </w:r>
    </w:p>
    <w:p w:rsidR="00287623" w:rsidRDefault="00287623" w:rsidP="0088515E">
      <w:pPr>
        <w:numPr>
          <w:ilvl w:val="1"/>
          <w:numId w:val="123"/>
        </w:numPr>
        <w:spacing w:after="120"/>
        <w:ind w:left="1440"/>
        <w:rPr>
          <w:color w:val="auto"/>
        </w:rPr>
      </w:pPr>
      <w:r>
        <w:rPr>
          <w:color w:val="auto"/>
        </w:rPr>
        <w:t>Docks and piers shall be set back a minimum of ten</w:t>
      </w:r>
      <w:r w:rsidR="007D1444">
        <w:rPr>
          <w:color w:val="auto"/>
        </w:rPr>
        <w:t xml:space="preserve"> feet from side property lines.</w:t>
      </w:r>
    </w:p>
    <w:p w:rsidR="00287623" w:rsidRPr="001405AC" w:rsidRDefault="00287623" w:rsidP="0088515E">
      <w:pPr>
        <w:numPr>
          <w:ilvl w:val="1"/>
          <w:numId w:val="123"/>
        </w:numPr>
        <w:spacing w:after="120"/>
        <w:ind w:left="1440"/>
        <w:rPr>
          <w:color w:val="auto"/>
        </w:rPr>
      </w:pPr>
      <w:r>
        <w:rPr>
          <w:color w:val="auto"/>
        </w:rPr>
        <w:t xml:space="preserve">Proposed docks and piers </w:t>
      </w:r>
      <w:r w:rsidRPr="00302AD0">
        <w:rPr>
          <w:color w:val="auto"/>
        </w:rPr>
        <w:t xml:space="preserve">that do not comply with the dimensional standards </w:t>
      </w:r>
      <w:r>
        <w:rPr>
          <w:color w:val="auto"/>
        </w:rPr>
        <w:t>above</w:t>
      </w:r>
      <w:r w:rsidRPr="00302AD0">
        <w:rPr>
          <w:color w:val="auto"/>
          <w:szCs w:val="24"/>
        </w:rPr>
        <w:t xml:space="preserve"> </w:t>
      </w:r>
      <w:r w:rsidRPr="00302AD0">
        <w:rPr>
          <w:color w:val="auto"/>
        </w:rPr>
        <w:t>may only be approved if they obtain a sho</w:t>
      </w:r>
      <w:r>
        <w:rPr>
          <w:color w:val="auto"/>
        </w:rPr>
        <w:t>reline variance.  P</w:t>
      </w:r>
      <w:r w:rsidRPr="00302AD0">
        <w:rPr>
          <w:color w:val="auto"/>
        </w:rPr>
        <w:t>ursuant to WA</w:t>
      </w:r>
      <w:r>
        <w:rPr>
          <w:color w:val="auto"/>
        </w:rPr>
        <w:t>C 173-27-040(2)(b), any</w:t>
      </w:r>
      <w:r w:rsidRPr="00302AD0">
        <w:rPr>
          <w:color w:val="auto"/>
        </w:rPr>
        <w:t xml:space="preserve"> existing</w:t>
      </w:r>
      <w:r>
        <w:rPr>
          <w:color w:val="auto"/>
        </w:rPr>
        <w:t xml:space="preserve"> legal</w:t>
      </w:r>
      <w:r w:rsidRPr="00302AD0">
        <w:rPr>
          <w:color w:val="auto"/>
        </w:rPr>
        <w:t xml:space="preserve"> nonconforming </w:t>
      </w:r>
      <w:r>
        <w:rPr>
          <w:color w:val="auto"/>
        </w:rPr>
        <w:t xml:space="preserve">dock or pier may be repaired or restored </w:t>
      </w:r>
      <w:r w:rsidRPr="00302AD0">
        <w:rPr>
          <w:color w:val="auto"/>
        </w:rPr>
        <w:t>t</w:t>
      </w:r>
      <w:r>
        <w:rPr>
          <w:color w:val="auto"/>
        </w:rPr>
        <w:t>o its original</w:t>
      </w:r>
      <w:r w:rsidRPr="00302AD0">
        <w:rPr>
          <w:color w:val="auto"/>
        </w:rPr>
        <w:t xml:space="preserve"> size, dimension</w:t>
      </w:r>
      <w:r>
        <w:rPr>
          <w:color w:val="auto"/>
        </w:rPr>
        <w:t>,</w:t>
      </w:r>
      <w:r w:rsidRPr="00302AD0">
        <w:rPr>
          <w:color w:val="auto"/>
        </w:rPr>
        <w:t xml:space="preserve"> and location without the </w:t>
      </w:r>
      <w:r w:rsidRPr="00E8748C">
        <w:rPr>
          <w:color w:val="auto"/>
        </w:rPr>
        <w:t>need for a variance, if it is below the replacement threshold</w:t>
      </w:r>
      <w:r w:rsidR="007D1444">
        <w:rPr>
          <w:color w:val="auto"/>
        </w:rPr>
        <w:t>s found in SMP Section 5.07.02(</w:t>
      </w:r>
      <w:r w:rsidR="00704EC2">
        <w:rPr>
          <w:color w:val="auto"/>
        </w:rPr>
        <w:t>F</w:t>
      </w:r>
      <w:r w:rsidRPr="00E8748C">
        <w:rPr>
          <w:color w:val="auto"/>
        </w:rPr>
        <w:t>)(1</w:t>
      </w:r>
      <w:r>
        <w:rPr>
          <w:color w:val="auto"/>
        </w:rPr>
        <w:t>)</w:t>
      </w:r>
      <w:r w:rsidRPr="001B1437">
        <w:rPr>
          <w:color w:val="auto"/>
        </w:rPr>
        <w:t>.</w:t>
      </w:r>
      <w:r w:rsidRPr="00302AD0">
        <w:rPr>
          <w:color w:val="auto"/>
        </w:rPr>
        <w:t xml:space="preserve"> </w:t>
      </w:r>
      <w:r>
        <w:rPr>
          <w:color w:val="auto"/>
        </w:rPr>
        <w:t xml:space="preserve"> </w:t>
      </w:r>
      <w:r w:rsidRPr="00302AD0">
        <w:rPr>
          <w:color w:val="auto"/>
        </w:rPr>
        <w:t>Projects undertaken pursuant to this section must be permitted within two years of removal of the pre-existing, nonconforming structure.</w:t>
      </w:r>
    </w:p>
    <w:p w:rsidR="00287623" w:rsidRPr="00E50747" w:rsidRDefault="00287623" w:rsidP="00FD128C">
      <w:pPr>
        <w:pStyle w:val="Heading4"/>
        <w:numPr>
          <w:ilvl w:val="0"/>
          <w:numId w:val="264"/>
        </w:numPr>
      </w:pPr>
      <w:r>
        <w:t xml:space="preserve">Supplementary Standards for </w:t>
      </w:r>
      <w:r w:rsidRPr="00E50747">
        <w:t>Recreational Floats</w:t>
      </w:r>
    </w:p>
    <w:p w:rsidR="00587BB3" w:rsidRDefault="00587BB3" w:rsidP="0088515E">
      <w:pPr>
        <w:numPr>
          <w:ilvl w:val="0"/>
          <w:numId w:val="124"/>
        </w:numPr>
        <w:spacing w:after="120"/>
        <w:ind w:left="1080"/>
        <w:rPr>
          <w:color w:val="auto"/>
        </w:rPr>
      </w:pPr>
      <w:r>
        <w:rPr>
          <w:color w:val="auto"/>
        </w:rPr>
        <w:t>New</w:t>
      </w:r>
      <w:r w:rsidRPr="00D60F51">
        <w:rPr>
          <w:color w:val="FF0000"/>
        </w:rPr>
        <w:t xml:space="preserve"> </w:t>
      </w:r>
      <w:r>
        <w:rPr>
          <w:color w:val="auto"/>
        </w:rPr>
        <w:t xml:space="preserve">recreational floats shall follow BMPs and the standards in WAC 220-660-140 to avoid impacts to shoreline ecological functions, such as effects to nearshore habitat </w:t>
      </w:r>
    </w:p>
    <w:p w:rsidR="00E93181" w:rsidRDefault="00E93181" w:rsidP="00E93181">
      <w:pPr>
        <w:numPr>
          <w:ilvl w:val="0"/>
          <w:numId w:val="124"/>
        </w:numPr>
        <w:spacing w:after="120"/>
        <w:ind w:left="1080"/>
        <w:rPr>
          <w:color w:val="auto"/>
        </w:rPr>
      </w:pPr>
      <w:r>
        <w:rPr>
          <w:color w:val="auto"/>
        </w:rPr>
        <w:t>New recreational floats shall not exceed 250 square feet in size.</w:t>
      </w:r>
    </w:p>
    <w:p w:rsidR="00287623" w:rsidRPr="00E50747" w:rsidRDefault="00287623" w:rsidP="0088515E">
      <w:pPr>
        <w:numPr>
          <w:ilvl w:val="0"/>
          <w:numId w:val="124"/>
        </w:numPr>
        <w:spacing w:after="120"/>
        <w:ind w:left="1080"/>
        <w:rPr>
          <w:color w:val="auto"/>
        </w:rPr>
      </w:pPr>
      <w:r>
        <w:rPr>
          <w:color w:val="auto"/>
        </w:rPr>
        <w:t xml:space="preserve">New </w:t>
      </w:r>
      <w:r w:rsidR="00704EC2">
        <w:rPr>
          <w:color w:val="auto"/>
        </w:rPr>
        <w:t xml:space="preserve">public </w:t>
      </w:r>
      <w:r>
        <w:rPr>
          <w:color w:val="auto"/>
        </w:rPr>
        <w:t>r</w:t>
      </w:r>
      <w:r w:rsidRPr="00E50747">
        <w:rPr>
          <w:color w:val="auto"/>
        </w:rPr>
        <w:t>ecrea</w:t>
      </w:r>
      <w:r>
        <w:rPr>
          <w:color w:val="auto"/>
        </w:rPr>
        <w:t xml:space="preserve">tional floats may be permitted as specified in SMP </w:t>
      </w:r>
      <w:r w:rsidRPr="002E624C">
        <w:rPr>
          <w:color w:val="auto"/>
        </w:rPr>
        <w:t>Table 5-1</w:t>
      </w:r>
      <w:r>
        <w:t xml:space="preserve">: </w:t>
      </w:r>
      <w:r w:rsidRPr="00396949">
        <w:t>Permitted, Conditional, and Pr</w:t>
      </w:r>
      <w:r>
        <w:t>ohibited Uses</w:t>
      </w:r>
      <w:r>
        <w:rPr>
          <w:color w:val="auto"/>
        </w:rPr>
        <w:t>, so</w:t>
      </w:r>
      <w:r w:rsidRPr="005A65A0">
        <w:rPr>
          <w:color w:val="auto"/>
        </w:rPr>
        <w:t xml:space="preserve"> long as the following requirements are met:</w:t>
      </w:r>
    </w:p>
    <w:p w:rsidR="00287623" w:rsidRDefault="00287623" w:rsidP="0088515E">
      <w:pPr>
        <w:numPr>
          <w:ilvl w:val="1"/>
          <w:numId w:val="124"/>
        </w:numPr>
        <w:spacing w:after="120"/>
        <w:ind w:left="1440"/>
        <w:rPr>
          <w:color w:val="auto"/>
        </w:rPr>
      </w:pPr>
      <w:r w:rsidRPr="00E50747">
        <w:rPr>
          <w:color w:val="auto"/>
        </w:rPr>
        <w:t xml:space="preserve">The </w:t>
      </w:r>
      <w:r>
        <w:rPr>
          <w:color w:val="auto"/>
        </w:rPr>
        <w:t xml:space="preserve">recreational float </w:t>
      </w:r>
      <w:r w:rsidRPr="00E50747">
        <w:rPr>
          <w:color w:val="auto"/>
        </w:rPr>
        <w:t>compl</w:t>
      </w:r>
      <w:r>
        <w:rPr>
          <w:color w:val="auto"/>
        </w:rPr>
        <w:t>ies</w:t>
      </w:r>
      <w:r w:rsidRPr="00E50747">
        <w:rPr>
          <w:color w:val="auto"/>
        </w:rPr>
        <w:t xml:space="preserve"> with</w:t>
      </w:r>
      <w:r>
        <w:rPr>
          <w:color w:val="auto"/>
        </w:rPr>
        <w:t xml:space="preserve"> all requirements established by </w:t>
      </w:r>
      <w:r w:rsidR="007B5ED6">
        <w:rPr>
          <w:color w:val="auto"/>
        </w:rPr>
        <w:t>s</w:t>
      </w:r>
      <w:r>
        <w:rPr>
          <w:color w:val="auto"/>
        </w:rPr>
        <w:t xml:space="preserve">tate and </w:t>
      </w:r>
      <w:r w:rsidR="007B5ED6">
        <w:rPr>
          <w:color w:val="auto"/>
        </w:rPr>
        <w:t>f</w:t>
      </w:r>
      <w:r w:rsidRPr="00E50747">
        <w:rPr>
          <w:color w:val="auto"/>
        </w:rPr>
        <w:t>ederal a</w:t>
      </w:r>
      <w:r>
        <w:rPr>
          <w:color w:val="auto"/>
        </w:rPr>
        <w:t>gencies, and other agencies that have jurisdiction.</w:t>
      </w:r>
    </w:p>
    <w:p w:rsidR="00287623" w:rsidRDefault="00287623" w:rsidP="0088515E">
      <w:pPr>
        <w:numPr>
          <w:ilvl w:val="1"/>
          <w:numId w:val="124"/>
        </w:numPr>
        <w:spacing w:after="120"/>
        <w:ind w:left="1440"/>
        <w:rPr>
          <w:color w:val="auto"/>
        </w:rPr>
      </w:pPr>
      <w:r>
        <w:rPr>
          <w:color w:val="auto"/>
        </w:rPr>
        <w:t xml:space="preserve">The recreational float is located as close to the shore as </w:t>
      </w:r>
      <w:r w:rsidR="001054D4">
        <w:rPr>
          <w:color w:val="auto"/>
        </w:rPr>
        <w:t xml:space="preserve">feasible </w:t>
      </w:r>
      <w:r>
        <w:rPr>
          <w:color w:val="auto"/>
        </w:rPr>
        <w:t>and no farther waterward than the existing floats and established swimming areas.</w:t>
      </w:r>
    </w:p>
    <w:p w:rsidR="00287623" w:rsidRDefault="00287623" w:rsidP="0088515E">
      <w:pPr>
        <w:numPr>
          <w:ilvl w:val="0"/>
          <w:numId w:val="124"/>
        </w:numPr>
        <w:spacing w:after="120"/>
        <w:ind w:left="1080"/>
        <w:rPr>
          <w:color w:val="auto"/>
        </w:rPr>
      </w:pPr>
      <w:r w:rsidRPr="00E50747">
        <w:rPr>
          <w:color w:val="auto"/>
        </w:rPr>
        <w:t>Recreational floats shall be designed and intended for swim</w:t>
      </w:r>
      <w:r>
        <w:rPr>
          <w:color w:val="auto"/>
        </w:rPr>
        <w:t>ming</w:t>
      </w:r>
      <w:r w:rsidRPr="00E50747">
        <w:rPr>
          <w:color w:val="auto"/>
        </w:rPr>
        <w:t xml:space="preserve"> or other non-motorized use</w:t>
      </w:r>
      <w:r>
        <w:rPr>
          <w:color w:val="auto"/>
        </w:rPr>
        <w:t>s</w:t>
      </w:r>
      <w:r w:rsidRPr="00E50747">
        <w:rPr>
          <w:color w:val="auto"/>
        </w:rPr>
        <w:t>.</w:t>
      </w:r>
    </w:p>
    <w:p w:rsidR="00287623" w:rsidRPr="00600D9D" w:rsidRDefault="00287623" w:rsidP="0088515E">
      <w:pPr>
        <w:numPr>
          <w:ilvl w:val="0"/>
          <w:numId w:val="124"/>
        </w:numPr>
        <w:spacing w:after="120"/>
        <w:ind w:left="1080"/>
        <w:rPr>
          <w:color w:val="auto"/>
        </w:rPr>
      </w:pPr>
      <w:r w:rsidRPr="00600D9D">
        <w:rPr>
          <w:color w:val="auto"/>
        </w:rPr>
        <w:t>Recreational floats must be built so that the deck surface is one</w:t>
      </w:r>
      <w:r>
        <w:rPr>
          <w:color w:val="auto"/>
        </w:rPr>
        <w:t xml:space="preserve"> foot above the water's surface.</w:t>
      </w:r>
    </w:p>
    <w:p w:rsidR="00287623" w:rsidRPr="00E50747" w:rsidRDefault="00287623" w:rsidP="0088515E">
      <w:pPr>
        <w:numPr>
          <w:ilvl w:val="0"/>
          <w:numId w:val="124"/>
        </w:numPr>
        <w:spacing w:after="120"/>
        <w:ind w:left="1080"/>
        <w:rPr>
          <w:color w:val="auto"/>
        </w:rPr>
      </w:pPr>
      <w:r>
        <w:rPr>
          <w:color w:val="auto"/>
        </w:rPr>
        <w:t>Retrieval lines for recreational floats s</w:t>
      </w:r>
      <w:r w:rsidRPr="00E50747">
        <w:rPr>
          <w:color w:val="auto"/>
        </w:rPr>
        <w:t>hall not float at or near the surface of the water.</w:t>
      </w:r>
    </w:p>
    <w:p w:rsidR="00287623" w:rsidRPr="0006385B" w:rsidRDefault="00287623" w:rsidP="00FD128C">
      <w:pPr>
        <w:pStyle w:val="Heading4"/>
        <w:numPr>
          <w:ilvl w:val="0"/>
          <w:numId w:val="264"/>
        </w:numPr>
      </w:pPr>
      <w:r>
        <w:t>Existing Uses and Structures</w:t>
      </w:r>
    </w:p>
    <w:p w:rsidR="00287623" w:rsidRPr="00A83744" w:rsidRDefault="00287623" w:rsidP="0088515E">
      <w:pPr>
        <w:pStyle w:val="Default"/>
        <w:numPr>
          <w:ilvl w:val="0"/>
          <w:numId w:val="104"/>
        </w:numPr>
        <w:spacing w:after="120" w:line="276" w:lineRule="auto"/>
        <w:ind w:left="1080"/>
        <w:rPr>
          <w:rFonts w:asciiTheme="minorHAnsi" w:hAnsiTheme="minorHAnsi" w:cstheme="minorBidi"/>
          <w:color w:val="auto"/>
        </w:rPr>
      </w:pPr>
      <w:r w:rsidRPr="00F77654">
        <w:rPr>
          <w:rFonts w:asciiTheme="minorHAnsi" w:hAnsiTheme="minorHAnsi" w:cstheme="minorBidi"/>
          <w:color w:val="auto"/>
          <w:u w:val="single"/>
        </w:rPr>
        <w:t>Replacement</w:t>
      </w:r>
    </w:p>
    <w:p w:rsidR="00287623" w:rsidRPr="00A83744" w:rsidRDefault="00287623" w:rsidP="00DC6EDD">
      <w:pPr>
        <w:pStyle w:val="Default"/>
        <w:spacing w:after="120" w:line="276" w:lineRule="auto"/>
        <w:ind w:left="1080"/>
        <w:rPr>
          <w:rFonts w:asciiTheme="minorHAnsi" w:hAnsiTheme="minorHAnsi" w:cstheme="minorBidi"/>
          <w:color w:val="auto"/>
        </w:rPr>
      </w:pPr>
      <w:r w:rsidRPr="00A83744">
        <w:rPr>
          <w:rFonts w:asciiTheme="minorHAnsi" w:hAnsiTheme="minorHAnsi" w:cstheme="minorBidi"/>
          <w:color w:val="auto"/>
        </w:rPr>
        <w:t xml:space="preserve">If any of the following are proposed, the project is considered a new boating </w:t>
      </w:r>
      <w:r>
        <w:rPr>
          <w:rFonts w:asciiTheme="minorHAnsi" w:hAnsiTheme="minorHAnsi" w:cstheme="minorBidi"/>
          <w:color w:val="auto"/>
        </w:rPr>
        <w:t xml:space="preserve">and water access </w:t>
      </w:r>
      <w:r w:rsidRPr="00A83744">
        <w:rPr>
          <w:rFonts w:asciiTheme="minorHAnsi" w:hAnsiTheme="minorHAnsi" w:cstheme="minorBidi"/>
          <w:color w:val="auto"/>
        </w:rPr>
        <w:t xml:space="preserve">facility and must be designed consistent with any applicable standards for new boating </w:t>
      </w:r>
      <w:r>
        <w:rPr>
          <w:rFonts w:asciiTheme="minorHAnsi" w:hAnsiTheme="minorHAnsi" w:cstheme="minorBidi"/>
          <w:color w:val="auto"/>
        </w:rPr>
        <w:t xml:space="preserve">and water access </w:t>
      </w:r>
      <w:r w:rsidRPr="00A83744">
        <w:rPr>
          <w:rFonts w:asciiTheme="minorHAnsi" w:hAnsiTheme="minorHAnsi" w:cstheme="minorBidi"/>
          <w:color w:val="auto"/>
        </w:rPr>
        <w:t>facilities.</w:t>
      </w:r>
    </w:p>
    <w:p w:rsidR="00287623" w:rsidRPr="00A83744" w:rsidRDefault="00287623" w:rsidP="00FD128C">
      <w:pPr>
        <w:pStyle w:val="Default"/>
        <w:numPr>
          <w:ilvl w:val="0"/>
          <w:numId w:val="288"/>
        </w:numPr>
        <w:spacing w:after="120" w:line="276" w:lineRule="auto"/>
        <w:ind w:left="1440"/>
        <w:rPr>
          <w:rFonts w:asciiTheme="minorHAnsi" w:hAnsiTheme="minorHAnsi" w:cstheme="minorBidi"/>
          <w:color w:val="auto"/>
        </w:rPr>
      </w:pPr>
      <w:r w:rsidRPr="00A83744">
        <w:rPr>
          <w:rFonts w:asciiTheme="minorHAnsi" w:hAnsiTheme="minorHAnsi" w:cstheme="minorBidi"/>
          <w:color w:val="auto"/>
        </w:rPr>
        <w:t>Replacement of the ent</w:t>
      </w:r>
      <w:r>
        <w:rPr>
          <w:rFonts w:asciiTheme="minorHAnsi" w:hAnsiTheme="minorHAnsi" w:cstheme="minorBidi"/>
          <w:color w:val="auto"/>
        </w:rPr>
        <w:t>ire overwater boating and water access facility;</w:t>
      </w:r>
    </w:p>
    <w:p w:rsidR="00287623" w:rsidRPr="00A83744" w:rsidRDefault="00287623" w:rsidP="00FD128C">
      <w:pPr>
        <w:pStyle w:val="Default"/>
        <w:numPr>
          <w:ilvl w:val="0"/>
          <w:numId w:val="288"/>
        </w:numPr>
        <w:spacing w:after="120" w:line="276" w:lineRule="auto"/>
        <w:ind w:left="1440"/>
        <w:rPr>
          <w:rFonts w:asciiTheme="minorHAnsi" w:hAnsiTheme="minorHAnsi" w:cstheme="minorBidi"/>
          <w:color w:val="auto"/>
        </w:rPr>
      </w:pPr>
      <w:r>
        <w:rPr>
          <w:rFonts w:asciiTheme="minorHAnsi" w:hAnsiTheme="minorHAnsi" w:cstheme="minorBidi"/>
          <w:color w:val="auto"/>
        </w:rPr>
        <w:t xml:space="preserve">Replacement of 75% or more of support piles on a cumulative basis over the life of the </w:t>
      </w:r>
      <w:r w:rsidR="00E93181">
        <w:rPr>
          <w:rFonts w:asciiTheme="minorHAnsi" w:hAnsiTheme="minorHAnsi" w:cstheme="minorBidi"/>
          <w:color w:val="auto"/>
        </w:rPr>
        <w:t>facility</w:t>
      </w:r>
      <w:r>
        <w:rPr>
          <w:rFonts w:asciiTheme="minorHAnsi" w:hAnsiTheme="minorHAnsi" w:cstheme="minorBidi"/>
          <w:color w:val="auto"/>
        </w:rPr>
        <w:t>; or</w:t>
      </w:r>
    </w:p>
    <w:p w:rsidR="00287623" w:rsidRPr="00A83744" w:rsidRDefault="00287623" w:rsidP="00FD128C">
      <w:pPr>
        <w:pStyle w:val="Default"/>
        <w:numPr>
          <w:ilvl w:val="0"/>
          <w:numId w:val="288"/>
        </w:numPr>
        <w:spacing w:after="120" w:line="276" w:lineRule="auto"/>
        <w:ind w:left="1440"/>
        <w:rPr>
          <w:rFonts w:asciiTheme="minorHAnsi" w:hAnsiTheme="minorHAnsi" w:cstheme="minorBidi"/>
          <w:color w:val="auto"/>
        </w:rPr>
      </w:pPr>
      <w:r>
        <w:rPr>
          <w:rFonts w:asciiTheme="minorHAnsi" w:hAnsiTheme="minorHAnsi" w:cstheme="minorBidi"/>
          <w:color w:val="auto"/>
        </w:rPr>
        <w:t>Replacement of 75% or more of a boat launch on a cumulative basis over the life of the boat launch.</w:t>
      </w:r>
    </w:p>
    <w:p w:rsidR="00287623" w:rsidRPr="00A83744" w:rsidRDefault="00287623" w:rsidP="0088515E">
      <w:pPr>
        <w:pStyle w:val="Default"/>
        <w:numPr>
          <w:ilvl w:val="0"/>
          <w:numId w:val="104"/>
        </w:numPr>
        <w:spacing w:after="120" w:line="276" w:lineRule="auto"/>
        <w:ind w:left="1080"/>
        <w:rPr>
          <w:rFonts w:asciiTheme="minorHAnsi" w:hAnsiTheme="minorHAnsi" w:cstheme="minorBidi"/>
          <w:color w:val="auto"/>
        </w:rPr>
      </w:pPr>
      <w:r w:rsidRPr="00F77654">
        <w:rPr>
          <w:rFonts w:asciiTheme="minorHAnsi" w:hAnsiTheme="minorHAnsi" w:cstheme="minorBidi"/>
          <w:color w:val="auto"/>
          <w:u w:val="single"/>
        </w:rPr>
        <w:t>Modification or Enlargement</w:t>
      </w:r>
    </w:p>
    <w:p w:rsidR="00287623" w:rsidRPr="00A83744" w:rsidRDefault="00287623" w:rsidP="0088515E">
      <w:pPr>
        <w:pStyle w:val="Default"/>
        <w:numPr>
          <w:ilvl w:val="2"/>
          <w:numId w:val="105"/>
        </w:numPr>
        <w:spacing w:after="120" w:line="276" w:lineRule="auto"/>
        <w:ind w:left="1440" w:hanging="360"/>
        <w:rPr>
          <w:rFonts w:asciiTheme="minorHAnsi" w:hAnsiTheme="minorHAnsi" w:cstheme="minorBidi"/>
          <w:color w:val="auto"/>
        </w:rPr>
      </w:pPr>
      <w:r w:rsidRPr="00A83744">
        <w:rPr>
          <w:rFonts w:asciiTheme="minorHAnsi" w:hAnsiTheme="minorHAnsi" w:cstheme="minorBidi"/>
          <w:color w:val="auto"/>
        </w:rPr>
        <w:t>Applicants must demonstrate that there is a need for modification or enlargement due to increased or changed use or demand, safety concerns</w:t>
      </w:r>
      <w:r>
        <w:rPr>
          <w:rFonts w:asciiTheme="minorHAnsi" w:hAnsiTheme="minorHAnsi" w:cstheme="minorBidi"/>
          <w:color w:val="auto"/>
        </w:rPr>
        <w:t>, or inadequate depth of water.</w:t>
      </w:r>
    </w:p>
    <w:p w:rsidR="00287623" w:rsidRPr="00A83744" w:rsidRDefault="00287623" w:rsidP="0088515E">
      <w:pPr>
        <w:pStyle w:val="Default"/>
        <w:numPr>
          <w:ilvl w:val="2"/>
          <w:numId w:val="105"/>
        </w:numPr>
        <w:spacing w:after="120" w:line="276" w:lineRule="auto"/>
        <w:ind w:left="1440" w:hanging="360"/>
        <w:rPr>
          <w:rFonts w:asciiTheme="minorHAnsi" w:hAnsiTheme="minorHAnsi" w:cstheme="minorBidi"/>
          <w:color w:val="auto"/>
        </w:rPr>
      </w:pPr>
      <w:r w:rsidRPr="00A83744">
        <w:rPr>
          <w:rFonts w:asciiTheme="minorHAnsi" w:hAnsiTheme="minorHAnsi" w:cstheme="minorBidi"/>
          <w:color w:val="auto"/>
        </w:rPr>
        <w:t xml:space="preserve">Enlarged portions of boating </w:t>
      </w:r>
      <w:r>
        <w:rPr>
          <w:rFonts w:asciiTheme="minorHAnsi" w:hAnsiTheme="minorHAnsi" w:cstheme="minorBidi"/>
          <w:color w:val="auto"/>
        </w:rPr>
        <w:t xml:space="preserve">and water access </w:t>
      </w:r>
      <w:r w:rsidRPr="00A83744">
        <w:rPr>
          <w:rFonts w:asciiTheme="minorHAnsi" w:hAnsiTheme="minorHAnsi" w:cstheme="minorBidi"/>
          <w:color w:val="auto"/>
        </w:rPr>
        <w:t>facilities must comply with any applicable design and mitigation standa</w:t>
      </w:r>
      <w:r>
        <w:rPr>
          <w:rFonts w:asciiTheme="minorHAnsi" w:hAnsiTheme="minorHAnsi" w:cstheme="minorBidi"/>
          <w:color w:val="auto"/>
        </w:rPr>
        <w:t>rds for new facilities.</w:t>
      </w:r>
    </w:p>
    <w:p w:rsidR="00287623" w:rsidRPr="00A83744" w:rsidRDefault="00287623" w:rsidP="0088515E">
      <w:pPr>
        <w:pStyle w:val="Default"/>
        <w:numPr>
          <w:ilvl w:val="0"/>
          <w:numId w:val="104"/>
        </w:numPr>
        <w:spacing w:after="120" w:line="276" w:lineRule="auto"/>
        <w:ind w:left="1080"/>
        <w:rPr>
          <w:rFonts w:asciiTheme="minorHAnsi" w:hAnsiTheme="minorHAnsi" w:cstheme="minorBidi"/>
          <w:color w:val="auto"/>
        </w:rPr>
      </w:pPr>
      <w:r w:rsidRPr="00F77654">
        <w:rPr>
          <w:rFonts w:asciiTheme="minorHAnsi" w:hAnsiTheme="minorHAnsi" w:cstheme="minorBidi"/>
          <w:color w:val="auto"/>
          <w:u w:val="single"/>
        </w:rPr>
        <w:t>Repair</w:t>
      </w:r>
    </w:p>
    <w:p w:rsidR="00287623" w:rsidRPr="00A83744" w:rsidRDefault="00287623" w:rsidP="0088515E">
      <w:pPr>
        <w:pStyle w:val="Default"/>
        <w:numPr>
          <w:ilvl w:val="2"/>
          <w:numId w:val="106"/>
        </w:numPr>
        <w:spacing w:after="120" w:line="276" w:lineRule="auto"/>
        <w:ind w:left="1440" w:hanging="360"/>
        <w:rPr>
          <w:rFonts w:asciiTheme="minorHAnsi" w:hAnsiTheme="minorHAnsi" w:cstheme="minorBidi"/>
          <w:color w:val="auto"/>
        </w:rPr>
      </w:pPr>
      <w:r w:rsidRPr="00A83744">
        <w:rPr>
          <w:rFonts w:asciiTheme="minorHAnsi" w:hAnsiTheme="minorHAnsi" w:cstheme="minorBidi"/>
          <w:color w:val="auto"/>
        </w:rPr>
        <w:t xml:space="preserve">Repairs to existing legally established boating </w:t>
      </w:r>
      <w:r>
        <w:rPr>
          <w:rFonts w:asciiTheme="minorHAnsi" w:hAnsiTheme="minorHAnsi" w:cstheme="minorBidi"/>
          <w:color w:val="auto"/>
        </w:rPr>
        <w:t xml:space="preserve">and water access </w:t>
      </w:r>
      <w:r w:rsidRPr="00A83744">
        <w:rPr>
          <w:rFonts w:asciiTheme="minorHAnsi" w:hAnsiTheme="minorHAnsi" w:cstheme="minorBidi"/>
          <w:color w:val="auto"/>
        </w:rPr>
        <w:t xml:space="preserve">facilities that fall below the standards identified in </w:t>
      </w:r>
      <w:r w:rsidR="00415F46">
        <w:rPr>
          <w:rFonts w:asciiTheme="minorHAnsi" w:hAnsiTheme="minorHAnsi" w:cstheme="minorBidi"/>
          <w:color w:val="auto"/>
        </w:rPr>
        <w:t>SMP Section 5.07.02(F</w:t>
      </w:r>
      <w:r>
        <w:rPr>
          <w:rFonts w:asciiTheme="minorHAnsi" w:hAnsiTheme="minorHAnsi" w:cstheme="minorBidi"/>
          <w:color w:val="auto"/>
        </w:rPr>
        <w:t>)(1)</w:t>
      </w:r>
      <w:r w:rsidRPr="00A83744">
        <w:rPr>
          <w:rFonts w:asciiTheme="minorHAnsi" w:hAnsiTheme="minorHAnsi" w:cstheme="minorBidi"/>
          <w:color w:val="auto"/>
        </w:rPr>
        <w:t xml:space="preserve"> are permitted consistent with all other ap</w:t>
      </w:r>
      <w:r>
        <w:rPr>
          <w:rFonts w:asciiTheme="minorHAnsi" w:hAnsiTheme="minorHAnsi" w:cstheme="minorBidi"/>
          <w:color w:val="auto"/>
        </w:rPr>
        <w:t>plicable codes and regulations.</w:t>
      </w:r>
    </w:p>
    <w:p w:rsidR="00287623" w:rsidRPr="00A83744" w:rsidRDefault="00287623" w:rsidP="0088515E">
      <w:pPr>
        <w:pStyle w:val="Default"/>
        <w:numPr>
          <w:ilvl w:val="2"/>
          <w:numId w:val="106"/>
        </w:numPr>
        <w:spacing w:after="120" w:line="276" w:lineRule="auto"/>
        <w:ind w:left="1440" w:hanging="360"/>
        <w:rPr>
          <w:rFonts w:asciiTheme="minorHAnsi" w:hAnsiTheme="minorHAnsi" w:cstheme="minorBidi"/>
          <w:color w:val="auto"/>
        </w:rPr>
      </w:pPr>
      <w:r w:rsidRPr="00A83744">
        <w:rPr>
          <w:rFonts w:asciiTheme="minorHAnsi" w:hAnsiTheme="minorHAnsi" w:cstheme="minorBidi"/>
          <w:color w:val="auto"/>
        </w:rPr>
        <w:t>All repairs must utilize any material standard</w:t>
      </w:r>
      <w:r>
        <w:rPr>
          <w:rFonts w:asciiTheme="minorHAnsi" w:hAnsiTheme="minorHAnsi" w:cstheme="minorBidi"/>
          <w:color w:val="auto"/>
        </w:rPr>
        <w:t>s specified for new facilities.</w:t>
      </w:r>
    </w:p>
    <w:p w:rsidR="00287623" w:rsidRPr="0006385B" w:rsidRDefault="00287623" w:rsidP="00FD128C">
      <w:pPr>
        <w:pStyle w:val="Heading4"/>
        <w:numPr>
          <w:ilvl w:val="0"/>
          <w:numId w:val="264"/>
        </w:numPr>
      </w:pPr>
      <w:r w:rsidRPr="0006385B">
        <w:t>Mitigation</w:t>
      </w:r>
    </w:p>
    <w:p w:rsidR="00287623" w:rsidRPr="00A83744" w:rsidRDefault="00287623" w:rsidP="0088515E">
      <w:pPr>
        <w:pStyle w:val="Default"/>
        <w:numPr>
          <w:ilvl w:val="3"/>
          <w:numId w:val="107"/>
        </w:numPr>
        <w:spacing w:after="120" w:line="276" w:lineRule="auto"/>
        <w:ind w:left="1080"/>
        <w:rPr>
          <w:rFonts w:asciiTheme="minorHAnsi" w:hAnsiTheme="minorHAnsi" w:cstheme="minorBidi"/>
          <w:color w:val="auto"/>
        </w:rPr>
      </w:pPr>
      <w:r>
        <w:rPr>
          <w:rFonts w:asciiTheme="minorHAnsi" w:hAnsiTheme="minorHAnsi" w:cstheme="minorBidi"/>
          <w:color w:val="auto"/>
        </w:rPr>
        <w:t>N</w:t>
      </w:r>
      <w:r w:rsidRPr="00A83744">
        <w:rPr>
          <w:rFonts w:asciiTheme="minorHAnsi" w:hAnsiTheme="minorHAnsi" w:cstheme="minorBidi"/>
          <w:color w:val="auto"/>
        </w:rPr>
        <w:t xml:space="preserve">ew or expanded boating </w:t>
      </w:r>
      <w:r>
        <w:rPr>
          <w:rFonts w:asciiTheme="minorHAnsi" w:hAnsiTheme="minorHAnsi" w:cstheme="minorBidi"/>
          <w:color w:val="auto"/>
        </w:rPr>
        <w:t xml:space="preserve">and water access </w:t>
      </w:r>
      <w:r w:rsidRPr="00A83744">
        <w:rPr>
          <w:rFonts w:asciiTheme="minorHAnsi" w:hAnsiTheme="minorHAnsi" w:cstheme="minorBidi"/>
          <w:color w:val="auto"/>
        </w:rPr>
        <w:t>facilities should</w:t>
      </w:r>
      <w:r>
        <w:rPr>
          <w:rFonts w:asciiTheme="minorHAnsi" w:hAnsiTheme="minorHAnsi" w:cstheme="minorBidi"/>
          <w:color w:val="auto"/>
        </w:rPr>
        <w:t xml:space="preserve"> follow the mitigation sequence in </w:t>
      </w:r>
      <w:r w:rsidRPr="00967F26">
        <w:rPr>
          <w:rFonts w:asciiTheme="minorHAnsi" w:hAnsiTheme="minorHAnsi" w:cstheme="minorBidi"/>
          <w:color w:val="auto"/>
        </w:rPr>
        <w:t xml:space="preserve">SMP Section </w:t>
      </w:r>
      <w:r>
        <w:rPr>
          <w:rFonts w:asciiTheme="minorHAnsi" w:hAnsiTheme="minorHAnsi" w:cstheme="minorBidi"/>
          <w:color w:val="auto"/>
        </w:rPr>
        <w:t>4.03.</w:t>
      </w:r>
    </w:p>
    <w:p w:rsidR="00287623" w:rsidRDefault="00287623" w:rsidP="0088515E">
      <w:pPr>
        <w:pStyle w:val="Default"/>
        <w:numPr>
          <w:ilvl w:val="3"/>
          <w:numId w:val="107"/>
        </w:numPr>
        <w:spacing w:after="120" w:line="276" w:lineRule="auto"/>
        <w:ind w:left="1080"/>
        <w:rPr>
          <w:rFonts w:asciiTheme="minorHAnsi" w:hAnsiTheme="minorHAnsi" w:cstheme="minorBidi"/>
          <w:color w:val="auto"/>
        </w:rPr>
      </w:pPr>
      <w:r>
        <w:rPr>
          <w:rFonts w:asciiTheme="minorHAnsi" w:hAnsiTheme="minorHAnsi" w:cstheme="minorBidi"/>
          <w:color w:val="auto"/>
        </w:rPr>
        <w:t xml:space="preserve">Compensatory mitigation proposals </w:t>
      </w:r>
      <w:r w:rsidRPr="00A83744">
        <w:rPr>
          <w:rFonts w:asciiTheme="minorHAnsi" w:hAnsiTheme="minorHAnsi" w:cstheme="minorBidi"/>
          <w:color w:val="auto"/>
        </w:rPr>
        <w:t xml:space="preserve">must provide mitigation at a minimum 1:1 ratio, by area, of new overwater cover to mitigation action using one or more of the potential mitigation measures listed below. </w:t>
      </w:r>
      <w:r>
        <w:rPr>
          <w:rFonts w:asciiTheme="minorHAnsi" w:hAnsiTheme="minorHAnsi" w:cstheme="minorBidi"/>
          <w:color w:val="auto"/>
        </w:rPr>
        <w:t xml:space="preserve"> </w:t>
      </w:r>
      <w:r w:rsidRPr="00A83744">
        <w:rPr>
          <w:rFonts w:asciiTheme="minorHAnsi" w:hAnsiTheme="minorHAnsi" w:cstheme="minorBidi"/>
          <w:color w:val="auto"/>
        </w:rPr>
        <w:t>The ratio should be increased if the measure will take more than one year to provide equivalent function or if the measure doe</w:t>
      </w:r>
      <w:r>
        <w:rPr>
          <w:rFonts w:asciiTheme="minorHAnsi" w:hAnsiTheme="minorHAnsi" w:cstheme="minorBidi"/>
          <w:color w:val="auto"/>
        </w:rPr>
        <w:t>s not have a high success rate, as determine</w:t>
      </w:r>
      <w:r w:rsidR="00FD62CF">
        <w:rPr>
          <w:rFonts w:asciiTheme="minorHAnsi" w:hAnsiTheme="minorHAnsi" w:cstheme="minorBidi"/>
          <w:color w:val="auto"/>
        </w:rPr>
        <w:t>d</w:t>
      </w:r>
      <w:r>
        <w:rPr>
          <w:rFonts w:asciiTheme="minorHAnsi" w:hAnsiTheme="minorHAnsi" w:cstheme="minorBidi"/>
          <w:color w:val="auto"/>
        </w:rPr>
        <w:t xml:space="preserve"> by a qualified professional.</w:t>
      </w:r>
    </w:p>
    <w:p w:rsidR="00287623" w:rsidRPr="00A83744" w:rsidRDefault="00287623" w:rsidP="0088515E">
      <w:pPr>
        <w:pStyle w:val="Default"/>
        <w:numPr>
          <w:ilvl w:val="3"/>
          <w:numId w:val="107"/>
        </w:numPr>
        <w:spacing w:after="120" w:line="276" w:lineRule="auto"/>
        <w:ind w:left="1080"/>
        <w:rPr>
          <w:rFonts w:asciiTheme="minorHAnsi" w:hAnsiTheme="minorHAnsi" w:cstheme="minorBidi"/>
          <w:color w:val="auto"/>
        </w:rPr>
      </w:pPr>
      <w:r w:rsidRPr="00A83744">
        <w:rPr>
          <w:rFonts w:asciiTheme="minorHAnsi" w:hAnsiTheme="minorHAnsi" w:cstheme="minorBidi"/>
          <w:color w:val="auto"/>
        </w:rPr>
        <w:t xml:space="preserve">For new development and expansion of existing boating </w:t>
      </w:r>
      <w:r>
        <w:rPr>
          <w:rFonts w:asciiTheme="minorHAnsi" w:hAnsiTheme="minorHAnsi" w:cstheme="minorBidi"/>
          <w:color w:val="auto"/>
        </w:rPr>
        <w:t xml:space="preserve">and water access </w:t>
      </w:r>
      <w:r w:rsidRPr="00A83744">
        <w:rPr>
          <w:rFonts w:asciiTheme="minorHAnsi" w:hAnsiTheme="minorHAnsi" w:cstheme="minorBidi"/>
          <w:color w:val="auto"/>
        </w:rPr>
        <w:t xml:space="preserve">facilities, appropriate </w:t>
      </w:r>
      <w:r>
        <w:rPr>
          <w:rFonts w:asciiTheme="minorHAnsi" w:hAnsiTheme="minorHAnsi" w:cstheme="minorBidi"/>
          <w:color w:val="auto"/>
        </w:rPr>
        <w:t xml:space="preserve">compensatory </w:t>
      </w:r>
      <w:r w:rsidRPr="00A83744">
        <w:rPr>
          <w:rFonts w:asciiTheme="minorHAnsi" w:hAnsiTheme="minorHAnsi" w:cstheme="minorBidi"/>
          <w:color w:val="auto"/>
        </w:rPr>
        <w:t xml:space="preserve">mitigation may include </w:t>
      </w:r>
      <w:r>
        <w:rPr>
          <w:rFonts w:asciiTheme="minorHAnsi" w:hAnsiTheme="minorHAnsi" w:cstheme="minorBidi"/>
          <w:color w:val="auto"/>
        </w:rPr>
        <w:t>items including but not limited to</w:t>
      </w:r>
      <w:r w:rsidR="00FD62CF">
        <w:rPr>
          <w:rFonts w:asciiTheme="minorHAnsi" w:hAnsiTheme="minorHAnsi" w:cstheme="minorBidi"/>
          <w:color w:val="auto"/>
        </w:rPr>
        <w:t xml:space="preserve">, </w:t>
      </w:r>
      <w:r w:rsidR="00FD62CF" w:rsidRPr="00A83744">
        <w:rPr>
          <w:rFonts w:asciiTheme="minorHAnsi" w:hAnsiTheme="minorHAnsi" w:cstheme="minorBidi"/>
          <w:color w:val="auto"/>
        </w:rPr>
        <w:t xml:space="preserve">one or </w:t>
      </w:r>
      <w:r w:rsidR="00FD62CF">
        <w:rPr>
          <w:rFonts w:asciiTheme="minorHAnsi" w:hAnsiTheme="minorHAnsi" w:cstheme="minorBidi"/>
          <w:color w:val="auto"/>
        </w:rPr>
        <w:t>more of the following measures</w:t>
      </w:r>
      <w:r>
        <w:rPr>
          <w:rFonts w:asciiTheme="minorHAnsi" w:hAnsiTheme="minorHAnsi" w:cstheme="minorBidi"/>
          <w:color w:val="auto"/>
        </w:rPr>
        <w:t>:</w:t>
      </w:r>
    </w:p>
    <w:p w:rsidR="00287623" w:rsidRDefault="00287623" w:rsidP="0088515E">
      <w:pPr>
        <w:pStyle w:val="Default"/>
        <w:numPr>
          <w:ilvl w:val="2"/>
          <w:numId w:val="108"/>
        </w:numPr>
        <w:spacing w:after="120" w:line="276" w:lineRule="auto"/>
        <w:ind w:left="1440" w:hanging="360"/>
        <w:rPr>
          <w:rFonts w:asciiTheme="minorHAnsi" w:hAnsiTheme="minorHAnsi" w:cstheme="minorBidi"/>
          <w:color w:val="auto"/>
        </w:rPr>
      </w:pPr>
      <w:r w:rsidRPr="00A83744">
        <w:rPr>
          <w:rFonts w:asciiTheme="minorHAnsi" w:hAnsiTheme="minorHAnsi" w:cstheme="minorBidi"/>
          <w:color w:val="auto"/>
        </w:rPr>
        <w:t>Removal of any legal existing overwater or in-water structures that are not the subject of the application or ot</w:t>
      </w:r>
      <w:r>
        <w:rPr>
          <w:rFonts w:asciiTheme="minorHAnsi" w:hAnsiTheme="minorHAnsi" w:cstheme="minorBidi"/>
          <w:color w:val="auto"/>
        </w:rPr>
        <w:t>herwise required to be removed</w:t>
      </w:r>
      <w:r w:rsidR="00FD62CF">
        <w:rPr>
          <w:rFonts w:asciiTheme="minorHAnsi" w:hAnsiTheme="minorHAnsi" w:cstheme="minorBidi"/>
          <w:color w:val="auto"/>
        </w:rPr>
        <w:t>;</w:t>
      </w:r>
    </w:p>
    <w:p w:rsidR="00287623" w:rsidRPr="00EE04B3" w:rsidRDefault="00287623" w:rsidP="0088515E">
      <w:pPr>
        <w:pStyle w:val="Default"/>
        <w:numPr>
          <w:ilvl w:val="2"/>
          <w:numId w:val="108"/>
        </w:numPr>
        <w:spacing w:after="120" w:line="276" w:lineRule="auto"/>
        <w:ind w:left="1440" w:hanging="360"/>
        <w:rPr>
          <w:rFonts w:asciiTheme="minorHAnsi" w:hAnsiTheme="minorHAnsi" w:cstheme="minorBidi"/>
          <w:color w:val="auto"/>
        </w:rPr>
      </w:pPr>
      <w:r w:rsidRPr="00EE04B3">
        <w:rPr>
          <w:rFonts w:asciiTheme="minorHAnsi" w:hAnsiTheme="minorHAnsi" w:cstheme="minorBidi"/>
          <w:color w:val="auto"/>
        </w:rPr>
        <w:t>Removal or ecological improvement of hardened shoreline, including existing launch ramps or struc</w:t>
      </w:r>
      <w:r>
        <w:rPr>
          <w:rFonts w:asciiTheme="minorHAnsi" w:hAnsiTheme="minorHAnsi" w:cstheme="minorBidi"/>
          <w:color w:val="auto"/>
        </w:rPr>
        <w:t>tural shoreline stabilization</w:t>
      </w:r>
      <w:r w:rsidR="00FD62CF">
        <w:rPr>
          <w:rFonts w:asciiTheme="minorHAnsi" w:hAnsiTheme="minorHAnsi" w:cstheme="minorBidi"/>
          <w:color w:val="auto"/>
        </w:rPr>
        <w:t>;</w:t>
      </w:r>
    </w:p>
    <w:p w:rsidR="00287623" w:rsidRPr="00A83744" w:rsidRDefault="00287623" w:rsidP="0088515E">
      <w:pPr>
        <w:pStyle w:val="Default"/>
        <w:numPr>
          <w:ilvl w:val="2"/>
          <w:numId w:val="108"/>
        </w:numPr>
        <w:spacing w:after="120" w:line="276" w:lineRule="auto"/>
        <w:ind w:left="1440" w:hanging="360"/>
        <w:rPr>
          <w:rFonts w:asciiTheme="minorHAnsi" w:hAnsiTheme="minorHAnsi" w:cstheme="minorBidi"/>
          <w:color w:val="auto"/>
        </w:rPr>
      </w:pPr>
      <w:r w:rsidRPr="00A83744">
        <w:rPr>
          <w:rFonts w:asciiTheme="minorHAnsi" w:hAnsiTheme="minorHAnsi" w:cstheme="minorBidi"/>
          <w:color w:val="auto"/>
        </w:rPr>
        <w:t>Removal of man-made debris waterward of the OHWM or other material detrimental to ecological function</w:t>
      </w:r>
      <w:r>
        <w:rPr>
          <w:rFonts w:asciiTheme="minorHAnsi" w:hAnsiTheme="minorHAnsi" w:cstheme="minorBidi"/>
          <w:color w:val="auto"/>
        </w:rPr>
        <w:t>s and ecosystem-wide processes</w:t>
      </w:r>
      <w:r w:rsidR="00FD62CF">
        <w:rPr>
          <w:rFonts w:asciiTheme="minorHAnsi" w:hAnsiTheme="minorHAnsi" w:cstheme="minorBidi"/>
          <w:color w:val="auto"/>
        </w:rPr>
        <w:t>; or</w:t>
      </w:r>
    </w:p>
    <w:p w:rsidR="00287623" w:rsidRDefault="00287623" w:rsidP="0088515E">
      <w:pPr>
        <w:pStyle w:val="Default"/>
        <w:numPr>
          <w:ilvl w:val="2"/>
          <w:numId w:val="108"/>
        </w:numPr>
        <w:spacing w:after="120" w:line="276" w:lineRule="auto"/>
        <w:ind w:left="1440" w:hanging="360"/>
        <w:rPr>
          <w:rFonts w:asciiTheme="minorHAnsi" w:hAnsiTheme="minorHAnsi" w:cstheme="minorBidi"/>
          <w:color w:val="auto"/>
        </w:rPr>
      </w:pPr>
      <w:r w:rsidRPr="00A83744">
        <w:rPr>
          <w:rFonts w:asciiTheme="minorHAnsi" w:hAnsiTheme="minorHAnsi" w:cstheme="minorBidi"/>
          <w:color w:val="auto"/>
        </w:rPr>
        <w:t>Planting of native vegetation along the shoreline immediately landward of the OHWM consisting of a density and composition of trees and shrubs typically found in undisturbed areas adjacent to the subject waterbody</w:t>
      </w:r>
      <w:r>
        <w:rPr>
          <w:rFonts w:asciiTheme="minorHAnsi" w:hAnsiTheme="minorHAnsi" w:cstheme="minorBidi"/>
          <w:color w:val="auto"/>
        </w:rPr>
        <w:t>.</w:t>
      </w:r>
    </w:p>
    <w:p w:rsidR="00287623" w:rsidRPr="0006385B" w:rsidRDefault="00287623" w:rsidP="00FD128C">
      <w:pPr>
        <w:pStyle w:val="Heading4"/>
        <w:numPr>
          <w:ilvl w:val="0"/>
          <w:numId w:val="264"/>
        </w:numPr>
      </w:pPr>
      <w:r>
        <w:t>Application Requirements</w:t>
      </w:r>
    </w:p>
    <w:p w:rsidR="00287623" w:rsidRPr="00A83744" w:rsidRDefault="00287623" w:rsidP="00DC6EDD">
      <w:pPr>
        <w:pStyle w:val="Default"/>
        <w:spacing w:after="120" w:line="276" w:lineRule="auto"/>
        <w:ind w:left="720"/>
        <w:rPr>
          <w:rFonts w:asciiTheme="minorHAnsi" w:hAnsiTheme="minorHAnsi" w:cstheme="minorBidi"/>
          <w:color w:val="auto"/>
        </w:rPr>
      </w:pPr>
      <w:r w:rsidRPr="00A83744">
        <w:rPr>
          <w:rFonts w:asciiTheme="minorHAnsi" w:hAnsiTheme="minorHAnsi" w:cstheme="minorBidi"/>
          <w:color w:val="auto"/>
        </w:rPr>
        <w:t>In addition to the ge</w:t>
      </w:r>
      <w:r>
        <w:rPr>
          <w:rFonts w:asciiTheme="minorHAnsi" w:hAnsiTheme="minorHAnsi" w:cstheme="minorBidi"/>
          <w:color w:val="auto"/>
        </w:rPr>
        <w:t>neral application requirements, t</w:t>
      </w:r>
      <w:r w:rsidRPr="00A83744">
        <w:rPr>
          <w:rFonts w:asciiTheme="minorHAnsi" w:hAnsiTheme="minorHAnsi" w:cstheme="minorBidi"/>
          <w:color w:val="auto"/>
        </w:rPr>
        <w:t>he following s</w:t>
      </w:r>
      <w:r>
        <w:rPr>
          <w:rFonts w:asciiTheme="minorHAnsi" w:hAnsiTheme="minorHAnsi" w:cstheme="minorBidi"/>
          <w:color w:val="auto"/>
        </w:rPr>
        <w:t>ubmittals</w:t>
      </w:r>
      <w:r w:rsidRPr="00A83744">
        <w:rPr>
          <w:rFonts w:asciiTheme="minorHAnsi" w:hAnsiTheme="minorHAnsi" w:cstheme="minorBidi"/>
          <w:color w:val="auto"/>
        </w:rPr>
        <w:t>, as applicable</w:t>
      </w:r>
      <w:r>
        <w:rPr>
          <w:rFonts w:asciiTheme="minorHAnsi" w:hAnsiTheme="minorHAnsi" w:cstheme="minorBidi"/>
          <w:color w:val="auto"/>
        </w:rPr>
        <w:t>,</w:t>
      </w:r>
      <w:r w:rsidRPr="00A83744">
        <w:rPr>
          <w:rFonts w:asciiTheme="minorHAnsi" w:hAnsiTheme="minorHAnsi" w:cstheme="minorBidi"/>
          <w:color w:val="auto"/>
        </w:rPr>
        <w:t xml:space="preserve"> </w:t>
      </w:r>
      <w:r>
        <w:rPr>
          <w:rFonts w:asciiTheme="minorHAnsi" w:hAnsiTheme="minorHAnsi" w:cstheme="minorBidi"/>
          <w:color w:val="auto"/>
        </w:rPr>
        <w:t xml:space="preserve">are necessary </w:t>
      </w:r>
      <w:r w:rsidRPr="00A83744">
        <w:rPr>
          <w:rFonts w:asciiTheme="minorHAnsi" w:hAnsiTheme="minorHAnsi" w:cstheme="minorBidi"/>
          <w:color w:val="auto"/>
        </w:rPr>
        <w:t xml:space="preserve">for all new or expanded boating </w:t>
      </w:r>
      <w:r>
        <w:rPr>
          <w:rFonts w:asciiTheme="minorHAnsi" w:hAnsiTheme="minorHAnsi" w:cstheme="minorBidi"/>
          <w:color w:val="auto"/>
        </w:rPr>
        <w:t xml:space="preserve">and water access </w:t>
      </w:r>
      <w:r w:rsidRPr="00A83744">
        <w:rPr>
          <w:rFonts w:asciiTheme="minorHAnsi" w:hAnsiTheme="minorHAnsi" w:cstheme="minorBidi"/>
          <w:color w:val="auto"/>
        </w:rPr>
        <w:t>facilities</w:t>
      </w:r>
      <w:r>
        <w:rPr>
          <w:rFonts w:asciiTheme="minorHAnsi" w:hAnsiTheme="minorHAnsi" w:cstheme="minorBidi"/>
          <w:color w:val="auto"/>
        </w:rPr>
        <w:t>:</w:t>
      </w:r>
    </w:p>
    <w:p w:rsidR="00287623" w:rsidRDefault="00287623" w:rsidP="00FD128C">
      <w:pPr>
        <w:numPr>
          <w:ilvl w:val="0"/>
          <w:numId w:val="289"/>
        </w:numPr>
        <w:spacing w:after="120"/>
        <w:ind w:left="1080"/>
        <w:rPr>
          <w:color w:val="auto"/>
        </w:rPr>
      </w:pPr>
      <w:r>
        <w:rPr>
          <w:color w:val="auto"/>
        </w:rPr>
        <w:t>A d</w:t>
      </w:r>
      <w:r w:rsidRPr="00BC5FD6">
        <w:rPr>
          <w:color w:val="auto"/>
        </w:rPr>
        <w:t xml:space="preserve">escription of the proposed </w:t>
      </w:r>
      <w:r>
        <w:rPr>
          <w:color w:val="auto"/>
        </w:rPr>
        <w:t>boating and water access facility</w:t>
      </w:r>
      <w:r w:rsidRPr="00BC5FD6">
        <w:rPr>
          <w:color w:val="auto"/>
        </w:rPr>
        <w:t>, including its size, location, design</w:t>
      </w:r>
      <w:r>
        <w:rPr>
          <w:color w:val="auto"/>
        </w:rPr>
        <w:t>,</w:t>
      </w:r>
      <w:r w:rsidRPr="00BC5FD6">
        <w:rPr>
          <w:color w:val="auto"/>
        </w:rPr>
        <w:t xml:space="preserve"> and any shoreline stabilization</w:t>
      </w:r>
      <w:r>
        <w:rPr>
          <w:color w:val="auto"/>
        </w:rPr>
        <w:t xml:space="preserve"> or other modification measures</w:t>
      </w:r>
      <w:r w:rsidRPr="00BC5FD6">
        <w:rPr>
          <w:color w:val="auto"/>
        </w:rPr>
        <w:t>;</w:t>
      </w:r>
    </w:p>
    <w:p w:rsidR="00287623" w:rsidRDefault="00287623" w:rsidP="00FD128C">
      <w:pPr>
        <w:numPr>
          <w:ilvl w:val="0"/>
          <w:numId w:val="289"/>
        </w:numPr>
        <w:spacing w:after="120"/>
        <w:ind w:left="1080"/>
        <w:rPr>
          <w:color w:val="auto"/>
        </w:rPr>
      </w:pPr>
      <w:r>
        <w:rPr>
          <w:color w:val="auto"/>
        </w:rPr>
        <w:t>The ownership of the property and aquatic lands;</w:t>
      </w:r>
    </w:p>
    <w:p w:rsidR="00287623" w:rsidRDefault="00287623" w:rsidP="00FD128C">
      <w:pPr>
        <w:pStyle w:val="Default"/>
        <w:numPr>
          <w:ilvl w:val="0"/>
          <w:numId w:val="289"/>
        </w:numPr>
        <w:spacing w:after="120" w:line="276" w:lineRule="auto"/>
        <w:ind w:left="1080"/>
        <w:rPr>
          <w:rFonts w:asciiTheme="minorHAnsi" w:hAnsiTheme="minorHAnsi" w:cstheme="minorBidi"/>
          <w:color w:val="auto"/>
        </w:rPr>
      </w:pPr>
      <w:r>
        <w:rPr>
          <w:rFonts w:asciiTheme="minorHAnsi" w:hAnsiTheme="minorHAnsi" w:cstheme="minorBidi"/>
          <w:color w:val="auto"/>
        </w:rPr>
        <w:t>H</w:t>
      </w:r>
      <w:r w:rsidRPr="00A83744">
        <w:rPr>
          <w:rFonts w:asciiTheme="minorHAnsi" w:hAnsiTheme="minorHAnsi" w:cstheme="minorBidi"/>
          <w:color w:val="auto"/>
        </w:rPr>
        <w:t xml:space="preserve">abitat surveys and critical area studies consistent with </w:t>
      </w:r>
      <w:r w:rsidRPr="00967F26">
        <w:rPr>
          <w:rFonts w:asciiTheme="minorHAnsi" w:hAnsiTheme="minorHAnsi" w:cstheme="minorBidi"/>
          <w:color w:val="auto"/>
        </w:rPr>
        <w:t xml:space="preserve">SMP Section </w:t>
      </w:r>
      <w:r>
        <w:rPr>
          <w:rFonts w:asciiTheme="minorHAnsi" w:hAnsiTheme="minorHAnsi" w:cstheme="minorBidi"/>
          <w:color w:val="auto"/>
        </w:rPr>
        <w:t>4.04;</w:t>
      </w:r>
    </w:p>
    <w:p w:rsidR="00287623" w:rsidRDefault="00287623" w:rsidP="00FD128C">
      <w:pPr>
        <w:pStyle w:val="Default"/>
        <w:numPr>
          <w:ilvl w:val="0"/>
          <w:numId w:val="289"/>
        </w:numPr>
        <w:spacing w:after="120" w:line="276" w:lineRule="auto"/>
        <w:ind w:left="1080"/>
        <w:rPr>
          <w:rFonts w:asciiTheme="minorHAnsi" w:hAnsiTheme="minorHAnsi" w:cstheme="minorBidi"/>
          <w:color w:val="auto"/>
        </w:rPr>
      </w:pPr>
      <w:r w:rsidRPr="00EA3801">
        <w:rPr>
          <w:rFonts w:asciiTheme="minorHAnsi" w:hAnsiTheme="minorHAnsi" w:cstheme="minorBidi"/>
          <w:color w:val="auto"/>
        </w:rPr>
        <w:t>Assessment of potential impacts to existing ecological processes, including but not limited to sediment transport, hydrologic patterns, and vegetation disturbance</w:t>
      </w:r>
      <w:r>
        <w:rPr>
          <w:rFonts w:asciiTheme="minorHAnsi" w:hAnsiTheme="minorHAnsi" w:cstheme="minorBidi"/>
          <w:color w:val="auto"/>
        </w:rPr>
        <w:t>;</w:t>
      </w:r>
    </w:p>
    <w:p w:rsidR="00287623" w:rsidRDefault="00287623" w:rsidP="00FD128C">
      <w:pPr>
        <w:pStyle w:val="Default"/>
        <w:numPr>
          <w:ilvl w:val="0"/>
          <w:numId w:val="289"/>
        </w:numPr>
        <w:spacing w:after="120" w:line="276" w:lineRule="auto"/>
        <w:ind w:left="1080"/>
        <w:rPr>
          <w:rFonts w:asciiTheme="minorHAnsi" w:hAnsiTheme="minorHAnsi" w:cstheme="minorBidi"/>
          <w:color w:val="auto"/>
        </w:rPr>
      </w:pPr>
      <w:r w:rsidRPr="00EA3801">
        <w:rPr>
          <w:rFonts w:asciiTheme="minorHAnsi" w:hAnsiTheme="minorHAnsi" w:cstheme="minorBidi"/>
          <w:color w:val="auto"/>
        </w:rPr>
        <w:t>A mitigation plan for unavoidable adverse impacts to ecological functions or processes pursuant to SMP Section 4.0</w:t>
      </w:r>
      <w:r>
        <w:rPr>
          <w:rFonts w:asciiTheme="minorHAnsi" w:hAnsiTheme="minorHAnsi" w:cstheme="minorBidi"/>
          <w:color w:val="auto"/>
        </w:rPr>
        <w:t>4;</w:t>
      </w:r>
    </w:p>
    <w:p w:rsidR="00287623" w:rsidRDefault="00287623" w:rsidP="00FD128C">
      <w:pPr>
        <w:pStyle w:val="Default"/>
        <w:numPr>
          <w:ilvl w:val="0"/>
          <w:numId w:val="289"/>
        </w:numPr>
        <w:spacing w:after="120" w:line="276" w:lineRule="auto"/>
        <w:ind w:left="1080"/>
        <w:rPr>
          <w:rFonts w:asciiTheme="minorHAnsi" w:hAnsiTheme="minorHAnsi" w:cstheme="minorBidi"/>
          <w:color w:val="auto"/>
        </w:rPr>
      </w:pPr>
      <w:r w:rsidRPr="00EA3801">
        <w:rPr>
          <w:rFonts w:asciiTheme="minorHAnsi" w:hAnsiTheme="minorHAnsi" w:cstheme="minorBidi"/>
          <w:color w:val="auto"/>
        </w:rPr>
        <w:t>A slope bathymetry map when deemed beneficial by the Shoreline Administrator</w:t>
      </w:r>
      <w:r>
        <w:rPr>
          <w:rFonts w:asciiTheme="minorHAnsi" w:hAnsiTheme="minorHAnsi" w:cstheme="minorBidi"/>
          <w:color w:val="auto"/>
        </w:rPr>
        <w:t>;</w:t>
      </w:r>
      <w:r w:rsidR="00462663">
        <w:rPr>
          <w:rFonts w:asciiTheme="minorHAnsi" w:hAnsiTheme="minorHAnsi" w:cstheme="minorBidi"/>
          <w:color w:val="auto"/>
        </w:rPr>
        <w:t xml:space="preserve"> and</w:t>
      </w:r>
    </w:p>
    <w:p w:rsidR="00462663" w:rsidRPr="00462663" w:rsidRDefault="00287623" w:rsidP="00FD128C">
      <w:pPr>
        <w:pStyle w:val="Default"/>
        <w:numPr>
          <w:ilvl w:val="0"/>
          <w:numId w:val="289"/>
        </w:numPr>
        <w:spacing w:after="120" w:line="276" w:lineRule="auto"/>
        <w:ind w:left="1080"/>
        <w:rPr>
          <w:rFonts w:asciiTheme="minorHAnsi" w:hAnsiTheme="minorHAnsi" w:cstheme="minorBidi"/>
          <w:color w:val="auto"/>
        </w:rPr>
      </w:pPr>
      <w:r w:rsidRPr="00EA3801">
        <w:rPr>
          <w:rFonts w:asciiTheme="minorHAnsi" w:hAnsiTheme="minorHAnsi" w:cstheme="minorBidi"/>
          <w:color w:val="auto"/>
        </w:rPr>
        <w:t>A</w:t>
      </w:r>
      <w:r>
        <w:rPr>
          <w:rFonts w:asciiTheme="minorHAnsi" w:hAnsiTheme="minorHAnsi" w:cstheme="minorBidi"/>
          <w:color w:val="auto"/>
        </w:rPr>
        <w:t>n a</w:t>
      </w:r>
      <w:r w:rsidRPr="00EA3801">
        <w:rPr>
          <w:rFonts w:asciiTheme="minorHAnsi" w:hAnsiTheme="minorHAnsi" w:cstheme="minorBidi"/>
          <w:color w:val="auto"/>
        </w:rPr>
        <w:t xml:space="preserve">ssessment of existing water-dependent uses in the vicinity and </w:t>
      </w:r>
      <w:r>
        <w:rPr>
          <w:rFonts w:asciiTheme="minorHAnsi" w:hAnsiTheme="minorHAnsi" w:cstheme="minorBidi"/>
          <w:color w:val="auto"/>
        </w:rPr>
        <w:t xml:space="preserve">a </w:t>
      </w:r>
      <w:r w:rsidRPr="00EA3801">
        <w:rPr>
          <w:rFonts w:asciiTheme="minorHAnsi" w:hAnsiTheme="minorHAnsi" w:cstheme="minorBidi"/>
          <w:color w:val="auto"/>
        </w:rPr>
        <w:t xml:space="preserve">documentation of </w:t>
      </w:r>
      <w:r>
        <w:rPr>
          <w:rFonts w:asciiTheme="minorHAnsi" w:hAnsiTheme="minorHAnsi" w:cstheme="minorBidi"/>
          <w:color w:val="auto"/>
        </w:rPr>
        <w:t xml:space="preserve">the </w:t>
      </w:r>
      <w:r w:rsidRPr="00EA3801">
        <w:rPr>
          <w:rFonts w:asciiTheme="minorHAnsi" w:hAnsiTheme="minorHAnsi" w:cstheme="minorBidi"/>
          <w:color w:val="auto"/>
        </w:rPr>
        <w:t>potential impacts to those uses and mitigating measures</w:t>
      </w:r>
      <w:r w:rsidR="00462663">
        <w:rPr>
          <w:rFonts w:asciiTheme="minorHAnsi" w:hAnsiTheme="minorHAnsi" w:cstheme="minorBidi"/>
          <w:color w:val="auto"/>
        </w:rPr>
        <w:t>.</w:t>
      </w:r>
    </w:p>
    <w:p w:rsidR="00A87940" w:rsidRPr="00396949" w:rsidRDefault="00A87940" w:rsidP="00A87940">
      <w:pPr>
        <w:pStyle w:val="NumberList1"/>
      </w:pPr>
    </w:p>
    <w:p w:rsidR="00A87940" w:rsidRPr="00396949" w:rsidRDefault="00A87940" w:rsidP="00FD128C">
      <w:pPr>
        <w:pStyle w:val="Heading2"/>
        <w:numPr>
          <w:ilvl w:val="1"/>
          <w:numId w:val="249"/>
        </w:numPr>
      </w:pPr>
      <w:bookmarkStart w:id="234" w:name="_Toc349833761"/>
      <w:bookmarkStart w:id="235" w:name="_Toc393444181"/>
      <w:bookmarkStart w:id="236" w:name="_Toc393895558"/>
      <w:bookmarkStart w:id="237" w:name="_Toc406753032"/>
      <w:bookmarkStart w:id="238" w:name="_Toc448232974"/>
      <w:r w:rsidRPr="00396949">
        <w:t>Commercial Development</w:t>
      </w:r>
      <w:bookmarkEnd w:id="234"/>
      <w:bookmarkEnd w:id="235"/>
      <w:bookmarkEnd w:id="236"/>
      <w:bookmarkEnd w:id="237"/>
      <w:bookmarkEnd w:id="238"/>
    </w:p>
    <w:p w:rsidR="00131862" w:rsidRPr="00396949" w:rsidRDefault="00131862" w:rsidP="00131862">
      <w:pPr>
        <w:spacing w:after="120"/>
        <w:rPr>
          <w:color w:val="auto"/>
        </w:rPr>
      </w:pPr>
      <w:r w:rsidRPr="00396949">
        <w:rPr>
          <w:color w:val="auto"/>
        </w:rPr>
        <w:t xml:space="preserve">Commercial </w:t>
      </w:r>
      <w:r>
        <w:rPr>
          <w:color w:val="auto"/>
        </w:rPr>
        <w:t xml:space="preserve">uses and </w:t>
      </w:r>
      <w:r w:rsidRPr="00396949">
        <w:rPr>
          <w:color w:val="auto"/>
        </w:rPr>
        <w:t>developments are those uses that are involved in wholesale and retail trade or business activities.  Many commercial developments are intensive users of space because of extensive floor areas and facilities, such as parking, necessary to service them.</w:t>
      </w:r>
    </w:p>
    <w:p w:rsidR="00A87940" w:rsidRPr="00396949" w:rsidRDefault="00A87940" w:rsidP="009F61E0">
      <w:pPr>
        <w:pStyle w:val="Heading3"/>
        <w:rPr>
          <w:lang w:val="en-US"/>
        </w:rPr>
      </w:pPr>
      <w:r w:rsidRPr="00396949">
        <w:t>Policies</w:t>
      </w:r>
    </w:p>
    <w:p w:rsidR="001F5A5B" w:rsidRDefault="001F5A5B" w:rsidP="0088515E">
      <w:pPr>
        <w:pStyle w:val="NumberList1"/>
        <w:numPr>
          <w:ilvl w:val="0"/>
          <w:numId w:val="80"/>
        </w:numPr>
      </w:pPr>
      <w:r>
        <w:t>Limit new</w:t>
      </w:r>
      <w:r w:rsidRPr="001F5A5B">
        <w:t xml:space="preserve"> </w:t>
      </w:r>
      <w:r>
        <w:t>commercial</w:t>
      </w:r>
      <w:r w:rsidRPr="001F5A5B">
        <w:t xml:space="preserve"> </w:t>
      </w:r>
      <w:r>
        <w:t>development</w:t>
      </w:r>
      <w:r w:rsidRPr="001F5A5B">
        <w:t xml:space="preserve"> </w:t>
      </w:r>
      <w:r>
        <w:t>located</w:t>
      </w:r>
      <w:r w:rsidRPr="001F5A5B">
        <w:t xml:space="preserve"> </w:t>
      </w:r>
      <w:r>
        <w:t>in</w:t>
      </w:r>
      <w:r w:rsidRPr="001F5A5B">
        <w:t xml:space="preserve"> </w:t>
      </w:r>
      <w:r>
        <w:t>shoreline</w:t>
      </w:r>
      <w:r w:rsidRPr="001F5A5B">
        <w:t xml:space="preserve"> </w:t>
      </w:r>
      <w:r>
        <w:t>areas</w:t>
      </w:r>
      <w:r w:rsidRPr="001F5A5B">
        <w:t xml:space="preserve"> </w:t>
      </w:r>
      <w:r>
        <w:t>to</w:t>
      </w:r>
      <w:r w:rsidRPr="001F5A5B">
        <w:t xml:space="preserve"> </w:t>
      </w:r>
      <w:r w:rsidR="00276F29">
        <w:t>those</w:t>
      </w:r>
      <w:r w:rsidR="00276F29" w:rsidRPr="001F5A5B">
        <w:t xml:space="preserve"> </w:t>
      </w:r>
      <w:r w:rsidR="00276F29">
        <w:t>that</w:t>
      </w:r>
      <w:r>
        <w:t xml:space="preserve"> are</w:t>
      </w:r>
      <w:r w:rsidRPr="001F5A5B">
        <w:t xml:space="preserve"> </w:t>
      </w:r>
      <w:r>
        <w:t>water-oriented uses</w:t>
      </w:r>
      <w:r w:rsidRPr="001F5A5B">
        <w:t xml:space="preserve"> </w:t>
      </w:r>
      <w:r>
        <w:t>and</w:t>
      </w:r>
      <w:r w:rsidRPr="001F5A5B">
        <w:t xml:space="preserve"> </w:t>
      </w:r>
      <w:r>
        <w:t>activities</w:t>
      </w:r>
      <w:r w:rsidRPr="001F5A5B">
        <w:t xml:space="preserve"> </w:t>
      </w:r>
      <w:r>
        <w:t>as</w:t>
      </w:r>
      <w:r w:rsidRPr="001F5A5B">
        <w:t xml:space="preserve"> </w:t>
      </w:r>
      <w:r>
        <w:t>defined</w:t>
      </w:r>
      <w:r w:rsidRPr="001F5A5B">
        <w:t xml:space="preserve"> </w:t>
      </w:r>
      <w:r>
        <w:t>herein.  Encourage commercial</w:t>
      </w:r>
      <w:r w:rsidRPr="001F5A5B">
        <w:t xml:space="preserve"> </w:t>
      </w:r>
      <w:r>
        <w:t>development</w:t>
      </w:r>
      <w:r w:rsidRPr="001F5A5B">
        <w:t xml:space="preserve"> </w:t>
      </w:r>
      <w:r>
        <w:t>in</w:t>
      </w:r>
      <w:r w:rsidRPr="001F5A5B">
        <w:t xml:space="preserve"> </w:t>
      </w:r>
      <w:r>
        <w:t>descending</w:t>
      </w:r>
      <w:r w:rsidRPr="001F5A5B">
        <w:t xml:space="preserve"> </w:t>
      </w:r>
      <w:r>
        <w:t>order</w:t>
      </w:r>
      <w:r w:rsidRPr="001F5A5B">
        <w:t xml:space="preserve"> </w:t>
      </w:r>
      <w:r>
        <w:t>of</w:t>
      </w:r>
      <w:r w:rsidRPr="001F5A5B">
        <w:t xml:space="preserve"> </w:t>
      </w:r>
      <w:r>
        <w:t>preference</w:t>
      </w:r>
      <w:r w:rsidRPr="001F5A5B">
        <w:t xml:space="preserve"> </w:t>
      </w:r>
      <w:r>
        <w:t>as</w:t>
      </w:r>
      <w:r w:rsidRPr="001F5A5B">
        <w:t xml:space="preserve"> </w:t>
      </w:r>
      <w:r>
        <w:t>follows:</w:t>
      </w:r>
    </w:p>
    <w:p w:rsidR="001F5A5B" w:rsidRDefault="001F5A5B" w:rsidP="00FD128C">
      <w:pPr>
        <w:pStyle w:val="NumberList1"/>
        <w:numPr>
          <w:ilvl w:val="1"/>
          <w:numId w:val="283"/>
        </w:numPr>
        <w:ind w:left="1080"/>
      </w:pPr>
      <w:r>
        <w:t>Water-dependent</w:t>
      </w:r>
      <w:r w:rsidRPr="001F5A5B">
        <w:t xml:space="preserve"> </w:t>
      </w:r>
      <w:r>
        <w:t>uses;</w:t>
      </w:r>
    </w:p>
    <w:p w:rsidR="001F5A5B" w:rsidRDefault="001F5A5B" w:rsidP="00FD128C">
      <w:pPr>
        <w:pStyle w:val="NumberList1"/>
        <w:numPr>
          <w:ilvl w:val="1"/>
          <w:numId w:val="283"/>
        </w:numPr>
        <w:ind w:left="1080"/>
      </w:pPr>
      <w:r>
        <w:t>Water-related</w:t>
      </w:r>
      <w:r w:rsidRPr="001F5A5B">
        <w:t xml:space="preserve"> </w:t>
      </w:r>
      <w:r>
        <w:t>uses; and</w:t>
      </w:r>
    </w:p>
    <w:p w:rsidR="001F5A5B" w:rsidRDefault="001F5A5B" w:rsidP="00FD128C">
      <w:pPr>
        <w:pStyle w:val="NumberList1"/>
        <w:numPr>
          <w:ilvl w:val="1"/>
          <w:numId w:val="283"/>
        </w:numPr>
        <w:ind w:left="1080"/>
      </w:pPr>
      <w:r>
        <w:t>Water-enjoyment</w:t>
      </w:r>
      <w:r w:rsidRPr="001F5A5B">
        <w:t xml:space="preserve"> </w:t>
      </w:r>
      <w:r>
        <w:t>uses.</w:t>
      </w:r>
    </w:p>
    <w:p w:rsidR="00131862" w:rsidRPr="00396949" w:rsidRDefault="00131862" w:rsidP="0088515E">
      <w:pPr>
        <w:pStyle w:val="NumberList1"/>
        <w:numPr>
          <w:ilvl w:val="0"/>
          <w:numId w:val="80"/>
        </w:numPr>
      </w:pPr>
      <w:r w:rsidRPr="00396949">
        <w:t>Encourage n</w:t>
      </w:r>
      <w:r>
        <w:t>ew commercial development along</w:t>
      </w:r>
      <w:r w:rsidRPr="00396949">
        <w:t xml:space="preserve"> shorelines to locate in areas where current </w:t>
      </w:r>
      <w:r>
        <w:t>commercial uses exist, if the</w:t>
      </w:r>
      <w:r w:rsidRPr="00396949">
        <w:t xml:space="preserve"> locations are suitable for such use.</w:t>
      </w:r>
    </w:p>
    <w:p w:rsidR="00131862" w:rsidRDefault="00131862" w:rsidP="0088515E">
      <w:pPr>
        <w:pStyle w:val="NumberList1"/>
        <w:numPr>
          <w:ilvl w:val="0"/>
          <w:numId w:val="80"/>
        </w:numPr>
      </w:pPr>
      <w:r>
        <w:t>Encourage non-water</w:t>
      </w:r>
      <w:r w:rsidRPr="00396949">
        <w:t xml:space="preserve">-oriented commercial development to locate outside </w:t>
      </w:r>
      <w:r>
        <w:t xml:space="preserve">of </w:t>
      </w:r>
      <w:r w:rsidR="0039413E">
        <w:t>shoreline jurisdiction</w:t>
      </w:r>
      <w:r w:rsidRPr="00396949">
        <w:t>.</w:t>
      </w:r>
    </w:p>
    <w:p w:rsidR="00131862" w:rsidRDefault="00131862" w:rsidP="0088515E">
      <w:pPr>
        <w:pStyle w:val="NumberList1"/>
        <w:numPr>
          <w:ilvl w:val="0"/>
          <w:numId w:val="80"/>
        </w:numPr>
      </w:pPr>
      <w:r w:rsidRPr="00396949">
        <w:t>Design new commercial development to</w:t>
      </w:r>
      <w:r>
        <w:t xml:space="preserve"> </w:t>
      </w:r>
      <w:r w:rsidRPr="00396949">
        <w:t>protect healt</w:t>
      </w:r>
      <w:r>
        <w:t xml:space="preserve">h, safety, and welfare; </w:t>
      </w:r>
      <w:r w:rsidRPr="00396949">
        <w:t>provide public access where feasible</w:t>
      </w:r>
      <w:r>
        <w:t xml:space="preserve">; and ensure no net loss of </w:t>
      </w:r>
      <w:r w:rsidRPr="00396949">
        <w:t>sho</w:t>
      </w:r>
      <w:r>
        <w:t>reline ecological functions.</w:t>
      </w:r>
    </w:p>
    <w:p w:rsidR="00131862" w:rsidRDefault="00131862" w:rsidP="0088515E">
      <w:pPr>
        <w:pStyle w:val="NumberList1"/>
        <w:numPr>
          <w:ilvl w:val="0"/>
          <w:numId w:val="80"/>
        </w:numPr>
      </w:pPr>
      <w:r>
        <w:t xml:space="preserve">Minimize the adverse impacts that may result from commercial buildings, such as blocked views, aesthetic impacts, </w:t>
      </w:r>
      <w:r w:rsidR="001F5A5B">
        <w:t xml:space="preserve">traffic, </w:t>
      </w:r>
      <w:r>
        <w:t>or noise.</w:t>
      </w:r>
    </w:p>
    <w:p w:rsidR="00E93181" w:rsidRPr="00396949" w:rsidRDefault="00E93181" w:rsidP="00E93181">
      <w:pPr>
        <w:pStyle w:val="NumberList1"/>
        <w:numPr>
          <w:ilvl w:val="0"/>
          <w:numId w:val="80"/>
        </w:numPr>
      </w:pPr>
      <w:r w:rsidRPr="009A78E8">
        <w:t>Public access should be required where commercial uses are proposed on land in public ownership.</w:t>
      </w:r>
    </w:p>
    <w:p w:rsidR="00A87940" w:rsidRPr="00396949" w:rsidRDefault="00A87940" w:rsidP="009F61E0">
      <w:pPr>
        <w:pStyle w:val="Heading3"/>
        <w:rPr>
          <w:lang w:val="en-US"/>
        </w:rPr>
      </w:pPr>
      <w:r w:rsidRPr="00396949">
        <w:t>Regulations</w:t>
      </w:r>
    </w:p>
    <w:p w:rsidR="00E313F7" w:rsidRPr="004E6BC0" w:rsidRDefault="00E313F7" w:rsidP="0088515E">
      <w:pPr>
        <w:numPr>
          <w:ilvl w:val="0"/>
          <w:numId w:val="81"/>
        </w:numPr>
        <w:spacing w:after="120"/>
        <w:rPr>
          <w:rFonts w:ascii="Calibri" w:hAnsi="Calibri" w:cs="Tahoma"/>
          <w:color w:val="auto"/>
          <w:szCs w:val="21"/>
        </w:rPr>
      </w:pPr>
      <w:r w:rsidRPr="004E6BC0">
        <w:rPr>
          <w:rFonts w:ascii="Calibri" w:hAnsi="Calibri" w:cs="Tahoma"/>
          <w:color w:val="auto"/>
          <w:szCs w:val="21"/>
        </w:rPr>
        <w:t>Commercial development shall not result in a net loss of shoreline ecological functions or have significant negative impacts to shoreline uses, resources, and values such as navigation, recreation, and public access.</w:t>
      </w:r>
    </w:p>
    <w:p w:rsidR="00E313F7" w:rsidRPr="004E6BC0" w:rsidRDefault="00E313F7" w:rsidP="0088515E">
      <w:pPr>
        <w:numPr>
          <w:ilvl w:val="0"/>
          <w:numId w:val="81"/>
        </w:numPr>
        <w:spacing w:after="120"/>
        <w:rPr>
          <w:rFonts w:ascii="Calibri" w:hAnsi="Calibri" w:cs="Tahoma"/>
          <w:color w:val="auto"/>
          <w:szCs w:val="21"/>
        </w:rPr>
      </w:pPr>
      <w:r w:rsidRPr="004E6BC0">
        <w:rPr>
          <w:rFonts w:ascii="Calibri" w:hAnsi="Calibri" w:cs="Tahoma"/>
          <w:color w:val="auto"/>
          <w:szCs w:val="21"/>
        </w:rPr>
        <w:t xml:space="preserve">New non-water-oriented commercial development is prohibited in </w:t>
      </w:r>
      <w:r>
        <w:rPr>
          <w:rFonts w:ascii="Calibri" w:hAnsi="Calibri" w:cs="Tahoma"/>
          <w:color w:val="auto"/>
          <w:szCs w:val="21"/>
        </w:rPr>
        <w:t>shoreline jurisdiction</w:t>
      </w:r>
      <w:r w:rsidRPr="004E6BC0">
        <w:rPr>
          <w:rFonts w:ascii="Calibri" w:hAnsi="Calibri" w:cs="Tahoma"/>
          <w:color w:val="auto"/>
          <w:szCs w:val="21"/>
        </w:rPr>
        <w:t xml:space="preserve"> unless it meets one of the following criteria:</w:t>
      </w:r>
    </w:p>
    <w:p w:rsidR="00E313F7" w:rsidRPr="004E6BC0" w:rsidRDefault="00E313F7" w:rsidP="0088515E">
      <w:pPr>
        <w:numPr>
          <w:ilvl w:val="1"/>
          <w:numId w:val="109"/>
        </w:numPr>
        <w:spacing w:after="120"/>
        <w:ind w:left="1080"/>
        <w:rPr>
          <w:rFonts w:ascii="Calibri" w:hAnsi="Calibri" w:cs="Tahoma"/>
          <w:color w:val="auto"/>
          <w:szCs w:val="21"/>
        </w:rPr>
      </w:pPr>
      <w:r w:rsidRPr="004E6BC0">
        <w:rPr>
          <w:rFonts w:ascii="Calibri" w:hAnsi="Calibri" w:cs="Tahoma"/>
          <w:color w:val="auto"/>
          <w:szCs w:val="21"/>
        </w:rPr>
        <w:t xml:space="preserve">The commercial use is part of a mixed-use project that includes </w:t>
      </w:r>
      <w:r w:rsidR="00E93181">
        <w:rPr>
          <w:rFonts w:ascii="Calibri" w:hAnsi="Calibri" w:cs="Tahoma"/>
          <w:color w:val="auto"/>
          <w:szCs w:val="21"/>
        </w:rPr>
        <w:t xml:space="preserve">a </w:t>
      </w:r>
      <w:r w:rsidRPr="004E6BC0">
        <w:rPr>
          <w:rFonts w:ascii="Calibri" w:hAnsi="Calibri" w:cs="Tahoma"/>
          <w:color w:val="auto"/>
          <w:szCs w:val="21"/>
        </w:rPr>
        <w:t>water-dependent</w:t>
      </w:r>
      <w:r w:rsidR="00E93181">
        <w:rPr>
          <w:rFonts w:ascii="Calibri" w:hAnsi="Calibri" w:cs="Tahoma"/>
          <w:color w:val="auto"/>
          <w:szCs w:val="21"/>
        </w:rPr>
        <w:t>,</w:t>
      </w:r>
      <w:r w:rsidR="00E93181" w:rsidRPr="00E93181">
        <w:rPr>
          <w:rFonts w:ascii="Calibri" w:hAnsi="Calibri" w:cs="Tahoma"/>
          <w:color w:val="auto"/>
          <w:szCs w:val="21"/>
        </w:rPr>
        <w:t xml:space="preserve"> </w:t>
      </w:r>
      <w:r w:rsidR="00E93181">
        <w:rPr>
          <w:rFonts w:ascii="Calibri" w:hAnsi="Calibri" w:cs="Tahoma"/>
          <w:color w:val="auto"/>
          <w:szCs w:val="21"/>
        </w:rPr>
        <w:t>water-related, or water-enjoyment</w:t>
      </w:r>
      <w:r w:rsidRPr="004E6BC0">
        <w:rPr>
          <w:rFonts w:ascii="Calibri" w:hAnsi="Calibri" w:cs="Tahoma"/>
          <w:color w:val="auto"/>
          <w:szCs w:val="21"/>
        </w:rPr>
        <w:t xml:space="preserve"> use and provides a significant public benefit such as providing public access or ecological restoration;</w:t>
      </w:r>
    </w:p>
    <w:p w:rsidR="00E313F7" w:rsidRPr="004E6BC0" w:rsidRDefault="00E313F7" w:rsidP="0088515E">
      <w:pPr>
        <w:numPr>
          <w:ilvl w:val="1"/>
          <w:numId w:val="109"/>
        </w:numPr>
        <w:spacing w:after="120"/>
        <w:ind w:left="1080"/>
        <w:rPr>
          <w:rFonts w:ascii="Calibri" w:hAnsi="Calibri" w:cs="Tahoma"/>
          <w:color w:val="auto"/>
          <w:szCs w:val="21"/>
        </w:rPr>
      </w:pPr>
      <w:r w:rsidRPr="004E6BC0">
        <w:rPr>
          <w:rFonts w:ascii="Calibri" w:hAnsi="Calibri" w:cs="Tahoma"/>
          <w:color w:val="auto"/>
          <w:szCs w:val="21"/>
        </w:rPr>
        <w:t xml:space="preserve">Navigability is severely limited </w:t>
      </w:r>
      <w:r>
        <w:rPr>
          <w:rFonts w:ascii="Calibri" w:hAnsi="Calibri" w:cs="Tahoma"/>
          <w:color w:val="auto"/>
          <w:szCs w:val="21"/>
        </w:rPr>
        <w:t xml:space="preserve">at that location </w:t>
      </w:r>
      <w:r w:rsidRPr="004E6BC0">
        <w:rPr>
          <w:rFonts w:ascii="Calibri" w:hAnsi="Calibri" w:cs="Tahoma"/>
          <w:color w:val="auto"/>
          <w:szCs w:val="21"/>
        </w:rPr>
        <w:t>and the commercial use provides a significant public benefit such as public access or ecological restoration; or</w:t>
      </w:r>
    </w:p>
    <w:p w:rsidR="00E313F7" w:rsidRPr="004E6BC0" w:rsidRDefault="00E313F7" w:rsidP="0088515E">
      <w:pPr>
        <w:numPr>
          <w:ilvl w:val="1"/>
          <w:numId w:val="109"/>
        </w:numPr>
        <w:spacing w:after="120"/>
        <w:ind w:left="1080"/>
        <w:rPr>
          <w:rFonts w:ascii="Calibri" w:hAnsi="Calibri" w:cs="Tahoma"/>
          <w:color w:val="auto"/>
          <w:szCs w:val="21"/>
        </w:rPr>
      </w:pPr>
      <w:r>
        <w:rPr>
          <w:rFonts w:ascii="Calibri" w:hAnsi="Calibri" w:cs="Tahoma"/>
          <w:color w:val="auto"/>
          <w:szCs w:val="21"/>
        </w:rPr>
        <w:t>The commercial use</w:t>
      </w:r>
      <w:r w:rsidRPr="004E6BC0">
        <w:rPr>
          <w:rFonts w:ascii="Calibri" w:hAnsi="Calibri" w:cs="Tahoma"/>
          <w:color w:val="auto"/>
          <w:szCs w:val="21"/>
        </w:rPr>
        <w:t xml:space="preserve"> is physically separated from the shoreline by another property</w:t>
      </w:r>
      <w:r>
        <w:rPr>
          <w:rFonts w:ascii="Calibri" w:hAnsi="Calibri" w:cs="Tahoma"/>
          <w:color w:val="auto"/>
          <w:szCs w:val="21"/>
        </w:rPr>
        <w:t>, railroad,</w:t>
      </w:r>
      <w:r w:rsidRPr="004E6BC0">
        <w:rPr>
          <w:rFonts w:ascii="Calibri" w:hAnsi="Calibri" w:cs="Tahoma"/>
          <w:color w:val="auto"/>
          <w:szCs w:val="21"/>
        </w:rPr>
        <w:t xml:space="preserve"> or public right of way.</w:t>
      </w:r>
    </w:p>
    <w:p w:rsidR="00E93181" w:rsidRPr="001F4D3E" w:rsidRDefault="00E93181" w:rsidP="00E93181">
      <w:pPr>
        <w:pStyle w:val="NumberList1"/>
        <w:numPr>
          <w:ilvl w:val="0"/>
          <w:numId w:val="81"/>
        </w:numPr>
        <w:rPr>
          <w:szCs w:val="24"/>
        </w:rPr>
      </w:pPr>
      <w:r w:rsidRPr="001F4D3E">
        <w:rPr>
          <w:szCs w:val="24"/>
        </w:rPr>
        <w:t>Water-dependent commercial uses and development shall be given preference over water-related and water-enjoyment commercial uses.  Water</w:t>
      </w:r>
      <w:r>
        <w:rPr>
          <w:szCs w:val="24"/>
        </w:rPr>
        <w:t>-</w:t>
      </w:r>
      <w:r w:rsidRPr="001F4D3E">
        <w:rPr>
          <w:szCs w:val="24"/>
        </w:rPr>
        <w:t>oriented uses shall be given preference over non-water oriented uses.  The applicant shall demonstrate that the proposed design, layout</w:t>
      </w:r>
      <w:r>
        <w:rPr>
          <w:szCs w:val="24"/>
        </w:rPr>
        <w:t>,</w:t>
      </w:r>
      <w:r w:rsidRPr="001F4D3E">
        <w:rPr>
          <w:szCs w:val="24"/>
        </w:rPr>
        <w:t xml:space="preserve"> and operation of commercial uses meet the definitions of water-dependent, water-related or water-enjoyment.</w:t>
      </w:r>
    </w:p>
    <w:p w:rsidR="00E313F7" w:rsidRDefault="00E313F7" w:rsidP="0088515E">
      <w:pPr>
        <w:pStyle w:val="NumberList1"/>
        <w:numPr>
          <w:ilvl w:val="0"/>
          <w:numId w:val="81"/>
        </w:numPr>
      </w:pPr>
      <w:r>
        <w:t>Non-water</w:t>
      </w:r>
      <w:r w:rsidRPr="00396949">
        <w:t xml:space="preserve">-dependent commercial uses over water </w:t>
      </w:r>
      <w:r>
        <w:t>are prohibited in shoreline jurisdiction</w:t>
      </w:r>
      <w:r w:rsidR="00E93181">
        <w:t>.</w:t>
      </w:r>
    </w:p>
    <w:p w:rsidR="00E313F7" w:rsidRPr="00396949" w:rsidRDefault="00E313F7" w:rsidP="0088515E">
      <w:pPr>
        <w:pStyle w:val="NumberList1"/>
        <w:numPr>
          <w:ilvl w:val="0"/>
          <w:numId w:val="81"/>
        </w:numPr>
      </w:pPr>
      <w:r>
        <w:t>All</w:t>
      </w:r>
      <w:r w:rsidRPr="00E313F7">
        <w:t xml:space="preserve"> </w:t>
      </w:r>
      <w:r>
        <w:t>loading</w:t>
      </w:r>
      <w:r w:rsidRPr="00E313F7">
        <w:t xml:space="preserve"> </w:t>
      </w:r>
      <w:r>
        <w:t>and</w:t>
      </w:r>
      <w:r w:rsidRPr="00E313F7">
        <w:t xml:space="preserve"> </w:t>
      </w:r>
      <w:r>
        <w:t>service</w:t>
      </w:r>
      <w:r w:rsidRPr="00E313F7">
        <w:t xml:space="preserve"> </w:t>
      </w:r>
      <w:r>
        <w:t>areas</w:t>
      </w:r>
      <w:r w:rsidRPr="00E313F7">
        <w:t xml:space="preserve"> </w:t>
      </w:r>
      <w:r>
        <w:t>shall</w:t>
      </w:r>
      <w:r w:rsidRPr="00E313F7">
        <w:t xml:space="preserve"> </w:t>
      </w:r>
      <w:r>
        <w:t>be</w:t>
      </w:r>
      <w:r w:rsidRPr="00E313F7">
        <w:t xml:space="preserve"> </w:t>
      </w:r>
      <w:r>
        <w:t>located</w:t>
      </w:r>
      <w:r w:rsidRPr="00E313F7">
        <w:t xml:space="preserve"> </w:t>
      </w:r>
      <w:r>
        <w:t>on</w:t>
      </w:r>
      <w:r w:rsidRPr="00E313F7">
        <w:t xml:space="preserve"> </w:t>
      </w:r>
      <w:r>
        <w:t>the</w:t>
      </w:r>
      <w:r w:rsidRPr="00E313F7">
        <w:t xml:space="preserve"> </w:t>
      </w:r>
      <w:r>
        <w:t>upland</w:t>
      </w:r>
      <w:r w:rsidRPr="00E313F7">
        <w:t xml:space="preserve"> </w:t>
      </w:r>
      <w:r>
        <w:t>side</w:t>
      </w:r>
      <w:r w:rsidRPr="00E313F7">
        <w:t xml:space="preserve"> </w:t>
      </w:r>
      <w:r>
        <w:t>of</w:t>
      </w:r>
      <w:r w:rsidRPr="00E313F7">
        <w:t xml:space="preserve"> </w:t>
      </w:r>
      <w:r>
        <w:t>the</w:t>
      </w:r>
      <w:r w:rsidRPr="00E313F7">
        <w:t xml:space="preserve"> </w:t>
      </w:r>
      <w:r>
        <w:t>commercial</w:t>
      </w:r>
      <w:r w:rsidRPr="00E313F7">
        <w:t xml:space="preserve"> </w:t>
      </w:r>
      <w:r>
        <w:t>activity</w:t>
      </w:r>
      <w:r w:rsidRPr="00E313F7">
        <w:t xml:space="preserve"> </w:t>
      </w:r>
      <w:r>
        <w:t>or</w:t>
      </w:r>
      <w:r w:rsidRPr="00E313F7">
        <w:t xml:space="preserve"> </w:t>
      </w:r>
      <w:r>
        <w:t>provisions</w:t>
      </w:r>
      <w:r w:rsidRPr="00E313F7">
        <w:t xml:space="preserve"> </w:t>
      </w:r>
      <w:r>
        <w:t>must</w:t>
      </w:r>
      <w:r w:rsidRPr="00E313F7">
        <w:t xml:space="preserve"> </w:t>
      </w:r>
      <w:r>
        <w:t>be</w:t>
      </w:r>
      <w:r w:rsidRPr="00E313F7">
        <w:t xml:space="preserve"> </w:t>
      </w:r>
      <w:r>
        <w:t>made</w:t>
      </w:r>
      <w:r w:rsidRPr="00E313F7">
        <w:t xml:space="preserve"> </w:t>
      </w:r>
      <w:r>
        <w:t>to</w:t>
      </w:r>
      <w:r w:rsidRPr="00E313F7">
        <w:t xml:space="preserve"> </w:t>
      </w:r>
      <w:r>
        <w:t>set</w:t>
      </w:r>
      <w:r w:rsidR="006D6AD0">
        <w:t xml:space="preserve"> </w:t>
      </w:r>
      <w:r>
        <w:t>back</w:t>
      </w:r>
      <w:r w:rsidRPr="00E313F7">
        <w:t xml:space="preserve"> </w:t>
      </w:r>
      <w:r>
        <w:t>and</w:t>
      </w:r>
      <w:r w:rsidRPr="00E313F7">
        <w:t xml:space="preserve"> </w:t>
      </w:r>
      <w:r>
        <w:t>screen</w:t>
      </w:r>
      <w:r w:rsidRPr="00E313F7">
        <w:t xml:space="preserve"> </w:t>
      </w:r>
      <w:r>
        <w:t>the</w:t>
      </w:r>
      <w:r w:rsidRPr="00E313F7">
        <w:t xml:space="preserve"> </w:t>
      </w:r>
      <w:r>
        <w:t>loading</w:t>
      </w:r>
      <w:r w:rsidRPr="00E313F7">
        <w:t xml:space="preserve"> </w:t>
      </w:r>
      <w:r>
        <w:t>and</w:t>
      </w:r>
      <w:r w:rsidRPr="00E313F7">
        <w:t xml:space="preserve"> </w:t>
      </w:r>
      <w:r>
        <w:t>service</w:t>
      </w:r>
      <w:r w:rsidRPr="00E313F7">
        <w:t xml:space="preserve"> </w:t>
      </w:r>
      <w:r>
        <w:t>area</w:t>
      </w:r>
      <w:r w:rsidRPr="00E313F7">
        <w:t xml:space="preserve"> </w:t>
      </w:r>
      <w:r>
        <w:t>from</w:t>
      </w:r>
      <w:r w:rsidRPr="00E313F7">
        <w:t xml:space="preserve"> </w:t>
      </w:r>
      <w:r>
        <w:t>the</w:t>
      </w:r>
      <w:r w:rsidRPr="00E313F7">
        <w:t xml:space="preserve"> </w:t>
      </w:r>
      <w:r>
        <w:t>shoreline</w:t>
      </w:r>
      <w:r w:rsidRPr="00E313F7">
        <w:t xml:space="preserve"> </w:t>
      </w:r>
      <w:r>
        <w:t>and</w:t>
      </w:r>
      <w:r w:rsidRPr="00E313F7">
        <w:t xml:space="preserve"> </w:t>
      </w:r>
      <w:r>
        <w:t>water</w:t>
      </w:r>
      <w:r w:rsidRPr="00E313F7">
        <w:t xml:space="preserve"> </w:t>
      </w:r>
      <w:r>
        <w:t>body.</w:t>
      </w:r>
    </w:p>
    <w:p w:rsidR="001F5A5B" w:rsidRPr="001F5A5B" w:rsidRDefault="001F5A5B" w:rsidP="0088515E">
      <w:pPr>
        <w:pStyle w:val="NumberList1"/>
        <w:numPr>
          <w:ilvl w:val="0"/>
          <w:numId w:val="81"/>
        </w:numPr>
      </w:pPr>
      <w:r w:rsidRPr="001F5A5B">
        <w:t xml:space="preserve">The </w:t>
      </w:r>
      <w:r>
        <w:t xml:space="preserve">Shoreline Administrator </w:t>
      </w:r>
      <w:r w:rsidRPr="001F5A5B">
        <w:t>shall require the following information in its review of commercial development proposals:</w:t>
      </w:r>
    </w:p>
    <w:p w:rsidR="001F5A5B" w:rsidRPr="001F5A5B" w:rsidRDefault="001F5A5B" w:rsidP="00FD128C">
      <w:pPr>
        <w:numPr>
          <w:ilvl w:val="0"/>
          <w:numId w:val="284"/>
        </w:numPr>
        <w:spacing w:after="120"/>
        <w:ind w:left="1080"/>
        <w:rPr>
          <w:rFonts w:ascii="Calibri" w:hAnsi="Calibri" w:cs="Tahoma"/>
          <w:color w:val="auto"/>
          <w:szCs w:val="21"/>
        </w:rPr>
      </w:pPr>
      <w:r w:rsidRPr="001F5A5B">
        <w:rPr>
          <w:rFonts w:ascii="Calibri" w:hAnsi="Calibri" w:cs="Tahoma"/>
          <w:color w:val="auto"/>
          <w:szCs w:val="21"/>
        </w:rPr>
        <w:t>Nature of the commercial activity, including a breakdown of specific components;</w:t>
      </w:r>
    </w:p>
    <w:p w:rsidR="001F5A5B" w:rsidRPr="001F5A5B" w:rsidRDefault="001F5A5B" w:rsidP="00FD128C">
      <w:pPr>
        <w:numPr>
          <w:ilvl w:val="0"/>
          <w:numId w:val="284"/>
        </w:numPr>
        <w:spacing w:after="120"/>
        <w:ind w:left="1080"/>
        <w:rPr>
          <w:rFonts w:ascii="Calibri" w:hAnsi="Calibri" w:cs="Tahoma"/>
          <w:color w:val="auto"/>
          <w:szCs w:val="21"/>
        </w:rPr>
      </w:pPr>
      <w:r w:rsidRPr="001F5A5B">
        <w:rPr>
          <w:rFonts w:ascii="Calibri" w:hAnsi="Calibri" w:cs="Tahoma"/>
          <w:color w:val="auto"/>
          <w:szCs w:val="21"/>
        </w:rPr>
        <w:t>Need for shoreline location;</w:t>
      </w:r>
    </w:p>
    <w:p w:rsidR="001F5A5B" w:rsidRPr="001F5A5B" w:rsidRDefault="001F5A5B" w:rsidP="00FD128C">
      <w:pPr>
        <w:numPr>
          <w:ilvl w:val="0"/>
          <w:numId w:val="284"/>
        </w:numPr>
        <w:spacing w:after="120"/>
        <w:ind w:left="1080"/>
        <w:rPr>
          <w:rFonts w:ascii="Calibri" w:hAnsi="Calibri" w:cs="Tahoma"/>
          <w:color w:val="auto"/>
          <w:szCs w:val="21"/>
        </w:rPr>
      </w:pPr>
      <w:r w:rsidRPr="001F5A5B">
        <w:rPr>
          <w:rFonts w:ascii="Calibri" w:hAnsi="Calibri" w:cs="Tahoma"/>
          <w:color w:val="auto"/>
          <w:szCs w:val="21"/>
        </w:rPr>
        <w:t>Special considerations for enhancing the relationship of the activity to the shoreline;</w:t>
      </w:r>
    </w:p>
    <w:p w:rsidR="001F5A5B" w:rsidRPr="001F5A5B" w:rsidRDefault="001F5A5B" w:rsidP="00FD128C">
      <w:pPr>
        <w:numPr>
          <w:ilvl w:val="0"/>
          <w:numId w:val="284"/>
        </w:numPr>
        <w:spacing w:after="120"/>
        <w:ind w:left="1080"/>
        <w:rPr>
          <w:rFonts w:ascii="Calibri" w:hAnsi="Calibri" w:cs="Tahoma"/>
          <w:color w:val="auto"/>
          <w:szCs w:val="21"/>
        </w:rPr>
      </w:pPr>
      <w:r w:rsidRPr="001F5A5B">
        <w:rPr>
          <w:rFonts w:ascii="Calibri" w:hAnsi="Calibri" w:cs="Tahoma"/>
          <w:color w:val="auto"/>
          <w:szCs w:val="21"/>
        </w:rPr>
        <w:t>Provisions for public visual and physical access to the shoreline; and</w:t>
      </w:r>
    </w:p>
    <w:p w:rsidR="001F5A5B" w:rsidRPr="001F5A5B" w:rsidRDefault="001F5A5B" w:rsidP="00FD128C">
      <w:pPr>
        <w:numPr>
          <w:ilvl w:val="0"/>
          <w:numId w:val="284"/>
        </w:numPr>
        <w:spacing w:after="120"/>
        <w:ind w:left="1080"/>
        <w:rPr>
          <w:rFonts w:ascii="Calibri" w:hAnsi="Calibri" w:cs="Tahoma"/>
          <w:color w:val="auto"/>
          <w:szCs w:val="21"/>
        </w:rPr>
      </w:pPr>
      <w:r>
        <w:rPr>
          <w:rFonts w:ascii="Calibri" w:hAnsi="Calibri" w:cs="Tahoma"/>
          <w:color w:val="auto"/>
          <w:szCs w:val="21"/>
        </w:rPr>
        <w:t>Provisions</w:t>
      </w:r>
      <w:r w:rsidRPr="001F5A5B">
        <w:rPr>
          <w:rFonts w:ascii="Calibri" w:hAnsi="Calibri" w:cs="Tahoma"/>
          <w:color w:val="auto"/>
          <w:szCs w:val="21"/>
        </w:rPr>
        <w:t xml:space="preserve"> </w:t>
      </w:r>
      <w:r>
        <w:rPr>
          <w:rFonts w:ascii="Calibri" w:hAnsi="Calibri" w:cs="Tahoma"/>
          <w:color w:val="auto"/>
          <w:szCs w:val="21"/>
        </w:rPr>
        <w:t>to</w:t>
      </w:r>
      <w:r w:rsidRPr="001F5A5B">
        <w:rPr>
          <w:rFonts w:ascii="Calibri" w:hAnsi="Calibri" w:cs="Tahoma"/>
          <w:color w:val="auto"/>
          <w:szCs w:val="21"/>
        </w:rPr>
        <w:t xml:space="preserve"> ensure that the </w:t>
      </w:r>
      <w:r>
        <w:rPr>
          <w:rFonts w:ascii="Calibri" w:hAnsi="Calibri" w:cs="Tahoma"/>
          <w:color w:val="auto"/>
          <w:szCs w:val="21"/>
        </w:rPr>
        <w:t>development</w:t>
      </w:r>
      <w:r w:rsidRPr="001F5A5B">
        <w:rPr>
          <w:rFonts w:ascii="Calibri" w:hAnsi="Calibri" w:cs="Tahoma"/>
          <w:color w:val="auto"/>
          <w:szCs w:val="21"/>
        </w:rPr>
        <w:t xml:space="preserve"> </w:t>
      </w:r>
      <w:r>
        <w:rPr>
          <w:rFonts w:ascii="Calibri" w:hAnsi="Calibri" w:cs="Tahoma"/>
          <w:color w:val="auto"/>
          <w:szCs w:val="21"/>
        </w:rPr>
        <w:t>will</w:t>
      </w:r>
      <w:r w:rsidRPr="001F5A5B">
        <w:rPr>
          <w:rFonts w:ascii="Calibri" w:hAnsi="Calibri" w:cs="Tahoma"/>
          <w:color w:val="auto"/>
          <w:szCs w:val="21"/>
        </w:rPr>
        <w:t xml:space="preserve"> </w:t>
      </w:r>
      <w:r>
        <w:rPr>
          <w:rFonts w:ascii="Calibri" w:hAnsi="Calibri" w:cs="Tahoma"/>
          <w:color w:val="auto"/>
          <w:szCs w:val="21"/>
        </w:rPr>
        <w:t>not</w:t>
      </w:r>
      <w:r w:rsidRPr="001F5A5B">
        <w:rPr>
          <w:rFonts w:ascii="Calibri" w:hAnsi="Calibri" w:cs="Tahoma"/>
          <w:color w:val="auto"/>
          <w:szCs w:val="21"/>
        </w:rPr>
        <w:t xml:space="preserve"> </w:t>
      </w:r>
      <w:r>
        <w:rPr>
          <w:rFonts w:ascii="Calibri" w:hAnsi="Calibri" w:cs="Tahoma"/>
          <w:color w:val="auto"/>
          <w:szCs w:val="21"/>
        </w:rPr>
        <w:t>cause</w:t>
      </w:r>
      <w:r w:rsidRPr="001F5A5B">
        <w:rPr>
          <w:rFonts w:ascii="Calibri" w:hAnsi="Calibri" w:cs="Tahoma"/>
          <w:color w:val="auto"/>
          <w:szCs w:val="21"/>
        </w:rPr>
        <w:t xml:space="preserve"> </w:t>
      </w:r>
      <w:r>
        <w:rPr>
          <w:rFonts w:ascii="Calibri" w:hAnsi="Calibri" w:cs="Tahoma"/>
          <w:color w:val="auto"/>
          <w:szCs w:val="21"/>
        </w:rPr>
        <w:t>adverse</w:t>
      </w:r>
      <w:r w:rsidRPr="001F5A5B">
        <w:rPr>
          <w:rFonts w:ascii="Calibri" w:hAnsi="Calibri" w:cs="Tahoma"/>
          <w:color w:val="auto"/>
          <w:szCs w:val="21"/>
        </w:rPr>
        <w:t xml:space="preserve"> negative environmental impacts.</w:t>
      </w:r>
    </w:p>
    <w:p w:rsidR="00A87940" w:rsidRPr="00396949" w:rsidRDefault="00A87940" w:rsidP="00A87940">
      <w:pPr>
        <w:pStyle w:val="NumberList1"/>
      </w:pPr>
    </w:p>
    <w:p w:rsidR="00A87940" w:rsidRPr="00396949" w:rsidRDefault="00A87940" w:rsidP="00FD128C">
      <w:pPr>
        <w:pStyle w:val="Heading2"/>
        <w:numPr>
          <w:ilvl w:val="1"/>
          <w:numId w:val="249"/>
        </w:numPr>
      </w:pPr>
      <w:bookmarkStart w:id="239" w:name="_Toc349833762"/>
      <w:bookmarkStart w:id="240" w:name="_Toc393444182"/>
      <w:bookmarkStart w:id="241" w:name="_Toc393895559"/>
      <w:bookmarkStart w:id="242" w:name="_Toc406753033"/>
      <w:bookmarkStart w:id="243" w:name="_Toc448232975"/>
      <w:r w:rsidRPr="00396949">
        <w:t>Forest Practices</w:t>
      </w:r>
      <w:bookmarkEnd w:id="239"/>
      <w:bookmarkEnd w:id="240"/>
      <w:bookmarkEnd w:id="241"/>
      <w:bookmarkEnd w:id="242"/>
      <w:bookmarkEnd w:id="243"/>
    </w:p>
    <w:p w:rsidR="00131862" w:rsidRPr="00AC1804" w:rsidRDefault="00131862" w:rsidP="00131862">
      <w:pPr>
        <w:spacing w:after="120"/>
        <w:rPr>
          <w:color w:val="auto"/>
          <w:szCs w:val="24"/>
        </w:rPr>
      </w:pPr>
      <w:r w:rsidRPr="00396949">
        <w:rPr>
          <w:color w:val="auto"/>
          <w:szCs w:val="24"/>
        </w:rPr>
        <w:t xml:space="preserve">Forest management practices are those methods used for the protection, production, and harvesting of timber.  </w:t>
      </w:r>
      <w:r w:rsidRPr="00396949">
        <w:rPr>
          <w:color w:val="auto"/>
        </w:rPr>
        <w:t xml:space="preserve">The FPA </w:t>
      </w:r>
      <w:r>
        <w:rPr>
          <w:color w:val="auto"/>
        </w:rPr>
        <w:t xml:space="preserve">(Chapter 76.09 RCW) </w:t>
      </w:r>
      <w:r w:rsidRPr="00396949">
        <w:rPr>
          <w:color w:val="auto"/>
        </w:rPr>
        <w:t xml:space="preserve">is the basis of management of commercial forest uses within </w:t>
      </w:r>
      <w:r>
        <w:rPr>
          <w:color w:val="auto"/>
        </w:rPr>
        <w:t>shoreline jurisdiction</w:t>
      </w:r>
      <w:r w:rsidRPr="00396949">
        <w:rPr>
          <w:color w:val="auto"/>
        </w:rPr>
        <w:t>.</w:t>
      </w:r>
      <w:r>
        <w:rPr>
          <w:color w:val="auto"/>
        </w:rPr>
        <w:t xml:space="preserve">  The WDNR</w:t>
      </w:r>
      <w:r w:rsidRPr="008A52CE">
        <w:rPr>
          <w:color w:val="auto"/>
        </w:rPr>
        <w:t xml:space="preserve"> </w:t>
      </w:r>
      <w:r w:rsidR="00E93181">
        <w:rPr>
          <w:color w:val="auto"/>
        </w:rPr>
        <w:t>regulates</w:t>
      </w:r>
      <w:r>
        <w:rPr>
          <w:color w:val="auto"/>
        </w:rPr>
        <w:t xml:space="preserve"> forest practices including those within shoreline jurisdiction.</w:t>
      </w:r>
    </w:p>
    <w:p w:rsidR="00A87940" w:rsidRPr="00131862" w:rsidRDefault="00A87940" w:rsidP="009F61E0">
      <w:pPr>
        <w:pStyle w:val="Heading3"/>
      </w:pPr>
      <w:r w:rsidRPr="00396949">
        <w:t>Policies</w:t>
      </w:r>
    </w:p>
    <w:p w:rsidR="00131862" w:rsidRDefault="00131862" w:rsidP="0088515E">
      <w:pPr>
        <w:numPr>
          <w:ilvl w:val="0"/>
          <w:numId w:val="82"/>
        </w:numPr>
        <w:spacing w:after="120"/>
        <w:rPr>
          <w:color w:val="auto"/>
          <w:szCs w:val="24"/>
        </w:rPr>
      </w:pPr>
      <w:r>
        <w:rPr>
          <w:color w:val="auto"/>
          <w:szCs w:val="24"/>
        </w:rPr>
        <w:t>Effectively balance timber harvesting with the preservation of shoreline ecological functions, public access to shorelines, and other shoreline goals.</w:t>
      </w:r>
    </w:p>
    <w:p w:rsidR="00131862" w:rsidRPr="00396949" w:rsidRDefault="00131862" w:rsidP="0088515E">
      <w:pPr>
        <w:numPr>
          <w:ilvl w:val="0"/>
          <w:numId w:val="82"/>
        </w:numPr>
        <w:spacing w:after="120"/>
        <w:rPr>
          <w:color w:val="auto"/>
          <w:szCs w:val="24"/>
        </w:rPr>
      </w:pPr>
      <w:r>
        <w:rPr>
          <w:color w:val="auto"/>
          <w:szCs w:val="24"/>
        </w:rPr>
        <w:t xml:space="preserve">Ensure </w:t>
      </w:r>
      <w:r w:rsidR="002C7712">
        <w:rPr>
          <w:color w:val="auto"/>
          <w:szCs w:val="24"/>
        </w:rPr>
        <w:t>state</w:t>
      </w:r>
      <w:r>
        <w:rPr>
          <w:color w:val="auto"/>
          <w:szCs w:val="24"/>
        </w:rPr>
        <w:t xml:space="preserve"> and </w:t>
      </w:r>
      <w:r w:rsidR="002C7712">
        <w:rPr>
          <w:color w:val="auto"/>
          <w:szCs w:val="24"/>
        </w:rPr>
        <w:t>federal</w:t>
      </w:r>
      <w:r w:rsidRPr="00396949">
        <w:rPr>
          <w:color w:val="auto"/>
          <w:szCs w:val="24"/>
        </w:rPr>
        <w:t xml:space="preserve"> water quality standards </w:t>
      </w:r>
      <w:r>
        <w:rPr>
          <w:color w:val="auto"/>
          <w:szCs w:val="24"/>
        </w:rPr>
        <w:t>are maintained while c</w:t>
      </w:r>
      <w:r w:rsidRPr="00396949">
        <w:rPr>
          <w:color w:val="auto"/>
          <w:szCs w:val="24"/>
        </w:rPr>
        <w:t>onduct</w:t>
      </w:r>
      <w:r>
        <w:rPr>
          <w:color w:val="auto"/>
          <w:szCs w:val="24"/>
        </w:rPr>
        <w:t>ing</w:t>
      </w:r>
      <w:r w:rsidRPr="00396949">
        <w:rPr>
          <w:color w:val="auto"/>
          <w:szCs w:val="24"/>
        </w:rPr>
        <w:t xml:space="preserve"> timber-harvesting practices in </w:t>
      </w:r>
      <w:r>
        <w:rPr>
          <w:color w:val="auto"/>
          <w:szCs w:val="24"/>
        </w:rPr>
        <w:t>shoreline jurisdiction</w:t>
      </w:r>
      <w:r w:rsidRPr="00396949">
        <w:rPr>
          <w:color w:val="auto"/>
          <w:szCs w:val="24"/>
        </w:rPr>
        <w:t>.</w:t>
      </w:r>
    </w:p>
    <w:p w:rsidR="00131862" w:rsidRPr="00396949" w:rsidRDefault="00131862" w:rsidP="0088515E">
      <w:pPr>
        <w:numPr>
          <w:ilvl w:val="0"/>
          <w:numId w:val="82"/>
        </w:numPr>
        <w:spacing w:after="120"/>
        <w:rPr>
          <w:color w:val="auto"/>
          <w:szCs w:val="24"/>
        </w:rPr>
      </w:pPr>
      <w:r w:rsidRPr="00396949">
        <w:rPr>
          <w:color w:val="auto"/>
          <w:szCs w:val="24"/>
        </w:rPr>
        <w:t xml:space="preserve">Prevent </w:t>
      </w:r>
      <w:r>
        <w:rPr>
          <w:color w:val="auto"/>
          <w:szCs w:val="24"/>
        </w:rPr>
        <w:t xml:space="preserve">the </w:t>
      </w:r>
      <w:r w:rsidRPr="00396949">
        <w:rPr>
          <w:color w:val="auto"/>
          <w:szCs w:val="24"/>
        </w:rPr>
        <w:t>accumula</w:t>
      </w:r>
      <w:r>
        <w:rPr>
          <w:color w:val="auto"/>
          <w:szCs w:val="24"/>
        </w:rPr>
        <w:t>tion</w:t>
      </w:r>
      <w:r w:rsidRPr="00396949">
        <w:rPr>
          <w:color w:val="auto"/>
          <w:szCs w:val="24"/>
        </w:rPr>
        <w:t xml:space="preserve"> of slash and other debris in waterways </w:t>
      </w:r>
      <w:r>
        <w:rPr>
          <w:color w:val="auto"/>
          <w:szCs w:val="24"/>
        </w:rPr>
        <w:t xml:space="preserve">during </w:t>
      </w:r>
      <w:r w:rsidRPr="00396949">
        <w:rPr>
          <w:color w:val="auto"/>
          <w:szCs w:val="24"/>
        </w:rPr>
        <w:t>logging and thinning operations.</w:t>
      </w:r>
    </w:p>
    <w:p w:rsidR="00131862" w:rsidRPr="00396949" w:rsidRDefault="00131862" w:rsidP="0088515E">
      <w:pPr>
        <w:numPr>
          <w:ilvl w:val="0"/>
          <w:numId w:val="82"/>
        </w:numPr>
        <w:spacing w:after="120"/>
        <w:rPr>
          <w:color w:val="auto"/>
          <w:szCs w:val="24"/>
        </w:rPr>
      </w:pPr>
      <w:r>
        <w:rPr>
          <w:color w:val="auto"/>
          <w:szCs w:val="24"/>
        </w:rPr>
        <w:t>E</w:t>
      </w:r>
      <w:r w:rsidRPr="00396949">
        <w:rPr>
          <w:color w:val="auto"/>
          <w:szCs w:val="24"/>
        </w:rPr>
        <w:t>n</w:t>
      </w:r>
      <w:r>
        <w:rPr>
          <w:color w:val="auto"/>
          <w:szCs w:val="24"/>
        </w:rPr>
        <w:t xml:space="preserve">sure that timber harvesting in </w:t>
      </w:r>
      <w:r w:rsidR="00D708D3">
        <w:rPr>
          <w:color w:val="auto"/>
          <w:szCs w:val="24"/>
        </w:rPr>
        <w:t>s</w:t>
      </w:r>
      <w:r w:rsidR="00D708D3" w:rsidRPr="00396949">
        <w:rPr>
          <w:color w:val="auto"/>
          <w:szCs w:val="24"/>
        </w:rPr>
        <w:t>hor</w:t>
      </w:r>
      <w:r w:rsidR="00D708D3">
        <w:rPr>
          <w:color w:val="auto"/>
          <w:szCs w:val="24"/>
        </w:rPr>
        <w:t>elines of statewide s</w:t>
      </w:r>
      <w:r w:rsidR="00D708D3" w:rsidRPr="00396949">
        <w:rPr>
          <w:color w:val="auto"/>
          <w:szCs w:val="24"/>
        </w:rPr>
        <w:t xml:space="preserve">ignificance </w:t>
      </w:r>
      <w:r w:rsidRPr="00396949">
        <w:rPr>
          <w:color w:val="auto"/>
          <w:szCs w:val="24"/>
        </w:rPr>
        <w:t>does not exceed the limitations established in RCW 9</w:t>
      </w:r>
      <w:r>
        <w:rPr>
          <w:color w:val="auto"/>
          <w:szCs w:val="24"/>
        </w:rPr>
        <w:t>0</w:t>
      </w:r>
      <w:r w:rsidRPr="00396949">
        <w:rPr>
          <w:color w:val="auto"/>
          <w:szCs w:val="24"/>
        </w:rPr>
        <w:t>.58.150</w:t>
      </w:r>
      <w:r>
        <w:rPr>
          <w:color w:val="auto"/>
          <w:szCs w:val="24"/>
        </w:rPr>
        <w:t>,</w:t>
      </w:r>
      <w:r w:rsidRPr="00396949">
        <w:rPr>
          <w:color w:val="auto"/>
          <w:szCs w:val="24"/>
        </w:rPr>
        <w:t xml:space="preserve"> except in cases where selective logging is </w:t>
      </w:r>
      <w:r>
        <w:rPr>
          <w:color w:val="auto"/>
          <w:szCs w:val="24"/>
        </w:rPr>
        <w:t>found to be</w:t>
      </w:r>
      <w:r w:rsidRPr="00396949">
        <w:rPr>
          <w:color w:val="auto"/>
          <w:szCs w:val="24"/>
        </w:rPr>
        <w:t xml:space="preserve"> ecologically detrimental or inadequate for </w:t>
      </w:r>
      <w:r>
        <w:rPr>
          <w:color w:val="auto"/>
          <w:szCs w:val="24"/>
        </w:rPr>
        <w:t xml:space="preserve">the </w:t>
      </w:r>
      <w:r w:rsidRPr="00396949">
        <w:rPr>
          <w:color w:val="auto"/>
          <w:szCs w:val="24"/>
        </w:rPr>
        <w:t>preparation of land for other uses</w:t>
      </w:r>
      <w:r>
        <w:rPr>
          <w:color w:val="auto"/>
          <w:szCs w:val="24"/>
        </w:rPr>
        <w:t xml:space="preserve"> authorized in the SMP</w:t>
      </w:r>
      <w:r w:rsidRPr="00396949">
        <w:rPr>
          <w:color w:val="auto"/>
          <w:szCs w:val="24"/>
        </w:rPr>
        <w:t>.</w:t>
      </w:r>
    </w:p>
    <w:p w:rsidR="00131862" w:rsidRPr="00396949" w:rsidRDefault="00131862" w:rsidP="0088515E">
      <w:pPr>
        <w:numPr>
          <w:ilvl w:val="0"/>
          <w:numId w:val="82"/>
        </w:numPr>
        <w:spacing w:after="120"/>
        <w:rPr>
          <w:color w:val="auto"/>
          <w:szCs w:val="24"/>
        </w:rPr>
      </w:pPr>
      <w:r>
        <w:rPr>
          <w:color w:val="auto"/>
          <w:szCs w:val="24"/>
        </w:rPr>
        <w:t>E</w:t>
      </w:r>
      <w:r w:rsidRPr="00396949">
        <w:rPr>
          <w:color w:val="auto"/>
          <w:szCs w:val="24"/>
        </w:rPr>
        <w:t>nsure the maintenance of</w:t>
      </w:r>
      <w:r>
        <w:rPr>
          <w:color w:val="auto"/>
          <w:szCs w:val="24"/>
        </w:rPr>
        <w:t xml:space="preserve"> shoreline</w:t>
      </w:r>
      <w:r w:rsidRPr="00396949">
        <w:rPr>
          <w:color w:val="auto"/>
          <w:szCs w:val="24"/>
        </w:rPr>
        <w:t xml:space="preserve"> buffer</w:t>
      </w:r>
      <w:r>
        <w:rPr>
          <w:color w:val="auto"/>
          <w:szCs w:val="24"/>
        </w:rPr>
        <w:t>s while</w:t>
      </w:r>
      <w:r w:rsidRPr="00396949">
        <w:rPr>
          <w:color w:val="auto"/>
          <w:szCs w:val="24"/>
        </w:rPr>
        <w:t xml:space="preserve"> </w:t>
      </w:r>
      <w:r>
        <w:rPr>
          <w:color w:val="auto"/>
          <w:szCs w:val="24"/>
        </w:rPr>
        <w:t>c</w:t>
      </w:r>
      <w:r w:rsidRPr="00396949">
        <w:rPr>
          <w:color w:val="auto"/>
          <w:szCs w:val="24"/>
        </w:rPr>
        <w:t>onduct</w:t>
      </w:r>
      <w:r>
        <w:rPr>
          <w:color w:val="auto"/>
          <w:szCs w:val="24"/>
        </w:rPr>
        <w:t>ing</w:t>
      </w:r>
      <w:r w:rsidRPr="00396949">
        <w:rPr>
          <w:color w:val="auto"/>
          <w:szCs w:val="24"/>
        </w:rPr>
        <w:t xml:space="preserve"> logging within shoreline </w:t>
      </w:r>
      <w:r>
        <w:rPr>
          <w:color w:val="auto"/>
          <w:szCs w:val="24"/>
        </w:rPr>
        <w:t>jurisdiction</w:t>
      </w:r>
      <w:r w:rsidRPr="00396949">
        <w:rPr>
          <w:color w:val="auto"/>
          <w:szCs w:val="24"/>
        </w:rPr>
        <w:t>.</w:t>
      </w:r>
    </w:p>
    <w:p w:rsidR="00131862" w:rsidRPr="00396949" w:rsidRDefault="00131862" w:rsidP="0088515E">
      <w:pPr>
        <w:numPr>
          <w:ilvl w:val="0"/>
          <w:numId w:val="82"/>
        </w:numPr>
        <w:spacing w:after="120"/>
        <w:rPr>
          <w:color w:val="auto"/>
          <w:szCs w:val="24"/>
        </w:rPr>
      </w:pPr>
      <w:r>
        <w:rPr>
          <w:color w:val="auto"/>
          <w:szCs w:val="24"/>
        </w:rPr>
        <w:t>Promote</w:t>
      </w:r>
      <w:r w:rsidRPr="00396949">
        <w:rPr>
          <w:color w:val="auto"/>
          <w:szCs w:val="24"/>
        </w:rPr>
        <w:t xml:space="preserve"> proper road</w:t>
      </w:r>
      <w:r w:rsidR="00E363A3">
        <w:rPr>
          <w:color w:val="auto"/>
          <w:szCs w:val="24"/>
        </w:rPr>
        <w:t>, trail,</w:t>
      </w:r>
      <w:r w:rsidRPr="00396949">
        <w:rPr>
          <w:color w:val="auto"/>
          <w:szCs w:val="24"/>
        </w:rPr>
        <w:t xml:space="preserve"> and bridge design, location and construction, and maintenance practices to prevent development of roads and structures</w:t>
      </w:r>
      <w:r>
        <w:rPr>
          <w:color w:val="auto"/>
          <w:szCs w:val="24"/>
        </w:rPr>
        <w:t xml:space="preserve"> that </w:t>
      </w:r>
      <w:r w:rsidRPr="00396949">
        <w:rPr>
          <w:color w:val="auto"/>
          <w:szCs w:val="24"/>
        </w:rPr>
        <w:t>would adversely affect shoreline resources.</w:t>
      </w:r>
    </w:p>
    <w:p w:rsidR="00131862" w:rsidRPr="00396949" w:rsidRDefault="00131862" w:rsidP="0088515E">
      <w:pPr>
        <w:pStyle w:val="NumberList1"/>
        <w:numPr>
          <w:ilvl w:val="0"/>
          <w:numId w:val="82"/>
        </w:numPr>
      </w:pPr>
      <w:r w:rsidRPr="00396949">
        <w:t>Ensure that forest practice conversions to non</w:t>
      </w:r>
      <w:r>
        <w:t>-</w:t>
      </w:r>
      <w:r w:rsidRPr="00396949">
        <w:t>forest</w:t>
      </w:r>
      <w:r>
        <w:t>ry</w:t>
      </w:r>
      <w:r w:rsidRPr="00396949">
        <w:t xml:space="preserve"> uses do not result in </w:t>
      </w:r>
      <w:r>
        <w:t xml:space="preserve">a </w:t>
      </w:r>
      <w:r w:rsidRPr="00396949">
        <w:t>net loss of ecological functions or significant adverse impacts to other shoreline uses, resources</w:t>
      </w:r>
      <w:r w:rsidR="007B74FD">
        <w:t>,</w:t>
      </w:r>
      <w:r w:rsidRPr="00396949">
        <w:t xml:space="preserve"> and values such as navigation, recreation, and public access</w:t>
      </w:r>
      <w:r>
        <w:t>.</w:t>
      </w:r>
    </w:p>
    <w:p w:rsidR="00A87940" w:rsidRPr="00396949" w:rsidRDefault="00A87940" w:rsidP="009F61E0">
      <w:pPr>
        <w:pStyle w:val="Heading3"/>
        <w:rPr>
          <w:lang w:val="en-US"/>
        </w:rPr>
      </w:pPr>
      <w:r w:rsidRPr="00396949">
        <w:t>Regulations</w:t>
      </w:r>
    </w:p>
    <w:p w:rsidR="004D275D" w:rsidRPr="00396949" w:rsidRDefault="004D275D" w:rsidP="004D275D">
      <w:pPr>
        <w:pStyle w:val="NumberList1"/>
        <w:numPr>
          <w:ilvl w:val="0"/>
          <w:numId w:val="83"/>
        </w:numPr>
      </w:pPr>
      <w:r>
        <w:rPr>
          <w:szCs w:val="24"/>
        </w:rPr>
        <w:t>Aside from timber cutting, a</w:t>
      </w:r>
      <w:r w:rsidRPr="00396949">
        <w:rPr>
          <w:szCs w:val="24"/>
        </w:rPr>
        <w:t xml:space="preserve">ll forest practices, including forest conversions, </w:t>
      </w:r>
      <w:r w:rsidRPr="00600BEB">
        <w:rPr>
          <w:szCs w:val="24"/>
        </w:rPr>
        <w:t>building roads, trails</w:t>
      </w:r>
      <w:r>
        <w:rPr>
          <w:szCs w:val="24"/>
        </w:rPr>
        <w:t xml:space="preserve">, and </w:t>
      </w:r>
      <w:r w:rsidRPr="00600BEB">
        <w:rPr>
          <w:szCs w:val="24"/>
        </w:rPr>
        <w:t>bridges</w:t>
      </w:r>
      <w:r>
        <w:rPr>
          <w:szCs w:val="24"/>
        </w:rPr>
        <w:t>,</w:t>
      </w:r>
      <w:r w:rsidRPr="00600BEB">
        <w:rPr>
          <w:szCs w:val="24"/>
        </w:rPr>
        <w:t xml:space="preserve"> and placing culverts </w:t>
      </w:r>
      <w:r>
        <w:rPr>
          <w:szCs w:val="24"/>
        </w:rPr>
        <w:t>in the shoreline jurisdiction,</w:t>
      </w:r>
      <w:r w:rsidRPr="00396949">
        <w:rPr>
          <w:szCs w:val="24"/>
        </w:rPr>
        <w:t xml:space="preserve"> shall comply with the applicable policies and provisions of the </w:t>
      </w:r>
      <w:r>
        <w:rPr>
          <w:szCs w:val="24"/>
        </w:rPr>
        <w:t>FPA</w:t>
      </w:r>
      <w:r w:rsidRPr="00396949">
        <w:rPr>
          <w:szCs w:val="24"/>
        </w:rPr>
        <w:t xml:space="preserve">, </w:t>
      </w:r>
      <w:r>
        <w:rPr>
          <w:szCs w:val="24"/>
        </w:rPr>
        <w:t>the SMP</w:t>
      </w:r>
      <w:r w:rsidRPr="00396949">
        <w:rPr>
          <w:szCs w:val="24"/>
        </w:rPr>
        <w:t xml:space="preserve">, </w:t>
      </w:r>
      <w:r>
        <w:rPr>
          <w:szCs w:val="24"/>
        </w:rPr>
        <w:t>Chapter</w:t>
      </w:r>
      <w:r w:rsidRPr="00396949">
        <w:rPr>
          <w:szCs w:val="24"/>
        </w:rPr>
        <w:t xml:space="preserve"> 76.09 </w:t>
      </w:r>
      <w:r>
        <w:rPr>
          <w:szCs w:val="24"/>
        </w:rPr>
        <w:t xml:space="preserve">RCW </w:t>
      </w:r>
      <w:r w:rsidRPr="00396949">
        <w:rPr>
          <w:szCs w:val="24"/>
        </w:rPr>
        <w:t xml:space="preserve">as amended, and </w:t>
      </w:r>
      <w:r>
        <w:rPr>
          <w:szCs w:val="24"/>
        </w:rPr>
        <w:t>Chapter</w:t>
      </w:r>
      <w:r w:rsidRPr="00396949">
        <w:rPr>
          <w:szCs w:val="24"/>
        </w:rPr>
        <w:t xml:space="preserve"> 222</w:t>
      </w:r>
      <w:r>
        <w:rPr>
          <w:szCs w:val="24"/>
        </w:rPr>
        <w:t xml:space="preserve"> WAC</w:t>
      </w:r>
      <w:r w:rsidRPr="00396949">
        <w:rPr>
          <w:szCs w:val="24"/>
        </w:rPr>
        <w:t xml:space="preserve"> as administered by the </w:t>
      </w:r>
      <w:r>
        <w:rPr>
          <w:szCs w:val="24"/>
        </w:rPr>
        <w:t>city</w:t>
      </w:r>
      <w:r w:rsidRPr="00396949">
        <w:t>.</w:t>
      </w:r>
    </w:p>
    <w:p w:rsidR="00131862" w:rsidRPr="00396949" w:rsidRDefault="00131862" w:rsidP="0088515E">
      <w:pPr>
        <w:pStyle w:val="NumberList1"/>
        <w:numPr>
          <w:ilvl w:val="0"/>
          <w:numId w:val="83"/>
        </w:numPr>
        <w:rPr>
          <w:szCs w:val="24"/>
        </w:rPr>
      </w:pPr>
      <w:r w:rsidRPr="00396949">
        <w:rPr>
          <w:szCs w:val="24"/>
        </w:rPr>
        <w:t>Preparatory work associated with the conversion of land to non-</w:t>
      </w:r>
      <w:r>
        <w:rPr>
          <w:szCs w:val="24"/>
        </w:rPr>
        <w:t>forest practices</w:t>
      </w:r>
      <w:r w:rsidRPr="00396949">
        <w:rPr>
          <w:szCs w:val="24"/>
        </w:rPr>
        <w:t xml:space="preserve"> </w:t>
      </w:r>
      <w:r>
        <w:rPr>
          <w:szCs w:val="24"/>
        </w:rPr>
        <w:t>or</w:t>
      </w:r>
      <w:r w:rsidRPr="00396949">
        <w:rPr>
          <w:szCs w:val="24"/>
        </w:rPr>
        <w:t xml:space="preserve"> developments shall:</w:t>
      </w:r>
    </w:p>
    <w:p w:rsidR="00131862" w:rsidRPr="00396949" w:rsidRDefault="00131862" w:rsidP="0088515E">
      <w:pPr>
        <w:numPr>
          <w:ilvl w:val="0"/>
          <w:numId w:val="84"/>
        </w:numPr>
        <w:spacing w:after="120"/>
        <w:ind w:left="1080"/>
        <w:rPr>
          <w:color w:val="auto"/>
          <w:szCs w:val="24"/>
        </w:rPr>
      </w:pPr>
      <w:r w:rsidRPr="00396949">
        <w:rPr>
          <w:color w:val="auto"/>
          <w:szCs w:val="24"/>
        </w:rPr>
        <w:t xml:space="preserve">Limit the conversion to the minimum necessary to accomplish the purpose and intent of the </w:t>
      </w:r>
      <w:r>
        <w:rPr>
          <w:color w:val="auto"/>
          <w:szCs w:val="24"/>
        </w:rPr>
        <w:t>SMP</w:t>
      </w:r>
      <w:r w:rsidRPr="00396949">
        <w:rPr>
          <w:color w:val="auto"/>
          <w:szCs w:val="24"/>
        </w:rPr>
        <w:t xml:space="preserve"> on the subject property.</w:t>
      </w:r>
    </w:p>
    <w:p w:rsidR="00131862" w:rsidRDefault="00131862" w:rsidP="0088515E">
      <w:pPr>
        <w:numPr>
          <w:ilvl w:val="0"/>
          <w:numId w:val="84"/>
        </w:numPr>
        <w:spacing w:after="120"/>
        <w:ind w:left="1080"/>
        <w:rPr>
          <w:color w:val="auto"/>
          <w:szCs w:val="24"/>
        </w:rPr>
      </w:pPr>
      <w:r w:rsidRPr="00396949">
        <w:rPr>
          <w:color w:val="auto"/>
          <w:szCs w:val="24"/>
        </w:rPr>
        <w:t>Ensure no net loss of shoreline ecological functions or significant adverse impacts to shoreline uses, resources, and values provided for in RCW 90.58.020 such as navigation, recreation, and public access.</w:t>
      </w:r>
    </w:p>
    <w:p w:rsidR="00131862" w:rsidRPr="00396949" w:rsidRDefault="00131862" w:rsidP="0088515E">
      <w:pPr>
        <w:numPr>
          <w:ilvl w:val="0"/>
          <w:numId w:val="84"/>
        </w:numPr>
        <w:spacing w:after="120"/>
        <w:ind w:left="1080"/>
        <w:rPr>
          <w:color w:val="auto"/>
          <w:szCs w:val="24"/>
        </w:rPr>
      </w:pPr>
      <w:r>
        <w:rPr>
          <w:color w:val="auto"/>
          <w:szCs w:val="24"/>
        </w:rPr>
        <w:t>Demonstrate that conversion practices are conducted in a manner consistent with the shoreline environment designation in which they are located.</w:t>
      </w:r>
    </w:p>
    <w:p w:rsidR="00131862" w:rsidRDefault="00131862" w:rsidP="0088515E">
      <w:pPr>
        <w:pStyle w:val="NumberList1"/>
        <w:numPr>
          <w:ilvl w:val="0"/>
          <w:numId w:val="83"/>
        </w:numPr>
        <w:rPr>
          <w:szCs w:val="24"/>
        </w:rPr>
      </w:pPr>
      <w:r w:rsidRPr="00396949">
        <w:rPr>
          <w:szCs w:val="24"/>
        </w:rPr>
        <w:t>Withi</w:t>
      </w:r>
      <w:r>
        <w:rPr>
          <w:szCs w:val="24"/>
        </w:rPr>
        <w:t xml:space="preserve">n shoreline jurisdiction along </w:t>
      </w:r>
      <w:r w:rsidR="00D708D3">
        <w:rPr>
          <w:szCs w:val="24"/>
        </w:rPr>
        <w:t>shorelines of statewide s</w:t>
      </w:r>
      <w:r w:rsidR="00D708D3" w:rsidRPr="00396949">
        <w:rPr>
          <w:szCs w:val="24"/>
        </w:rPr>
        <w:t>ignificance</w:t>
      </w:r>
      <w:r w:rsidRPr="00396949">
        <w:rPr>
          <w:szCs w:val="24"/>
        </w:rPr>
        <w:t xml:space="preserve">, only selective commercial timber cutting may be permitted so that no more than 30% of the merchantable timber may be </w:t>
      </w:r>
      <w:r>
        <w:rPr>
          <w:szCs w:val="24"/>
        </w:rPr>
        <w:t>harvested in any ten-year period.</w:t>
      </w:r>
    </w:p>
    <w:p w:rsidR="00131862" w:rsidRDefault="00131862" w:rsidP="0088515E">
      <w:pPr>
        <w:pStyle w:val="NumberList1"/>
        <w:numPr>
          <w:ilvl w:val="1"/>
          <w:numId w:val="83"/>
        </w:numPr>
        <w:ind w:left="1080"/>
        <w:rPr>
          <w:szCs w:val="24"/>
        </w:rPr>
      </w:pPr>
      <w:r w:rsidRPr="00396949">
        <w:rPr>
          <w:szCs w:val="24"/>
        </w:rPr>
        <w:t xml:space="preserve">Other timber harvesting methods may be permitted with a shoreline conditional use permit in those limited instances where </w:t>
      </w:r>
      <w:r>
        <w:rPr>
          <w:szCs w:val="24"/>
        </w:rPr>
        <w:t xml:space="preserve">the topography, soil conditions, or silviculture </w:t>
      </w:r>
      <w:r w:rsidRPr="00396949">
        <w:rPr>
          <w:szCs w:val="24"/>
        </w:rPr>
        <w:t>practices necessary for regeneration render selective logging ecologically detrimental.</w:t>
      </w:r>
    </w:p>
    <w:p w:rsidR="00131862" w:rsidRDefault="00131862" w:rsidP="0088515E">
      <w:pPr>
        <w:pStyle w:val="NumberList1"/>
        <w:numPr>
          <w:ilvl w:val="1"/>
          <w:numId w:val="83"/>
        </w:numPr>
        <w:ind w:left="1080"/>
        <w:rPr>
          <w:szCs w:val="24"/>
        </w:rPr>
      </w:pPr>
      <w:r>
        <w:rPr>
          <w:szCs w:val="24"/>
        </w:rPr>
        <w:t>Clear cutting of timber solely incidental to the conversion and preparation of land for uses authorized in the SMP may be permitted.</w:t>
      </w:r>
    </w:p>
    <w:p w:rsidR="00A87940" w:rsidRPr="00396949" w:rsidRDefault="00A87940" w:rsidP="00A87940">
      <w:pPr>
        <w:pStyle w:val="NumberList1"/>
        <w:rPr>
          <w:szCs w:val="24"/>
        </w:rPr>
      </w:pPr>
    </w:p>
    <w:p w:rsidR="00A87940" w:rsidRPr="00396949" w:rsidRDefault="00A87940" w:rsidP="00FD128C">
      <w:pPr>
        <w:pStyle w:val="Heading2"/>
        <w:numPr>
          <w:ilvl w:val="1"/>
          <w:numId w:val="249"/>
        </w:numPr>
      </w:pPr>
      <w:bookmarkStart w:id="244" w:name="_Toc349833763"/>
      <w:bookmarkStart w:id="245" w:name="_Toc393444183"/>
      <w:bookmarkStart w:id="246" w:name="_Toc393895560"/>
      <w:bookmarkStart w:id="247" w:name="_Toc406753034"/>
      <w:bookmarkStart w:id="248" w:name="_Toc448232976"/>
      <w:r w:rsidRPr="00396949">
        <w:t>Industrial Development</w:t>
      </w:r>
      <w:bookmarkEnd w:id="244"/>
      <w:bookmarkEnd w:id="245"/>
      <w:bookmarkEnd w:id="246"/>
      <w:bookmarkEnd w:id="247"/>
      <w:bookmarkEnd w:id="248"/>
    </w:p>
    <w:p w:rsidR="00A87940" w:rsidRPr="00396949" w:rsidRDefault="00131862" w:rsidP="00A87940">
      <w:pPr>
        <w:spacing w:after="120"/>
        <w:rPr>
          <w:color w:val="auto"/>
        </w:rPr>
      </w:pPr>
      <w:r>
        <w:rPr>
          <w:color w:val="auto"/>
          <w:szCs w:val="24"/>
        </w:rPr>
        <w:t>Industrial development</w:t>
      </w:r>
      <w:r w:rsidR="00A87940" w:rsidRPr="00396949">
        <w:rPr>
          <w:color w:val="auto"/>
          <w:szCs w:val="24"/>
        </w:rPr>
        <w:t xml:space="preserve"> encompasses manufacturing, production, processing</w:t>
      </w:r>
      <w:r w:rsidR="00876280">
        <w:rPr>
          <w:color w:val="auto"/>
          <w:szCs w:val="24"/>
        </w:rPr>
        <w:t>, and storage</w:t>
      </w:r>
      <w:r w:rsidR="00A87940" w:rsidRPr="00396949">
        <w:rPr>
          <w:color w:val="auto"/>
          <w:szCs w:val="24"/>
        </w:rPr>
        <w:t xml:space="preserve"> of raw materials and finished products.</w:t>
      </w:r>
    </w:p>
    <w:p w:rsidR="00A87940" w:rsidRPr="00396949" w:rsidRDefault="00A87940" w:rsidP="009F61E0">
      <w:pPr>
        <w:pStyle w:val="Heading3"/>
        <w:rPr>
          <w:lang w:val="en-US"/>
        </w:rPr>
      </w:pPr>
      <w:r w:rsidRPr="00396949">
        <w:t>Policies</w:t>
      </w:r>
    </w:p>
    <w:p w:rsidR="00131862" w:rsidRPr="00027D8B" w:rsidRDefault="00131862" w:rsidP="0088515E">
      <w:pPr>
        <w:pStyle w:val="ListParagraph"/>
        <w:numPr>
          <w:ilvl w:val="0"/>
          <w:numId w:val="86"/>
        </w:numPr>
        <w:spacing w:after="160" w:line="259" w:lineRule="auto"/>
        <w:rPr>
          <w:rFonts w:asciiTheme="minorHAnsi" w:hAnsiTheme="minorHAnsi"/>
          <w:sz w:val="24"/>
        </w:rPr>
      </w:pPr>
      <w:r w:rsidRPr="00027D8B">
        <w:rPr>
          <w:rFonts w:asciiTheme="minorHAnsi" w:hAnsiTheme="minorHAnsi"/>
          <w:sz w:val="24"/>
        </w:rPr>
        <w:t xml:space="preserve">Ensure a sufficient amount of land is </w:t>
      </w:r>
      <w:r>
        <w:rPr>
          <w:rFonts w:asciiTheme="minorHAnsi" w:hAnsiTheme="minorHAnsi"/>
          <w:sz w:val="24"/>
        </w:rPr>
        <w:t>designated</w:t>
      </w:r>
      <w:r w:rsidRPr="00027D8B">
        <w:rPr>
          <w:rFonts w:asciiTheme="minorHAnsi" w:hAnsiTheme="minorHAnsi"/>
          <w:sz w:val="24"/>
        </w:rPr>
        <w:t xml:space="preserve"> to accommodate water-dependent or </w:t>
      </w:r>
      <w:r>
        <w:rPr>
          <w:rFonts w:asciiTheme="minorHAnsi" w:hAnsiTheme="minorHAnsi"/>
          <w:sz w:val="24"/>
        </w:rPr>
        <w:t>water-</w:t>
      </w:r>
      <w:r w:rsidRPr="00027D8B">
        <w:rPr>
          <w:rFonts w:asciiTheme="minorHAnsi" w:hAnsiTheme="minorHAnsi"/>
          <w:sz w:val="24"/>
        </w:rPr>
        <w:t>related industry.</w:t>
      </w:r>
      <w:r w:rsidR="00E93181">
        <w:rPr>
          <w:rFonts w:asciiTheme="minorHAnsi" w:hAnsiTheme="minorHAnsi"/>
          <w:sz w:val="24"/>
        </w:rPr>
        <w:t xml:space="preserve">  </w:t>
      </w:r>
      <w:r w:rsidR="00E93181" w:rsidRPr="001F4D3E">
        <w:rPr>
          <w:rFonts w:asciiTheme="minorHAnsi" w:hAnsiTheme="minorHAnsi"/>
          <w:sz w:val="24"/>
        </w:rPr>
        <w:t xml:space="preserve">Water dependent </w:t>
      </w:r>
      <w:r w:rsidR="00E93181">
        <w:rPr>
          <w:rFonts w:asciiTheme="minorHAnsi" w:hAnsiTheme="minorHAnsi"/>
          <w:sz w:val="24"/>
        </w:rPr>
        <w:t xml:space="preserve">industrial </w:t>
      </w:r>
      <w:r w:rsidR="00E93181" w:rsidRPr="001F4D3E">
        <w:rPr>
          <w:rFonts w:asciiTheme="minorHAnsi" w:hAnsiTheme="minorHAnsi"/>
          <w:sz w:val="24"/>
        </w:rPr>
        <w:t xml:space="preserve">uses are a priority over non-water dependent </w:t>
      </w:r>
      <w:r w:rsidR="00E93181">
        <w:rPr>
          <w:rFonts w:asciiTheme="minorHAnsi" w:hAnsiTheme="minorHAnsi"/>
          <w:sz w:val="24"/>
        </w:rPr>
        <w:t>industrial</w:t>
      </w:r>
      <w:r w:rsidR="00E93181" w:rsidRPr="001F4D3E">
        <w:rPr>
          <w:rFonts w:asciiTheme="minorHAnsi" w:hAnsiTheme="minorHAnsi"/>
          <w:sz w:val="24"/>
        </w:rPr>
        <w:t xml:space="preserve"> uses</w:t>
      </w:r>
      <w:r w:rsidR="00E93181">
        <w:rPr>
          <w:rFonts w:asciiTheme="minorHAnsi" w:hAnsiTheme="minorHAnsi"/>
          <w:sz w:val="24"/>
        </w:rPr>
        <w:t>.</w:t>
      </w:r>
    </w:p>
    <w:p w:rsidR="00131862" w:rsidRDefault="00131862" w:rsidP="0088515E">
      <w:pPr>
        <w:numPr>
          <w:ilvl w:val="0"/>
          <w:numId w:val="86"/>
        </w:numPr>
        <w:autoSpaceDE w:val="0"/>
        <w:autoSpaceDN w:val="0"/>
        <w:adjustRightInd w:val="0"/>
        <w:spacing w:after="120"/>
        <w:rPr>
          <w:szCs w:val="24"/>
        </w:rPr>
      </w:pPr>
      <w:r w:rsidRPr="00396949">
        <w:rPr>
          <w:color w:val="auto"/>
          <w:szCs w:val="24"/>
        </w:rPr>
        <w:t>Locate, design, and construct industrial development in a manner that assures no net loss of shoreline ecological functions and does not have significant adverse impacts to other shoreline resources and values.</w:t>
      </w:r>
    </w:p>
    <w:p w:rsidR="00131862" w:rsidRPr="00027D8B" w:rsidRDefault="00131862" w:rsidP="0088515E">
      <w:pPr>
        <w:numPr>
          <w:ilvl w:val="0"/>
          <w:numId w:val="86"/>
        </w:numPr>
        <w:autoSpaceDE w:val="0"/>
        <w:autoSpaceDN w:val="0"/>
        <w:adjustRightInd w:val="0"/>
        <w:spacing w:after="120"/>
        <w:rPr>
          <w:color w:val="auto"/>
          <w:szCs w:val="24"/>
        </w:rPr>
      </w:pPr>
      <w:r w:rsidRPr="00396949">
        <w:rPr>
          <w:color w:val="auto"/>
          <w:szCs w:val="24"/>
        </w:rPr>
        <w:t xml:space="preserve">Encourage new industrial development to locate </w:t>
      </w:r>
      <w:r>
        <w:rPr>
          <w:szCs w:val="24"/>
        </w:rPr>
        <w:t xml:space="preserve">in areas </w:t>
      </w:r>
      <w:r w:rsidRPr="00396949">
        <w:rPr>
          <w:color w:val="auto"/>
          <w:szCs w:val="24"/>
        </w:rPr>
        <w:t xml:space="preserve">where environmental cleanup and </w:t>
      </w:r>
      <w:r>
        <w:rPr>
          <w:szCs w:val="24"/>
        </w:rPr>
        <w:t>restoration can be incorporated in the project.</w:t>
      </w:r>
    </w:p>
    <w:p w:rsidR="00131862" w:rsidRPr="00027D8B" w:rsidRDefault="00131862" w:rsidP="0088515E">
      <w:pPr>
        <w:numPr>
          <w:ilvl w:val="0"/>
          <w:numId w:val="86"/>
        </w:numPr>
        <w:autoSpaceDE w:val="0"/>
        <w:autoSpaceDN w:val="0"/>
        <w:adjustRightInd w:val="0"/>
        <w:spacing w:after="120"/>
        <w:rPr>
          <w:color w:val="auto"/>
          <w:szCs w:val="24"/>
        </w:rPr>
      </w:pPr>
      <w:r>
        <w:rPr>
          <w:color w:val="auto"/>
          <w:szCs w:val="24"/>
        </w:rPr>
        <w:t>Encourage public access to the shoreline as part of industrial developments where feasible.</w:t>
      </w:r>
    </w:p>
    <w:p w:rsidR="00A87940" w:rsidRPr="00396949" w:rsidRDefault="00A87940" w:rsidP="009F61E0">
      <w:pPr>
        <w:pStyle w:val="Heading3"/>
        <w:rPr>
          <w:lang w:val="en-US"/>
        </w:rPr>
      </w:pPr>
      <w:r w:rsidRPr="00396949">
        <w:t>Regulations</w:t>
      </w:r>
    </w:p>
    <w:p w:rsidR="00E93181" w:rsidRPr="001F4D3E" w:rsidRDefault="00E93181" w:rsidP="00E93181">
      <w:pPr>
        <w:pStyle w:val="NumberList1"/>
        <w:numPr>
          <w:ilvl w:val="0"/>
          <w:numId w:val="85"/>
        </w:numPr>
        <w:rPr>
          <w:szCs w:val="24"/>
        </w:rPr>
      </w:pPr>
      <w:r w:rsidRPr="001F4D3E">
        <w:rPr>
          <w:szCs w:val="24"/>
        </w:rPr>
        <w:t>Water-dependent</w:t>
      </w:r>
      <w:r>
        <w:rPr>
          <w:szCs w:val="24"/>
        </w:rPr>
        <w:t xml:space="preserve"> industrial</w:t>
      </w:r>
      <w:r w:rsidRPr="001F4D3E">
        <w:rPr>
          <w:szCs w:val="24"/>
        </w:rPr>
        <w:t xml:space="preserve"> uses and development shall be given preference over water-related and </w:t>
      </w:r>
      <w:r>
        <w:rPr>
          <w:szCs w:val="24"/>
        </w:rPr>
        <w:t xml:space="preserve">nonwater-oriented industrial </w:t>
      </w:r>
      <w:r w:rsidRPr="001F4D3E">
        <w:rPr>
          <w:szCs w:val="24"/>
        </w:rPr>
        <w:t xml:space="preserve">uses. </w:t>
      </w:r>
      <w:r>
        <w:rPr>
          <w:szCs w:val="24"/>
        </w:rPr>
        <w:t xml:space="preserve"> Water-related </w:t>
      </w:r>
      <w:r w:rsidRPr="001F4D3E">
        <w:rPr>
          <w:szCs w:val="24"/>
        </w:rPr>
        <w:t>uses shall be given preference over non-water oriented uses.</w:t>
      </w:r>
      <w:r>
        <w:rPr>
          <w:szCs w:val="24"/>
        </w:rPr>
        <w:t xml:space="preserve"> </w:t>
      </w:r>
      <w:r w:rsidRPr="001F4D3E">
        <w:rPr>
          <w:szCs w:val="24"/>
        </w:rPr>
        <w:t xml:space="preserve"> The applicant shall demonstrate that the proposed design, layout</w:t>
      </w:r>
      <w:r>
        <w:rPr>
          <w:szCs w:val="24"/>
        </w:rPr>
        <w:t>,</w:t>
      </w:r>
      <w:r w:rsidRPr="001F4D3E">
        <w:rPr>
          <w:szCs w:val="24"/>
        </w:rPr>
        <w:t xml:space="preserve"> and operation of </w:t>
      </w:r>
      <w:r>
        <w:rPr>
          <w:szCs w:val="24"/>
        </w:rPr>
        <w:t xml:space="preserve">industrial </w:t>
      </w:r>
      <w:r w:rsidRPr="001F4D3E">
        <w:rPr>
          <w:szCs w:val="24"/>
        </w:rPr>
        <w:t>uses meet the</w:t>
      </w:r>
      <w:r>
        <w:rPr>
          <w:szCs w:val="24"/>
        </w:rPr>
        <w:t xml:space="preserve"> definitions of water-dependent or</w:t>
      </w:r>
      <w:r w:rsidRPr="001F4D3E">
        <w:rPr>
          <w:szCs w:val="24"/>
        </w:rPr>
        <w:t xml:space="preserve"> water-related </w:t>
      </w:r>
      <w:r>
        <w:rPr>
          <w:szCs w:val="24"/>
        </w:rPr>
        <w:t>uses</w:t>
      </w:r>
      <w:r w:rsidRPr="001F4D3E">
        <w:rPr>
          <w:szCs w:val="24"/>
        </w:rPr>
        <w:t>.</w:t>
      </w:r>
    </w:p>
    <w:p w:rsidR="00131862" w:rsidRPr="00A2702D" w:rsidRDefault="00131862" w:rsidP="0088515E">
      <w:pPr>
        <w:numPr>
          <w:ilvl w:val="0"/>
          <w:numId w:val="85"/>
        </w:numPr>
        <w:spacing w:after="120"/>
        <w:rPr>
          <w:rFonts w:ascii="Calibri" w:hAnsi="Calibri" w:cs="Tahoma"/>
          <w:color w:val="auto"/>
          <w:szCs w:val="21"/>
        </w:rPr>
      </w:pPr>
      <w:r w:rsidRPr="00A2702D">
        <w:rPr>
          <w:rFonts w:ascii="Calibri" w:hAnsi="Calibri" w:cs="Tahoma"/>
          <w:color w:val="auto"/>
          <w:szCs w:val="21"/>
        </w:rPr>
        <w:t xml:space="preserve">Non-water-oriented </w:t>
      </w:r>
      <w:r>
        <w:rPr>
          <w:rFonts w:ascii="Calibri" w:hAnsi="Calibri" w:cs="Tahoma"/>
          <w:color w:val="auto"/>
          <w:szCs w:val="21"/>
        </w:rPr>
        <w:t xml:space="preserve">industrial </w:t>
      </w:r>
      <w:r w:rsidRPr="00A2702D">
        <w:rPr>
          <w:rFonts w:ascii="Calibri" w:hAnsi="Calibri" w:cs="Tahoma"/>
          <w:color w:val="auto"/>
          <w:szCs w:val="21"/>
        </w:rPr>
        <w:t xml:space="preserve">uses are prohibited in </w:t>
      </w:r>
      <w:r w:rsidR="0039413E">
        <w:rPr>
          <w:rFonts w:ascii="Calibri" w:hAnsi="Calibri" w:cs="Tahoma"/>
          <w:color w:val="auto"/>
          <w:szCs w:val="21"/>
        </w:rPr>
        <w:t>shoreline jurisdiction</w:t>
      </w:r>
      <w:r w:rsidRPr="00A2702D">
        <w:rPr>
          <w:rFonts w:ascii="Calibri" w:hAnsi="Calibri" w:cs="Tahoma"/>
          <w:color w:val="auto"/>
          <w:szCs w:val="21"/>
        </w:rPr>
        <w:t xml:space="preserve"> unless they meet one of the following criteria:</w:t>
      </w:r>
    </w:p>
    <w:p w:rsidR="00131862" w:rsidRPr="00A2702D" w:rsidRDefault="00131862" w:rsidP="00FD128C">
      <w:pPr>
        <w:numPr>
          <w:ilvl w:val="1"/>
          <w:numId w:val="265"/>
        </w:numPr>
        <w:spacing w:after="120"/>
        <w:ind w:left="1080"/>
        <w:rPr>
          <w:rFonts w:ascii="Calibri" w:hAnsi="Calibri" w:cs="Tahoma"/>
          <w:color w:val="auto"/>
          <w:szCs w:val="21"/>
        </w:rPr>
      </w:pPr>
      <w:r w:rsidRPr="00A2702D">
        <w:rPr>
          <w:rFonts w:ascii="Calibri" w:hAnsi="Calibri" w:cs="Tahoma"/>
          <w:color w:val="auto"/>
          <w:szCs w:val="21"/>
        </w:rPr>
        <w:t xml:space="preserve">It is part of a mixed-use project that includes </w:t>
      </w:r>
      <w:r w:rsidR="00BD4F02">
        <w:rPr>
          <w:rFonts w:ascii="Calibri" w:hAnsi="Calibri" w:cs="Tahoma"/>
          <w:color w:val="auto"/>
          <w:szCs w:val="21"/>
        </w:rPr>
        <w:t xml:space="preserve">a </w:t>
      </w:r>
      <w:r w:rsidRPr="00A2702D">
        <w:rPr>
          <w:rFonts w:ascii="Calibri" w:hAnsi="Calibri" w:cs="Tahoma"/>
          <w:color w:val="auto"/>
          <w:szCs w:val="21"/>
        </w:rPr>
        <w:t>water-dependent</w:t>
      </w:r>
      <w:r w:rsidR="00BD4F02">
        <w:rPr>
          <w:rFonts w:ascii="Calibri" w:hAnsi="Calibri" w:cs="Tahoma"/>
          <w:color w:val="auto"/>
          <w:szCs w:val="21"/>
        </w:rPr>
        <w:t>, water-related, or water-enjoyment</w:t>
      </w:r>
      <w:r w:rsidRPr="00A2702D">
        <w:rPr>
          <w:rFonts w:ascii="Calibri" w:hAnsi="Calibri" w:cs="Tahoma"/>
          <w:color w:val="auto"/>
          <w:szCs w:val="21"/>
        </w:rPr>
        <w:t xml:space="preserve"> use and provides a significant public benefit such as providing public access or ecological restoration;</w:t>
      </w:r>
    </w:p>
    <w:p w:rsidR="00131862" w:rsidRPr="00A2702D" w:rsidRDefault="00131862" w:rsidP="00FD128C">
      <w:pPr>
        <w:numPr>
          <w:ilvl w:val="1"/>
          <w:numId w:val="265"/>
        </w:numPr>
        <w:spacing w:after="120"/>
        <w:ind w:left="1080"/>
        <w:rPr>
          <w:rFonts w:ascii="Calibri" w:hAnsi="Calibri" w:cs="Tahoma"/>
          <w:color w:val="auto"/>
          <w:szCs w:val="21"/>
        </w:rPr>
      </w:pPr>
      <w:r w:rsidRPr="00A2702D">
        <w:rPr>
          <w:rFonts w:ascii="Calibri" w:hAnsi="Calibri" w:cs="Tahoma"/>
          <w:color w:val="auto"/>
          <w:szCs w:val="21"/>
        </w:rPr>
        <w:t>Navigability is severely limited on the site and the industrial use provides a significant public benefit of providing public access or ecological restoration; or</w:t>
      </w:r>
    </w:p>
    <w:p w:rsidR="00131862" w:rsidRPr="00A2702D" w:rsidRDefault="00131862" w:rsidP="00FD128C">
      <w:pPr>
        <w:numPr>
          <w:ilvl w:val="1"/>
          <w:numId w:val="265"/>
        </w:numPr>
        <w:spacing w:after="120"/>
        <w:ind w:left="1080"/>
        <w:rPr>
          <w:rFonts w:ascii="Calibri" w:hAnsi="Calibri" w:cs="Tahoma"/>
          <w:color w:val="auto"/>
          <w:szCs w:val="21"/>
        </w:rPr>
      </w:pPr>
      <w:r w:rsidRPr="00A2702D">
        <w:rPr>
          <w:rFonts w:ascii="Calibri" w:hAnsi="Calibri" w:cs="Tahoma"/>
          <w:color w:val="auto"/>
          <w:szCs w:val="21"/>
        </w:rPr>
        <w:t>The site is physically separated from the shoreline by another property or public right of way.</w:t>
      </w:r>
    </w:p>
    <w:p w:rsidR="00131862" w:rsidRPr="00A2702D" w:rsidRDefault="00131862" w:rsidP="0088515E">
      <w:pPr>
        <w:numPr>
          <w:ilvl w:val="0"/>
          <w:numId w:val="85"/>
        </w:numPr>
        <w:spacing w:after="120"/>
        <w:rPr>
          <w:rFonts w:ascii="Calibri" w:hAnsi="Calibri" w:cs="Tahoma"/>
          <w:color w:val="auto"/>
          <w:szCs w:val="21"/>
        </w:rPr>
      </w:pPr>
      <w:r w:rsidRPr="00A2702D">
        <w:rPr>
          <w:rFonts w:ascii="Calibri" w:hAnsi="Calibri" w:cs="Tahoma"/>
          <w:color w:val="auto"/>
          <w:szCs w:val="21"/>
        </w:rPr>
        <w:t xml:space="preserve">Public access </w:t>
      </w:r>
      <w:r w:rsidR="00E363A3">
        <w:rPr>
          <w:rFonts w:ascii="Calibri" w:hAnsi="Calibri" w:cs="Tahoma"/>
          <w:color w:val="auto"/>
          <w:szCs w:val="21"/>
        </w:rPr>
        <w:t>should</w:t>
      </w:r>
      <w:r w:rsidR="00E363A3" w:rsidRPr="00A2702D">
        <w:rPr>
          <w:rFonts w:ascii="Calibri" w:hAnsi="Calibri" w:cs="Tahoma"/>
          <w:color w:val="auto"/>
          <w:szCs w:val="21"/>
        </w:rPr>
        <w:t xml:space="preserve"> </w:t>
      </w:r>
      <w:r w:rsidRPr="00A2702D">
        <w:rPr>
          <w:rFonts w:ascii="Calibri" w:hAnsi="Calibri" w:cs="Tahoma"/>
          <w:color w:val="auto"/>
          <w:szCs w:val="21"/>
        </w:rPr>
        <w:t>be incorporated whe</w:t>
      </w:r>
      <w:r>
        <w:rPr>
          <w:rFonts w:ascii="Calibri" w:hAnsi="Calibri" w:cs="Tahoma"/>
          <w:color w:val="auto"/>
          <w:szCs w:val="21"/>
        </w:rPr>
        <w:t>re</w:t>
      </w:r>
      <w:r w:rsidRPr="00A2702D">
        <w:rPr>
          <w:rFonts w:ascii="Calibri" w:hAnsi="Calibri" w:cs="Tahoma"/>
          <w:color w:val="auto"/>
          <w:szCs w:val="21"/>
        </w:rPr>
        <w:t xml:space="preserve"> feasible.  Public access shall be required </w:t>
      </w:r>
      <w:r>
        <w:rPr>
          <w:rFonts w:ascii="Calibri" w:hAnsi="Calibri" w:cs="Tahoma"/>
          <w:color w:val="auto"/>
          <w:szCs w:val="21"/>
        </w:rPr>
        <w:t xml:space="preserve">where feasible </w:t>
      </w:r>
      <w:r w:rsidRPr="00A2702D">
        <w:rPr>
          <w:rFonts w:ascii="Calibri" w:hAnsi="Calibri" w:cs="Tahoma"/>
          <w:color w:val="auto"/>
          <w:szCs w:val="21"/>
        </w:rPr>
        <w:t>for new industrial development on publicly owned land.</w:t>
      </w:r>
    </w:p>
    <w:p w:rsidR="00131862" w:rsidRPr="00A2702D" w:rsidRDefault="00131862" w:rsidP="0088515E">
      <w:pPr>
        <w:numPr>
          <w:ilvl w:val="0"/>
          <w:numId w:val="85"/>
        </w:numPr>
        <w:spacing w:after="120"/>
        <w:rPr>
          <w:rFonts w:ascii="Calibri" w:hAnsi="Calibri" w:cs="Tahoma"/>
          <w:color w:val="auto"/>
          <w:szCs w:val="21"/>
        </w:rPr>
      </w:pPr>
      <w:r w:rsidRPr="00A2702D">
        <w:rPr>
          <w:rFonts w:ascii="Calibri" w:hAnsi="Calibri" w:cs="Tahoma"/>
          <w:color w:val="auto"/>
          <w:szCs w:val="21"/>
        </w:rPr>
        <w:t>Industrial development shall not result in a net loss of shoreline ecological functions or have significant negative impacts to shoreline use, resources, and values such as navigation, recreation, and public access.</w:t>
      </w:r>
    </w:p>
    <w:p w:rsidR="00EB0C6F" w:rsidRPr="00056561" w:rsidRDefault="00EB0C6F" w:rsidP="00EB0C6F">
      <w:pPr>
        <w:pStyle w:val="NumberList1"/>
        <w:numPr>
          <w:ilvl w:val="0"/>
          <w:numId w:val="85"/>
        </w:numPr>
      </w:pPr>
      <w:r>
        <w:t>A</w:t>
      </w:r>
      <w:r w:rsidRPr="00056561">
        <w:t xml:space="preserve">ll developments shall include the capability to contain and clean up spills, discharges, or pollutants, and shall be responsible for any </w:t>
      </w:r>
      <w:r w:rsidR="003A128F">
        <w:t>pollution that</w:t>
      </w:r>
      <w:r>
        <w:t xml:space="preserve"> they cause.</w:t>
      </w:r>
    </w:p>
    <w:p w:rsidR="00EB0C6F" w:rsidRPr="00396949" w:rsidRDefault="00EB0C6F" w:rsidP="00EB0C6F">
      <w:pPr>
        <w:pStyle w:val="NumberList1"/>
        <w:numPr>
          <w:ilvl w:val="0"/>
          <w:numId w:val="85"/>
        </w:numPr>
      </w:pPr>
      <w:r w:rsidRPr="00056561">
        <w:t>Procedures for handling toxic materials in shoreline areas shall prevent t</w:t>
      </w:r>
      <w:r>
        <w:t>heir entering the air or water.</w:t>
      </w:r>
    </w:p>
    <w:p w:rsidR="007D4EAC" w:rsidRPr="007D4EAC" w:rsidRDefault="007D4EAC" w:rsidP="0088515E">
      <w:pPr>
        <w:numPr>
          <w:ilvl w:val="0"/>
          <w:numId w:val="85"/>
        </w:numPr>
        <w:spacing w:after="120"/>
        <w:rPr>
          <w:color w:val="auto"/>
          <w:szCs w:val="24"/>
        </w:rPr>
      </w:pPr>
      <w:r w:rsidRPr="007D4EAC">
        <w:rPr>
          <w:color w:val="auto"/>
          <w:szCs w:val="24"/>
        </w:rPr>
        <w:t xml:space="preserve">Accessory </w:t>
      </w:r>
      <w:r w:rsidR="00276F29" w:rsidRPr="007D4EAC">
        <w:rPr>
          <w:color w:val="auto"/>
          <w:szCs w:val="24"/>
        </w:rPr>
        <w:t>development, which does not require a shoreline location,</w:t>
      </w:r>
      <w:r w:rsidRPr="007D4EAC">
        <w:rPr>
          <w:color w:val="auto"/>
          <w:szCs w:val="24"/>
        </w:rPr>
        <w:t xml:space="preserve"> shall be located upland of the water-dependent portions of the development and set</w:t>
      </w:r>
      <w:r w:rsidR="006D6AD0">
        <w:rPr>
          <w:color w:val="auto"/>
          <w:szCs w:val="24"/>
        </w:rPr>
        <w:t xml:space="preserve"> </w:t>
      </w:r>
      <w:r w:rsidRPr="007D4EAC">
        <w:rPr>
          <w:color w:val="auto"/>
          <w:szCs w:val="24"/>
        </w:rPr>
        <w:t xml:space="preserve">back from the OHWM as set forth in the </w:t>
      </w:r>
      <w:r>
        <w:rPr>
          <w:color w:val="auto"/>
          <w:szCs w:val="24"/>
        </w:rPr>
        <w:t>shoreline e</w:t>
      </w:r>
      <w:r w:rsidRPr="007D4EAC">
        <w:rPr>
          <w:color w:val="auto"/>
          <w:szCs w:val="24"/>
        </w:rPr>
        <w:t xml:space="preserve">nvironment </w:t>
      </w:r>
      <w:r>
        <w:rPr>
          <w:color w:val="auto"/>
          <w:szCs w:val="24"/>
        </w:rPr>
        <w:t>d</w:t>
      </w:r>
      <w:r w:rsidRPr="007D4EAC">
        <w:rPr>
          <w:color w:val="auto"/>
          <w:szCs w:val="24"/>
        </w:rPr>
        <w:t>esignation.</w:t>
      </w:r>
    </w:p>
    <w:p w:rsidR="007D4EAC" w:rsidRPr="007D4EAC" w:rsidRDefault="007D4EAC" w:rsidP="0088515E">
      <w:pPr>
        <w:numPr>
          <w:ilvl w:val="0"/>
          <w:numId w:val="85"/>
        </w:numPr>
        <w:spacing w:after="120"/>
        <w:rPr>
          <w:color w:val="auto"/>
          <w:szCs w:val="24"/>
        </w:rPr>
      </w:pPr>
      <w:r w:rsidRPr="007D4EAC">
        <w:rPr>
          <w:color w:val="auto"/>
          <w:szCs w:val="24"/>
        </w:rPr>
        <w:t xml:space="preserve">All new or expanded upland industrial development shall be set back and buffered from adjacent shoreline </w:t>
      </w:r>
      <w:r w:rsidR="00276F29" w:rsidRPr="007D4EAC">
        <w:rPr>
          <w:color w:val="auto"/>
          <w:szCs w:val="24"/>
        </w:rPr>
        <w:t>properties, which</w:t>
      </w:r>
      <w:r w:rsidRPr="007D4EAC">
        <w:rPr>
          <w:color w:val="auto"/>
          <w:szCs w:val="24"/>
        </w:rPr>
        <w:t xml:space="preserve"> are used for non-industrial purposes. </w:t>
      </w:r>
      <w:r>
        <w:rPr>
          <w:color w:val="auto"/>
          <w:szCs w:val="24"/>
        </w:rPr>
        <w:t xml:space="preserve"> </w:t>
      </w:r>
      <w:r w:rsidRPr="007D4EAC">
        <w:rPr>
          <w:color w:val="auto"/>
          <w:szCs w:val="24"/>
        </w:rPr>
        <w:t>Buffers shall be of adequate width, height</w:t>
      </w:r>
      <w:r>
        <w:rPr>
          <w:color w:val="auto"/>
          <w:szCs w:val="24"/>
        </w:rPr>
        <w:t>,</w:t>
      </w:r>
      <w:r w:rsidRPr="007D4EAC">
        <w:rPr>
          <w:color w:val="auto"/>
          <w:szCs w:val="24"/>
        </w:rPr>
        <w:t xml:space="preserve"> and plant and soil composition to protect shorelines and such </w:t>
      </w:r>
      <w:bookmarkStart w:id="249" w:name="8.08_Mineral_Extraction"/>
      <w:bookmarkEnd w:id="249"/>
      <w:r w:rsidRPr="007D4EAC">
        <w:rPr>
          <w:color w:val="auto"/>
          <w:szCs w:val="24"/>
        </w:rPr>
        <w:t xml:space="preserve">other properties </w:t>
      </w:r>
      <w:r>
        <w:rPr>
          <w:color w:val="auto"/>
          <w:szCs w:val="24"/>
        </w:rPr>
        <w:t>from</w:t>
      </w:r>
      <w:r w:rsidRPr="007D4EAC">
        <w:rPr>
          <w:color w:val="auto"/>
          <w:szCs w:val="24"/>
        </w:rPr>
        <w:t xml:space="preserve"> visual or noise intrusion, minimize erosion</w:t>
      </w:r>
      <w:r>
        <w:rPr>
          <w:color w:val="auto"/>
          <w:szCs w:val="24"/>
        </w:rPr>
        <w:t>,</w:t>
      </w:r>
      <w:r w:rsidRPr="007D4EAC">
        <w:rPr>
          <w:color w:val="auto"/>
          <w:szCs w:val="24"/>
        </w:rPr>
        <w:t xml:space="preserve"> and protect water quality. </w:t>
      </w:r>
      <w:r>
        <w:rPr>
          <w:color w:val="auto"/>
          <w:szCs w:val="24"/>
        </w:rPr>
        <w:t xml:space="preserve"> </w:t>
      </w:r>
      <w:r w:rsidRPr="007D4EAC">
        <w:rPr>
          <w:color w:val="auto"/>
          <w:szCs w:val="24"/>
        </w:rPr>
        <w:t>New or expanded industrial development shall be set</w:t>
      </w:r>
      <w:r w:rsidR="006D6AD0">
        <w:rPr>
          <w:color w:val="auto"/>
          <w:szCs w:val="24"/>
        </w:rPr>
        <w:t xml:space="preserve"> </w:t>
      </w:r>
      <w:r w:rsidRPr="007D4EAC">
        <w:rPr>
          <w:color w:val="auto"/>
          <w:szCs w:val="24"/>
        </w:rPr>
        <w:t xml:space="preserve">back and buffered from the shoreline except those water-dependent portions of the </w:t>
      </w:r>
      <w:r w:rsidR="00276F29" w:rsidRPr="007D4EAC">
        <w:rPr>
          <w:color w:val="auto"/>
          <w:szCs w:val="24"/>
        </w:rPr>
        <w:t>development, which require direct access to the water,</w:t>
      </w:r>
      <w:r w:rsidRPr="007D4EAC">
        <w:rPr>
          <w:color w:val="auto"/>
          <w:szCs w:val="24"/>
        </w:rPr>
        <w:t xml:space="preserve"> or shoreline and any adverse impacts are minimized.</w:t>
      </w:r>
    </w:p>
    <w:p w:rsidR="007D4EAC" w:rsidRPr="007D4EAC" w:rsidRDefault="007D4EAC" w:rsidP="0088515E">
      <w:pPr>
        <w:numPr>
          <w:ilvl w:val="0"/>
          <w:numId w:val="85"/>
        </w:numPr>
        <w:spacing w:after="120"/>
        <w:rPr>
          <w:color w:val="auto"/>
          <w:szCs w:val="24"/>
        </w:rPr>
      </w:pPr>
      <w:r w:rsidRPr="007D4EAC">
        <w:rPr>
          <w:color w:val="auto"/>
          <w:szCs w:val="24"/>
        </w:rPr>
        <w:t xml:space="preserve">Buffers shall not be used for storage of industrial equipment or materials, </w:t>
      </w:r>
      <w:r w:rsidR="00276F29" w:rsidRPr="007D4EAC">
        <w:rPr>
          <w:color w:val="auto"/>
          <w:szCs w:val="24"/>
        </w:rPr>
        <w:t>or</w:t>
      </w:r>
      <w:r w:rsidRPr="007D4EAC">
        <w:rPr>
          <w:color w:val="auto"/>
          <w:szCs w:val="24"/>
        </w:rPr>
        <w:t xml:space="preserve"> for waste disposal, but may be used for outdoor recreation if consistent with public access and other provisions of the </w:t>
      </w:r>
      <w:r>
        <w:rPr>
          <w:color w:val="auto"/>
          <w:szCs w:val="24"/>
        </w:rPr>
        <w:t>SMP</w:t>
      </w:r>
      <w:r w:rsidRPr="007D4EAC">
        <w:rPr>
          <w:color w:val="auto"/>
          <w:szCs w:val="24"/>
        </w:rPr>
        <w:t>.</w:t>
      </w:r>
    </w:p>
    <w:p w:rsidR="00A87940" w:rsidRPr="00396949" w:rsidRDefault="00A87940" w:rsidP="0096519E">
      <w:pPr>
        <w:pStyle w:val="NumberList1"/>
      </w:pPr>
    </w:p>
    <w:p w:rsidR="00A87940" w:rsidRPr="00396949" w:rsidRDefault="00A87940" w:rsidP="00FD128C">
      <w:pPr>
        <w:pStyle w:val="Heading2"/>
        <w:numPr>
          <w:ilvl w:val="1"/>
          <w:numId w:val="249"/>
        </w:numPr>
      </w:pPr>
      <w:bookmarkStart w:id="250" w:name="_Toc349833765"/>
      <w:bookmarkStart w:id="251" w:name="_Toc393444185"/>
      <w:bookmarkStart w:id="252" w:name="_Toc393895562"/>
      <w:bookmarkStart w:id="253" w:name="_Toc406753036"/>
      <w:bookmarkStart w:id="254" w:name="_Toc448232977"/>
      <w:r w:rsidRPr="00396949">
        <w:t>Mining</w:t>
      </w:r>
      <w:bookmarkEnd w:id="250"/>
      <w:bookmarkEnd w:id="251"/>
      <w:bookmarkEnd w:id="252"/>
      <w:bookmarkEnd w:id="253"/>
      <w:bookmarkEnd w:id="254"/>
    </w:p>
    <w:p w:rsidR="00131862" w:rsidRPr="00396949" w:rsidRDefault="00131862" w:rsidP="00131862">
      <w:pPr>
        <w:spacing w:after="120"/>
        <w:rPr>
          <w:color w:val="auto"/>
        </w:rPr>
      </w:pPr>
      <w:r w:rsidRPr="00396949">
        <w:rPr>
          <w:color w:val="auto"/>
        </w:rPr>
        <w:t xml:space="preserve">Mining is the removal of sand, </w:t>
      </w:r>
      <w:r>
        <w:rPr>
          <w:color w:val="auto"/>
        </w:rPr>
        <w:t xml:space="preserve">soil, </w:t>
      </w:r>
      <w:r w:rsidRPr="00396949">
        <w:rPr>
          <w:color w:val="auto"/>
        </w:rPr>
        <w:t>gravel, minerals, and other materials for commercial</w:t>
      </w:r>
      <w:r>
        <w:rPr>
          <w:color w:val="auto"/>
        </w:rPr>
        <w:t xml:space="preserve"> and other</w:t>
      </w:r>
      <w:r w:rsidRPr="00396949">
        <w:rPr>
          <w:color w:val="auto"/>
        </w:rPr>
        <w:t xml:space="preserve"> use</w:t>
      </w:r>
      <w:r>
        <w:rPr>
          <w:color w:val="auto"/>
        </w:rPr>
        <w:t>s</w:t>
      </w:r>
      <w:r w:rsidRPr="00396949">
        <w:rPr>
          <w:color w:val="auto"/>
        </w:rPr>
        <w:t xml:space="preserve">.  Mining in the shoreline </w:t>
      </w:r>
      <w:r>
        <w:rPr>
          <w:color w:val="auto"/>
        </w:rPr>
        <w:t>can alter the</w:t>
      </w:r>
      <w:r w:rsidRPr="00396949">
        <w:rPr>
          <w:color w:val="auto"/>
        </w:rPr>
        <w:t xml:space="preserve"> natural character, resources, and ecology of shore</w:t>
      </w:r>
      <w:r>
        <w:rPr>
          <w:color w:val="auto"/>
        </w:rPr>
        <w:t>lines.</w:t>
      </w:r>
    </w:p>
    <w:p w:rsidR="00A87940" w:rsidRPr="00396949" w:rsidRDefault="00A87940" w:rsidP="009F61E0">
      <w:pPr>
        <w:pStyle w:val="Heading3"/>
        <w:rPr>
          <w:lang w:val="en-US"/>
        </w:rPr>
      </w:pPr>
      <w:r w:rsidRPr="00396949">
        <w:t>Policies</w:t>
      </w:r>
    </w:p>
    <w:p w:rsidR="00131862" w:rsidRDefault="00131862" w:rsidP="0088515E">
      <w:pPr>
        <w:pStyle w:val="NumberList1"/>
        <w:numPr>
          <w:ilvl w:val="0"/>
          <w:numId w:val="88"/>
        </w:numPr>
      </w:pPr>
      <w:r w:rsidRPr="00396949">
        <w:t xml:space="preserve">Design and conduct </w:t>
      </w:r>
      <w:r>
        <w:t xml:space="preserve">new </w:t>
      </w:r>
      <w:r w:rsidRPr="00396949">
        <w:t xml:space="preserve">mining and associated </w:t>
      </w:r>
      <w:r>
        <w:t>uses</w:t>
      </w:r>
      <w:r w:rsidRPr="00396949">
        <w:t xml:space="preserve"> to result in no net loss of shoreline ecolo</w:t>
      </w:r>
      <w:r>
        <w:t>gical functions and processes.</w:t>
      </w:r>
    </w:p>
    <w:p w:rsidR="00131862" w:rsidRDefault="00131862" w:rsidP="0088515E">
      <w:pPr>
        <w:pStyle w:val="NumberList1"/>
        <w:numPr>
          <w:ilvl w:val="0"/>
          <w:numId w:val="88"/>
        </w:numPr>
      </w:pPr>
      <w:r w:rsidRPr="00396949">
        <w:t xml:space="preserve">Do not locate </w:t>
      </w:r>
      <w:r>
        <w:t xml:space="preserve">new </w:t>
      </w:r>
      <w:r w:rsidRPr="00396949">
        <w:t>mining on shorelines where unavoidable adverse impacts on other users or resourc</w:t>
      </w:r>
      <w:r>
        <w:t>es</w:t>
      </w:r>
      <w:r w:rsidRPr="00396949">
        <w:t xml:space="preserve"> taken together, equal or outweigh the benefits from mining.</w:t>
      </w:r>
    </w:p>
    <w:p w:rsidR="00131862" w:rsidRPr="00396949" w:rsidRDefault="00131862" w:rsidP="0088515E">
      <w:pPr>
        <w:pStyle w:val="NumberList1"/>
        <w:numPr>
          <w:ilvl w:val="0"/>
          <w:numId w:val="88"/>
        </w:numPr>
      </w:pPr>
      <w:r>
        <w:t>Minimize the impacts of mining, such as aesthetics, dust, noise, etc., on existing public access points and water-dependent or enjoyment uses.</w:t>
      </w:r>
    </w:p>
    <w:p w:rsidR="00131862" w:rsidRDefault="00131862" w:rsidP="0088515E">
      <w:pPr>
        <w:pStyle w:val="NumberList1"/>
        <w:numPr>
          <w:ilvl w:val="0"/>
          <w:numId w:val="88"/>
        </w:numPr>
      </w:pPr>
      <w:r w:rsidRPr="00396949">
        <w:t xml:space="preserve">Begin land reclamation immediately after the termination of mining operations.  Use of reclaimed mine property must be consistent with the SMP and provide appropriate ecological functions consistent with the </w:t>
      </w:r>
      <w:r>
        <w:t>location</w:t>
      </w:r>
      <w:r w:rsidRPr="00FA2871">
        <w:t xml:space="preserve"> </w:t>
      </w:r>
      <w:r>
        <w:t>and</w:t>
      </w:r>
      <w:r w:rsidRPr="00FA2871">
        <w:t xml:space="preserve"> </w:t>
      </w:r>
      <w:r w:rsidR="00D708D3">
        <w:t xml:space="preserve">Washington </w:t>
      </w:r>
      <w:r>
        <w:t>State</w:t>
      </w:r>
      <w:r w:rsidRPr="00FA2871">
        <w:t xml:space="preserve"> Surface Mining Reclamation Act requirements</w:t>
      </w:r>
      <w:r w:rsidRPr="00396949">
        <w:t>.</w:t>
      </w:r>
    </w:p>
    <w:p w:rsidR="00A87940" w:rsidRPr="00396949" w:rsidRDefault="00A87940" w:rsidP="009F61E0">
      <w:pPr>
        <w:pStyle w:val="Heading3"/>
        <w:rPr>
          <w:lang w:val="en-US"/>
        </w:rPr>
      </w:pPr>
      <w:r w:rsidRPr="00396949">
        <w:t>Regulations</w:t>
      </w:r>
    </w:p>
    <w:p w:rsidR="00131862" w:rsidRPr="00396949" w:rsidRDefault="00131862" w:rsidP="0088515E">
      <w:pPr>
        <w:pStyle w:val="NumberList1"/>
        <w:numPr>
          <w:ilvl w:val="0"/>
          <w:numId w:val="89"/>
        </w:numPr>
        <w:ind w:left="720"/>
      </w:pPr>
      <w:r w:rsidRPr="00396949">
        <w:t xml:space="preserve">Application for </w:t>
      </w:r>
      <w:r>
        <w:t>mining permits within shoreline jurisdiction</w:t>
      </w:r>
      <w:r w:rsidRPr="00396949">
        <w:t xml:space="preserve"> shall be accompanied by operation plans, reclamation plans, and </w:t>
      </w:r>
      <w:r>
        <w:t xml:space="preserve">an </w:t>
      </w:r>
      <w:r w:rsidRPr="00396949">
        <w:t>analysis of environmental impacts sufficient to make a determination as to whether the project will result in net loss of shoreline ecological functions and processes during the course of mining and aft</w:t>
      </w:r>
      <w:r>
        <w:t>er reclamation.</w:t>
      </w:r>
    </w:p>
    <w:p w:rsidR="00131862" w:rsidRDefault="00131862" w:rsidP="0088515E">
      <w:pPr>
        <w:pStyle w:val="NumberList1"/>
        <w:numPr>
          <w:ilvl w:val="0"/>
          <w:numId w:val="89"/>
        </w:numPr>
        <w:ind w:left="720"/>
      </w:pPr>
      <w:r w:rsidRPr="00396949">
        <w:t>Mining operations and subsequent uses shall not cause permanent impairment or loss of floodwater storage, wetland</w:t>
      </w:r>
      <w:r>
        <w:t>s</w:t>
      </w:r>
      <w:r w:rsidRPr="00396949">
        <w:t xml:space="preserve">, or other stream corridor features and habitats.  Mitigation shall provide for </w:t>
      </w:r>
      <w:r>
        <w:t xml:space="preserve">the </w:t>
      </w:r>
      <w:r w:rsidRPr="00396949">
        <w:t xml:space="preserve">replacement </w:t>
      </w:r>
      <w:r>
        <w:t xml:space="preserve">of impacted functions </w:t>
      </w:r>
      <w:r w:rsidRPr="00396949">
        <w:t xml:space="preserve">at </w:t>
      </w:r>
      <w:r>
        <w:t>the ratio or rate necessary to achieve no net loss of shoreline ecological function</w:t>
      </w:r>
      <w:r w:rsidRPr="00396949">
        <w:t>.</w:t>
      </w:r>
    </w:p>
    <w:p w:rsidR="00131862" w:rsidRDefault="00131862" w:rsidP="0088515E">
      <w:pPr>
        <w:pStyle w:val="NumberList1"/>
        <w:numPr>
          <w:ilvl w:val="0"/>
          <w:numId w:val="89"/>
        </w:numPr>
        <w:ind w:left="720"/>
      </w:pPr>
      <w:r>
        <w:t>The evaluation of impacts of mining shall be integrated with relevant environment review requirements of SEPA (Chapter 43.21 RCW) and SEPA rules (Chapter 197-11 WAC)</w:t>
      </w:r>
      <w:r w:rsidRPr="00396949">
        <w:t>.</w:t>
      </w:r>
    </w:p>
    <w:p w:rsidR="00131862" w:rsidRPr="00396949" w:rsidRDefault="006E1C21" w:rsidP="0088515E">
      <w:pPr>
        <w:pStyle w:val="NumberList1"/>
        <w:numPr>
          <w:ilvl w:val="0"/>
          <w:numId w:val="89"/>
        </w:numPr>
        <w:ind w:left="720"/>
      </w:pPr>
      <w:r>
        <w:t>New m</w:t>
      </w:r>
      <w:r w:rsidRPr="00396949">
        <w:t>ining waterward o</w:t>
      </w:r>
      <w:r>
        <w:t xml:space="preserve">f the OHWM </w:t>
      </w:r>
      <w:r w:rsidR="00131862" w:rsidRPr="00396949">
        <w:t xml:space="preserve">of </w:t>
      </w:r>
      <w:r w:rsidR="00131862">
        <w:t>a</w:t>
      </w:r>
      <w:r w:rsidR="00131862" w:rsidRPr="00396949">
        <w:t xml:space="preserve"> shoreline waterbody shall not be permitted unless</w:t>
      </w:r>
      <w:r w:rsidR="00101047">
        <w:t xml:space="preserve"> allowed by WAC 173-26-241(3)(h)(ii)(D).</w:t>
      </w:r>
    </w:p>
    <w:p w:rsidR="00131862" w:rsidRPr="00396949" w:rsidRDefault="00131862" w:rsidP="0088515E">
      <w:pPr>
        <w:pStyle w:val="NumberList1"/>
        <w:numPr>
          <w:ilvl w:val="0"/>
          <w:numId w:val="89"/>
        </w:numPr>
        <w:ind w:left="720"/>
      </w:pPr>
      <w:r w:rsidRPr="00396949">
        <w:t xml:space="preserve">In considering renewal, extension, or reauthorization of mining waterward of the OHWM in locations </w:t>
      </w:r>
      <w:r>
        <w:t xml:space="preserve">where mining was </w:t>
      </w:r>
      <w:r w:rsidRPr="00396949">
        <w:t xml:space="preserve">previously conducted, </w:t>
      </w:r>
      <w:r>
        <w:t xml:space="preserve">compliance with </w:t>
      </w:r>
      <w:r w:rsidR="00101047">
        <w:t xml:space="preserve">WAC 173-26-241(3)(h)(ii)(D) </w:t>
      </w:r>
      <w:r>
        <w:t>shall be required where</w:t>
      </w:r>
      <w:r w:rsidRPr="00396949">
        <w:t xml:space="preserve"> no such review has previously been conducted.  Where there has been </w:t>
      </w:r>
      <w:r>
        <w:t xml:space="preserve">a </w:t>
      </w:r>
      <w:r w:rsidRPr="00396949">
        <w:t>prior review</w:t>
      </w:r>
      <w:r>
        <w:t xml:space="preserve"> of the mining activities</w:t>
      </w:r>
      <w:r w:rsidRPr="00396949">
        <w:t xml:space="preserve">, the </w:t>
      </w:r>
      <w:r>
        <w:t xml:space="preserve">Shoreline Administrator </w:t>
      </w:r>
      <w:r w:rsidRPr="00396949">
        <w:t xml:space="preserve">shall review </w:t>
      </w:r>
      <w:r>
        <w:t xml:space="preserve">the </w:t>
      </w:r>
      <w:r w:rsidRPr="00396949">
        <w:t>previous determinations to assure compliance under current site conditions.</w:t>
      </w:r>
    </w:p>
    <w:p w:rsidR="00101047" w:rsidRDefault="00101047" w:rsidP="00CF26AB">
      <w:pPr>
        <w:pStyle w:val="NumberList1"/>
        <w:numPr>
          <w:ilvl w:val="0"/>
          <w:numId w:val="89"/>
        </w:numPr>
        <w:ind w:left="720"/>
      </w:pPr>
      <w:r>
        <w:t>Mining within any CMZ that is within shoreline jurisdiction shall require a shoreline conditional use permit</w:t>
      </w:r>
    </w:p>
    <w:p w:rsidR="00131862" w:rsidRDefault="00131862" w:rsidP="00CF26AB">
      <w:pPr>
        <w:pStyle w:val="NumberList1"/>
        <w:numPr>
          <w:ilvl w:val="0"/>
          <w:numId w:val="89"/>
        </w:numPr>
        <w:ind w:left="720"/>
      </w:pPr>
      <w:r w:rsidRPr="00396949">
        <w:t xml:space="preserve">For mining proposals that meet the definition of surface mine in RCW 78.44.031, </w:t>
      </w:r>
      <w:r>
        <w:t>the proposal</w:t>
      </w:r>
      <w:r w:rsidRPr="00396949">
        <w:t xml:space="preserve"> shall be consistent with WDNR Surface Mine Reclamation standards</w:t>
      </w:r>
      <w:r>
        <w:t xml:space="preserve"> found in Chapter 332-18 WAC and Chapter 78.44 RCW.</w:t>
      </w:r>
      <w:r w:rsidR="00CF26AB">
        <w:t xml:space="preserve">  </w:t>
      </w:r>
      <w:r>
        <w:t>A</w:t>
      </w:r>
      <w:r w:rsidRPr="00396949">
        <w:t xml:space="preserve"> reclamation plan th</w:t>
      </w:r>
      <w:r>
        <w:t>at complies with the format and</w:t>
      </w:r>
      <w:r w:rsidRPr="00396949">
        <w:t xml:space="preserve"> standards of </w:t>
      </w:r>
      <w:r>
        <w:t>Chapter</w:t>
      </w:r>
      <w:r w:rsidRPr="00396949">
        <w:t xml:space="preserve"> 78.44</w:t>
      </w:r>
      <w:r>
        <w:t xml:space="preserve"> RCW </w:t>
      </w:r>
      <w:r w:rsidRPr="00396949">
        <w:t xml:space="preserve">shall be included with </w:t>
      </w:r>
      <w:r>
        <w:t>a shoreline permit application.</w:t>
      </w:r>
    </w:p>
    <w:p w:rsidR="006F12E1" w:rsidRDefault="006F12E1" w:rsidP="0088515E">
      <w:pPr>
        <w:pStyle w:val="NumberList1"/>
        <w:numPr>
          <w:ilvl w:val="0"/>
          <w:numId w:val="89"/>
        </w:numPr>
        <w:ind w:left="720"/>
      </w:pPr>
      <w:r>
        <w:t>A</w:t>
      </w:r>
      <w:r>
        <w:rPr>
          <w:spacing w:val="-2"/>
        </w:rPr>
        <w:t xml:space="preserve"> </w:t>
      </w:r>
      <w:r>
        <w:t>minimum</w:t>
      </w:r>
      <w:r>
        <w:rPr>
          <w:spacing w:val="10"/>
        </w:rPr>
        <w:t xml:space="preserve"> </w:t>
      </w:r>
      <w:r w:rsidR="00276F29">
        <w:rPr>
          <w:spacing w:val="-5"/>
        </w:rPr>
        <w:t>1</w:t>
      </w:r>
      <w:r w:rsidR="00276F29">
        <w:t>00</w:t>
      </w:r>
      <w:r w:rsidR="00276F29">
        <w:rPr>
          <w:spacing w:val="-7"/>
        </w:rPr>
        <w:t>-foot</w:t>
      </w:r>
      <w:r>
        <w:rPr>
          <w:spacing w:val="-12"/>
        </w:rPr>
        <w:t xml:space="preserve"> </w:t>
      </w:r>
      <w:r>
        <w:t>buffer</w:t>
      </w:r>
      <w:r>
        <w:rPr>
          <w:spacing w:val="13"/>
        </w:rPr>
        <w:t xml:space="preserve"> </w:t>
      </w:r>
      <w:r>
        <w:t>of</w:t>
      </w:r>
      <w:r>
        <w:rPr>
          <w:spacing w:val="-6"/>
        </w:rPr>
        <w:t xml:space="preserve"> </w:t>
      </w:r>
      <w:r>
        <w:t>undisturbed</w:t>
      </w:r>
      <w:r>
        <w:rPr>
          <w:spacing w:val="7"/>
        </w:rPr>
        <w:t xml:space="preserve"> </w:t>
      </w:r>
      <w:r>
        <w:t>soils</w:t>
      </w:r>
      <w:r>
        <w:rPr>
          <w:spacing w:val="-4"/>
        </w:rPr>
        <w:t xml:space="preserve"> </w:t>
      </w:r>
      <w:r>
        <w:t>and</w:t>
      </w:r>
      <w:r>
        <w:rPr>
          <w:spacing w:val="-5"/>
        </w:rPr>
        <w:t xml:space="preserve"> </w:t>
      </w:r>
      <w:r>
        <w:t>native</w:t>
      </w:r>
      <w:r>
        <w:rPr>
          <w:spacing w:val="-7"/>
        </w:rPr>
        <w:t xml:space="preserve"> </w:t>
      </w:r>
      <w:r>
        <w:t>vegetation</w:t>
      </w:r>
      <w:r>
        <w:rPr>
          <w:spacing w:val="10"/>
        </w:rPr>
        <w:t xml:space="preserve"> </w:t>
      </w:r>
      <w:r>
        <w:t>shall be</w:t>
      </w:r>
      <w:r>
        <w:rPr>
          <w:spacing w:val="12"/>
        </w:rPr>
        <w:t xml:space="preserve"> </w:t>
      </w:r>
      <w:r>
        <w:t>maintained</w:t>
      </w:r>
      <w:r>
        <w:rPr>
          <w:spacing w:val="45"/>
        </w:rPr>
        <w:t xml:space="preserve"> </w:t>
      </w:r>
      <w:r>
        <w:t>and/or</w:t>
      </w:r>
      <w:r>
        <w:rPr>
          <w:spacing w:val="30"/>
        </w:rPr>
        <w:t xml:space="preserve"> </w:t>
      </w:r>
      <w:r>
        <w:t>planted</w:t>
      </w:r>
      <w:r>
        <w:rPr>
          <w:spacing w:val="31"/>
        </w:rPr>
        <w:t xml:space="preserve"> </w:t>
      </w:r>
      <w:r>
        <w:t>between</w:t>
      </w:r>
      <w:r>
        <w:rPr>
          <w:spacing w:val="35"/>
        </w:rPr>
        <w:t xml:space="preserve"> </w:t>
      </w:r>
      <w:r>
        <w:t>the</w:t>
      </w:r>
      <w:r>
        <w:rPr>
          <w:spacing w:val="21"/>
        </w:rPr>
        <w:t xml:space="preserve"> </w:t>
      </w:r>
      <w:r>
        <w:t>extraction</w:t>
      </w:r>
      <w:r>
        <w:rPr>
          <w:spacing w:val="19"/>
        </w:rPr>
        <w:t xml:space="preserve"> </w:t>
      </w:r>
      <w:r>
        <w:t>site</w:t>
      </w:r>
      <w:r>
        <w:rPr>
          <w:spacing w:val="11"/>
        </w:rPr>
        <w:t xml:space="preserve">, </w:t>
      </w:r>
      <w:r>
        <w:t>including</w:t>
      </w:r>
      <w:r>
        <w:rPr>
          <w:spacing w:val="32"/>
        </w:rPr>
        <w:t xml:space="preserve"> </w:t>
      </w:r>
      <w:r>
        <w:t>all</w:t>
      </w:r>
      <w:r>
        <w:rPr>
          <w:spacing w:val="30"/>
        </w:rPr>
        <w:t xml:space="preserve"> </w:t>
      </w:r>
      <w:r>
        <w:t>accessory facilities,</w:t>
      </w:r>
      <w:r>
        <w:rPr>
          <w:spacing w:val="1"/>
        </w:rPr>
        <w:t xml:space="preserve"> </w:t>
      </w:r>
      <w:r>
        <w:t>and</w:t>
      </w:r>
      <w:r>
        <w:rPr>
          <w:spacing w:val="10"/>
        </w:rPr>
        <w:t xml:space="preserve"> </w:t>
      </w:r>
      <w:r>
        <w:t>adjacent</w:t>
      </w:r>
      <w:r>
        <w:rPr>
          <w:spacing w:val="-2"/>
        </w:rPr>
        <w:t xml:space="preserve"> </w:t>
      </w:r>
      <w:r>
        <w:t>properties</w:t>
      </w:r>
      <w:r>
        <w:rPr>
          <w:spacing w:val="17"/>
        </w:rPr>
        <w:t xml:space="preserve"> </w:t>
      </w:r>
      <w:r>
        <w:t>and</w:t>
      </w:r>
      <w:r>
        <w:rPr>
          <w:spacing w:val="12"/>
        </w:rPr>
        <w:t xml:space="preserve"> </w:t>
      </w:r>
      <w:r>
        <w:t>abutting</w:t>
      </w:r>
      <w:r>
        <w:rPr>
          <w:spacing w:val="-4"/>
        </w:rPr>
        <w:t xml:space="preserve"> </w:t>
      </w:r>
      <w:r>
        <w:t>bodies</w:t>
      </w:r>
      <w:r>
        <w:rPr>
          <w:spacing w:val="8"/>
        </w:rPr>
        <w:t xml:space="preserve"> </w:t>
      </w:r>
      <w:r>
        <w:t>of</w:t>
      </w:r>
      <w:r>
        <w:rPr>
          <w:spacing w:val="1"/>
        </w:rPr>
        <w:t xml:space="preserve"> </w:t>
      </w:r>
      <w:r>
        <w:t>water</w:t>
      </w:r>
      <w:r>
        <w:rPr>
          <w:spacing w:val="12"/>
        </w:rPr>
        <w:t xml:space="preserve"> </w:t>
      </w:r>
      <w:r>
        <w:t>or</w:t>
      </w:r>
      <w:r>
        <w:rPr>
          <w:spacing w:val="2"/>
        </w:rPr>
        <w:t xml:space="preserve"> </w:t>
      </w:r>
      <w:r>
        <w:t xml:space="preserve">wetlands. </w:t>
      </w:r>
      <w:r w:rsidRPr="00101047">
        <w:t xml:space="preserve"> If</w:t>
      </w:r>
      <w:r>
        <w:rPr>
          <w:rFonts w:ascii="Arial" w:eastAsia="Arial" w:hAnsi="Arial" w:cs="Arial"/>
          <w:spacing w:val="-43"/>
          <w:w w:val="130"/>
          <w:sz w:val="21"/>
        </w:rPr>
        <w:t xml:space="preserve"> </w:t>
      </w:r>
      <w:r>
        <w:t>vegetative</w:t>
      </w:r>
      <w:r>
        <w:rPr>
          <w:spacing w:val="27"/>
        </w:rPr>
        <w:t xml:space="preserve"> </w:t>
      </w:r>
      <w:r>
        <w:t>screening</w:t>
      </w:r>
      <w:r>
        <w:rPr>
          <w:spacing w:val="24"/>
        </w:rPr>
        <w:t xml:space="preserve"> </w:t>
      </w:r>
      <w:r>
        <w:t>is</w:t>
      </w:r>
      <w:r>
        <w:rPr>
          <w:spacing w:val="9"/>
        </w:rPr>
        <w:t xml:space="preserve"> </w:t>
      </w:r>
      <w:r>
        <w:t xml:space="preserve">not </w:t>
      </w:r>
      <w:r w:rsidR="001054D4">
        <w:t>feasible</w:t>
      </w:r>
      <w:r>
        <w:t>,</w:t>
      </w:r>
      <w:r>
        <w:rPr>
          <w:spacing w:val="25"/>
        </w:rPr>
        <w:t xml:space="preserve"> </w:t>
      </w:r>
      <w:r>
        <w:t>the</w:t>
      </w:r>
      <w:r>
        <w:rPr>
          <w:spacing w:val="6"/>
        </w:rPr>
        <w:t xml:space="preserve"> </w:t>
      </w:r>
      <w:r w:rsidR="00D708D3">
        <w:t>ci</w:t>
      </w:r>
      <w:r>
        <w:t>ty</w:t>
      </w:r>
      <w:r>
        <w:rPr>
          <w:spacing w:val="7"/>
        </w:rPr>
        <w:t xml:space="preserve"> </w:t>
      </w:r>
      <w:r>
        <w:t>may</w:t>
      </w:r>
      <w:r>
        <w:rPr>
          <w:spacing w:val="24"/>
        </w:rPr>
        <w:t xml:space="preserve"> </w:t>
      </w:r>
      <w:r>
        <w:t>require</w:t>
      </w:r>
      <w:r>
        <w:rPr>
          <w:spacing w:val="27"/>
        </w:rPr>
        <w:t xml:space="preserve"> </w:t>
      </w:r>
      <w:r>
        <w:t>artificial</w:t>
      </w:r>
      <w:r>
        <w:rPr>
          <w:spacing w:val="29"/>
        </w:rPr>
        <w:t xml:space="preserve"> </w:t>
      </w:r>
      <w:r>
        <w:t>screen</w:t>
      </w:r>
      <w:r>
        <w:rPr>
          <w:w w:val="103"/>
        </w:rPr>
        <w:t xml:space="preserve"> </w:t>
      </w:r>
      <w:r>
        <w:t>or</w:t>
      </w:r>
      <w:r>
        <w:rPr>
          <w:spacing w:val="19"/>
        </w:rPr>
        <w:t xml:space="preserve"> </w:t>
      </w:r>
      <w:r>
        <w:t>fencing</w:t>
      </w:r>
      <w:r>
        <w:rPr>
          <w:spacing w:val="18"/>
        </w:rPr>
        <w:t xml:space="preserve"> </w:t>
      </w:r>
      <w:r>
        <w:t>to</w:t>
      </w:r>
      <w:r>
        <w:rPr>
          <w:spacing w:val="26"/>
        </w:rPr>
        <w:t xml:space="preserve"> </w:t>
      </w:r>
      <w:r>
        <w:t>suit</w:t>
      </w:r>
      <w:r>
        <w:rPr>
          <w:spacing w:val="4"/>
        </w:rPr>
        <w:t xml:space="preserve"> </w:t>
      </w:r>
      <w:r>
        <w:t>the</w:t>
      </w:r>
      <w:r>
        <w:rPr>
          <w:spacing w:val="18"/>
        </w:rPr>
        <w:t xml:space="preserve"> </w:t>
      </w:r>
      <w:r>
        <w:t>site,</w:t>
      </w:r>
      <w:r>
        <w:rPr>
          <w:spacing w:val="15"/>
        </w:rPr>
        <w:t xml:space="preserve"> </w:t>
      </w:r>
      <w:r>
        <w:t>operations,</w:t>
      </w:r>
      <w:r>
        <w:rPr>
          <w:spacing w:val="35"/>
        </w:rPr>
        <w:t xml:space="preserve"> </w:t>
      </w:r>
      <w:r>
        <w:t>and</w:t>
      </w:r>
      <w:r>
        <w:rPr>
          <w:spacing w:val="20"/>
        </w:rPr>
        <w:t xml:space="preserve"> </w:t>
      </w:r>
      <w:r>
        <w:t>shoreline</w:t>
      </w:r>
      <w:r>
        <w:rPr>
          <w:spacing w:val="15"/>
        </w:rPr>
        <w:t xml:space="preserve"> </w:t>
      </w:r>
      <w:r>
        <w:t>area.</w:t>
      </w:r>
    </w:p>
    <w:p w:rsidR="00131862" w:rsidRDefault="00131862" w:rsidP="0088515E">
      <w:pPr>
        <w:pStyle w:val="NumberList1"/>
        <w:numPr>
          <w:ilvl w:val="0"/>
          <w:numId w:val="89"/>
        </w:numPr>
        <w:ind w:left="720"/>
      </w:pPr>
      <w:r w:rsidRPr="00396949">
        <w:t xml:space="preserve">In reviewing </w:t>
      </w:r>
      <w:r>
        <w:t xml:space="preserve">the permit application and </w:t>
      </w:r>
      <w:r w:rsidRPr="00396949">
        <w:t xml:space="preserve">reclamation plan, the Shoreline Administrator shall determine whether the plan is consistent with </w:t>
      </w:r>
      <w:r>
        <w:t xml:space="preserve">the SMP </w:t>
      </w:r>
      <w:r w:rsidRPr="00396949">
        <w:t xml:space="preserve">and other </w:t>
      </w:r>
      <w:r>
        <w:t xml:space="preserve">applicable </w:t>
      </w:r>
      <w:r w:rsidR="002C7712">
        <w:t>city</w:t>
      </w:r>
      <w:r w:rsidR="00993290">
        <w:t xml:space="preserve"> </w:t>
      </w:r>
      <w:r w:rsidRPr="00396949">
        <w:t xml:space="preserve">regulations.  </w:t>
      </w:r>
      <w:r>
        <w:t>After the applicant has</w:t>
      </w:r>
      <w:r w:rsidRPr="00396949">
        <w:t xml:space="preserve"> been given reasonable opportunity to revise the plan</w:t>
      </w:r>
      <w:r>
        <w:t>,</w:t>
      </w:r>
      <w:r w:rsidRPr="00396949">
        <w:t xml:space="preserve"> </w:t>
      </w:r>
      <w:r>
        <w:t>a</w:t>
      </w:r>
      <w:r w:rsidRPr="00396949">
        <w:t xml:space="preserve">n inconsistent reclamation plan shall constitute sufficient grounds for denial </w:t>
      </w:r>
      <w:r>
        <w:t>of a shoreline permit.</w:t>
      </w:r>
    </w:p>
    <w:p w:rsidR="00131862" w:rsidRPr="00396949" w:rsidRDefault="00131862" w:rsidP="0088515E">
      <w:pPr>
        <w:pStyle w:val="NumberList1"/>
        <w:numPr>
          <w:ilvl w:val="0"/>
          <w:numId w:val="89"/>
        </w:numPr>
        <w:ind w:left="720"/>
      </w:pPr>
      <w:r w:rsidRPr="00396949">
        <w:t xml:space="preserve">Subsequent use of reclaimed sites shall be consistent with the </w:t>
      </w:r>
      <w:r>
        <w:t>shoreline environment designation and the use criteria</w:t>
      </w:r>
      <w:r w:rsidRPr="00396949">
        <w:t xml:space="preserve"> provisions of </w:t>
      </w:r>
      <w:r>
        <w:t>the SMP.</w:t>
      </w:r>
    </w:p>
    <w:p w:rsidR="00A87940" w:rsidRPr="00396949" w:rsidRDefault="00A87940" w:rsidP="00A87940">
      <w:pPr>
        <w:spacing w:after="120"/>
        <w:rPr>
          <w:color w:val="auto"/>
        </w:rPr>
      </w:pPr>
    </w:p>
    <w:p w:rsidR="00A87940" w:rsidRPr="00396949" w:rsidRDefault="00A87940" w:rsidP="00FD128C">
      <w:pPr>
        <w:pStyle w:val="Heading2"/>
        <w:numPr>
          <w:ilvl w:val="1"/>
          <w:numId w:val="249"/>
        </w:numPr>
      </w:pPr>
      <w:bookmarkStart w:id="255" w:name="_Toc349833766"/>
      <w:bookmarkStart w:id="256" w:name="_Toc393444186"/>
      <w:bookmarkStart w:id="257" w:name="_Toc393895563"/>
      <w:bookmarkStart w:id="258" w:name="_Toc406753037"/>
      <w:bookmarkStart w:id="259" w:name="_Toc448232978"/>
      <w:r w:rsidRPr="00396949">
        <w:t>Parking</w:t>
      </w:r>
      <w:bookmarkEnd w:id="255"/>
      <w:bookmarkEnd w:id="256"/>
      <w:bookmarkEnd w:id="257"/>
      <w:bookmarkEnd w:id="258"/>
      <w:bookmarkEnd w:id="259"/>
    </w:p>
    <w:p w:rsidR="00131862" w:rsidRPr="00396949" w:rsidRDefault="00131862" w:rsidP="00131862">
      <w:pPr>
        <w:spacing w:after="120"/>
        <w:rPr>
          <w:color w:val="auto"/>
        </w:rPr>
      </w:pPr>
      <w:r w:rsidRPr="00396949">
        <w:rPr>
          <w:color w:val="auto"/>
        </w:rPr>
        <w:t xml:space="preserve">Parking is the temporary storage of automobiles or other motorized vehicles.  The following provisions apply to parking that is </w:t>
      </w:r>
      <w:r>
        <w:rPr>
          <w:color w:val="auto"/>
        </w:rPr>
        <w:t xml:space="preserve">allowed as an </w:t>
      </w:r>
      <w:r w:rsidRPr="00396949">
        <w:rPr>
          <w:color w:val="auto"/>
        </w:rPr>
        <w:t>accessory to a permitted shoreline use.</w:t>
      </w:r>
      <w:r>
        <w:rPr>
          <w:color w:val="auto"/>
        </w:rPr>
        <w:t xml:space="preserve">  Stand along parking facilities are prohibited in shoreline jurisdiction.</w:t>
      </w:r>
    </w:p>
    <w:p w:rsidR="00A87940" w:rsidRPr="00396949" w:rsidRDefault="00A87940" w:rsidP="009F61E0">
      <w:pPr>
        <w:pStyle w:val="Heading3"/>
        <w:rPr>
          <w:lang w:val="en-US"/>
        </w:rPr>
      </w:pPr>
      <w:r w:rsidRPr="00396949">
        <w:t>Policies</w:t>
      </w:r>
    </w:p>
    <w:p w:rsidR="00131862" w:rsidRDefault="007463CA" w:rsidP="0088515E">
      <w:pPr>
        <w:pStyle w:val="NumberList1"/>
        <w:numPr>
          <w:ilvl w:val="0"/>
          <w:numId w:val="92"/>
        </w:numPr>
      </w:pPr>
      <w:r>
        <w:t>Locate parking outside of</w:t>
      </w:r>
      <w:r w:rsidR="00131862">
        <w:t xml:space="preserve"> </w:t>
      </w:r>
      <w:r w:rsidR="0039413E">
        <w:t>shoreline jurisdiction</w:t>
      </w:r>
      <w:r>
        <w:t xml:space="preserve"> whenever practical</w:t>
      </w:r>
      <w:r w:rsidR="00131862">
        <w:t>.</w:t>
      </w:r>
    </w:p>
    <w:p w:rsidR="00131862" w:rsidRDefault="007463CA" w:rsidP="0088515E">
      <w:pPr>
        <w:pStyle w:val="NumberList1"/>
        <w:numPr>
          <w:ilvl w:val="0"/>
          <w:numId w:val="92"/>
        </w:numPr>
      </w:pPr>
      <w:r>
        <w:t>D</w:t>
      </w:r>
      <w:r w:rsidR="00131862">
        <w:t>esign parking to minimize adverse impacts including those related to stormwater run-off, water quality, visual qualities, public access, vegetation, and habitat.</w:t>
      </w:r>
    </w:p>
    <w:p w:rsidR="007463CA" w:rsidRDefault="007463CA" w:rsidP="0088515E">
      <w:pPr>
        <w:pStyle w:val="NumberList1"/>
        <w:numPr>
          <w:ilvl w:val="0"/>
          <w:numId w:val="92"/>
        </w:numPr>
      </w:pPr>
      <w:r>
        <w:t>Plan parking</w:t>
      </w:r>
      <w:r w:rsidRPr="007463CA">
        <w:t xml:space="preserve"> </w:t>
      </w:r>
      <w:r>
        <w:t>to</w:t>
      </w:r>
      <w:r w:rsidRPr="007463CA">
        <w:t xml:space="preserve"> </w:t>
      </w:r>
      <w:r>
        <w:t>achieve</w:t>
      </w:r>
      <w:r w:rsidRPr="007463CA">
        <w:t xml:space="preserve"> </w:t>
      </w:r>
      <w:r>
        <w:t>optimum</w:t>
      </w:r>
      <w:r w:rsidRPr="007463CA">
        <w:t xml:space="preserve"> </w:t>
      </w:r>
      <w:r>
        <w:t>use, so that</w:t>
      </w:r>
      <w:r w:rsidRPr="007463CA">
        <w:t xml:space="preserve"> </w:t>
      </w:r>
      <w:r>
        <w:t>parking</w:t>
      </w:r>
      <w:r w:rsidRPr="007463CA">
        <w:t xml:space="preserve"> </w:t>
      </w:r>
      <w:r>
        <w:t>could serve</w:t>
      </w:r>
      <w:r w:rsidRPr="007463CA">
        <w:t xml:space="preserve"> </w:t>
      </w:r>
      <w:r>
        <w:t>more</w:t>
      </w:r>
      <w:r w:rsidRPr="007463CA">
        <w:t xml:space="preserve"> </w:t>
      </w:r>
      <w:r>
        <w:t>than</w:t>
      </w:r>
      <w:r w:rsidRPr="007463CA">
        <w:t xml:space="preserve"> </w:t>
      </w:r>
      <w:r>
        <w:t>one</w:t>
      </w:r>
      <w:r w:rsidRPr="007463CA">
        <w:t xml:space="preserve"> </w:t>
      </w:r>
      <w:r>
        <w:t>use.</w:t>
      </w:r>
    </w:p>
    <w:p w:rsidR="00A87940" w:rsidRPr="00B27E77" w:rsidRDefault="00A87940" w:rsidP="009F61E0">
      <w:pPr>
        <w:pStyle w:val="Heading3"/>
        <w:rPr>
          <w:lang w:val="en-US"/>
        </w:rPr>
      </w:pPr>
      <w:r w:rsidRPr="00396949">
        <w:t>Regulation</w:t>
      </w:r>
      <w:r>
        <w:rPr>
          <w:lang w:val="en-US"/>
        </w:rPr>
        <w:t>s</w:t>
      </w:r>
    </w:p>
    <w:p w:rsidR="00131862" w:rsidRPr="00396949" w:rsidRDefault="00131862" w:rsidP="0088515E">
      <w:pPr>
        <w:pStyle w:val="NumberList1"/>
        <w:numPr>
          <w:ilvl w:val="0"/>
          <w:numId w:val="91"/>
        </w:numPr>
      </w:pPr>
      <w:bookmarkStart w:id="260" w:name="_Toc349833767"/>
      <w:bookmarkStart w:id="261" w:name="_Toc393444188"/>
      <w:bookmarkStart w:id="262" w:name="_Toc393895565"/>
      <w:bookmarkStart w:id="263" w:name="_Toc406753038"/>
      <w:r w:rsidRPr="00396949">
        <w:t xml:space="preserve">Parking facilities </w:t>
      </w:r>
      <w:r w:rsidR="007463CA">
        <w:t>as a primary use</w:t>
      </w:r>
      <w:r>
        <w:t xml:space="preserve"> are prohibited in shoreline jurisdiction.</w:t>
      </w:r>
    </w:p>
    <w:p w:rsidR="00131862" w:rsidRPr="00396949" w:rsidRDefault="00131862" w:rsidP="0088515E">
      <w:pPr>
        <w:pStyle w:val="NumberList1"/>
        <w:numPr>
          <w:ilvl w:val="0"/>
          <w:numId w:val="91"/>
        </w:numPr>
      </w:pPr>
      <w:bookmarkStart w:id="264" w:name="_Toc393444187"/>
      <w:bookmarkStart w:id="265" w:name="_Toc393895564"/>
      <w:r w:rsidRPr="00396949">
        <w:t xml:space="preserve">Parking facilities serving individual buildings in </w:t>
      </w:r>
      <w:r>
        <w:t>shoreline jurisdiction</w:t>
      </w:r>
      <w:r w:rsidRPr="00396949">
        <w:t xml:space="preserve"> shall be located upland from the principal structure being served, except in the following cases:</w:t>
      </w:r>
    </w:p>
    <w:p w:rsidR="00131862" w:rsidRPr="00396949" w:rsidRDefault="00131862" w:rsidP="0088515E">
      <w:pPr>
        <w:pStyle w:val="NumberList1"/>
        <w:numPr>
          <w:ilvl w:val="1"/>
          <w:numId w:val="91"/>
        </w:numPr>
        <w:ind w:left="1080"/>
      </w:pPr>
      <w:r w:rsidRPr="00396949">
        <w:t>When parking facilities are within or beneath the structure and adequately screened</w:t>
      </w:r>
      <w:r>
        <w:t>.</w:t>
      </w:r>
    </w:p>
    <w:p w:rsidR="00131862" w:rsidRPr="00396949" w:rsidRDefault="00131862" w:rsidP="0088515E">
      <w:pPr>
        <w:pStyle w:val="NumberList1"/>
        <w:numPr>
          <w:ilvl w:val="1"/>
          <w:numId w:val="91"/>
        </w:numPr>
        <w:ind w:left="1080"/>
      </w:pPr>
      <w:r>
        <w:t>Where the existing configuration of a commercial or industrial building has parking situated between the structure and the shoreline.  No expansion of the parking area towards the water shall be allowed.</w:t>
      </w:r>
    </w:p>
    <w:p w:rsidR="00131862" w:rsidRPr="00396949" w:rsidRDefault="00131862" w:rsidP="0088515E">
      <w:pPr>
        <w:pStyle w:val="NumberList1"/>
        <w:numPr>
          <w:ilvl w:val="1"/>
          <w:numId w:val="91"/>
        </w:numPr>
        <w:ind w:left="1080"/>
      </w:pPr>
      <w:r w:rsidRPr="00396949">
        <w:t>When parking to address specific</w:t>
      </w:r>
      <w:r w:rsidRPr="00E61660">
        <w:t xml:space="preserve"> Americans with Disabilities Act</w:t>
      </w:r>
      <w:r>
        <w:t xml:space="preserve"> </w:t>
      </w:r>
      <w:r w:rsidRPr="00396949">
        <w:t>requirements is required</w:t>
      </w:r>
      <w:r>
        <w:t xml:space="preserve"> and cannot be placed in another location</w:t>
      </w:r>
      <w:r w:rsidRPr="00396949">
        <w:t>.</w:t>
      </w:r>
    </w:p>
    <w:p w:rsidR="00131862" w:rsidRPr="00396949" w:rsidRDefault="00131862" w:rsidP="0088515E">
      <w:pPr>
        <w:pStyle w:val="NumberList1"/>
        <w:numPr>
          <w:ilvl w:val="0"/>
          <w:numId w:val="91"/>
        </w:numPr>
      </w:pPr>
      <w:r w:rsidRPr="00396949">
        <w:t>Exterior parking facilities shall be designed and landscaped to minimize adverse impacts upon adjacent and abutting properties</w:t>
      </w:r>
      <w:r>
        <w:t xml:space="preserve"> shoreline jurisdiction.</w:t>
      </w:r>
    </w:p>
    <w:p w:rsidR="00131862" w:rsidRPr="00396949" w:rsidRDefault="00131862" w:rsidP="0088515E">
      <w:pPr>
        <w:numPr>
          <w:ilvl w:val="0"/>
          <w:numId w:val="91"/>
        </w:numPr>
        <w:spacing w:after="120"/>
        <w:rPr>
          <w:color w:val="auto"/>
          <w:szCs w:val="24"/>
        </w:rPr>
      </w:pPr>
      <w:r w:rsidRPr="00396949">
        <w:rPr>
          <w:color w:val="auto"/>
          <w:szCs w:val="24"/>
        </w:rPr>
        <w:t>Existing parking areas that are of a non-paved surface</w:t>
      </w:r>
      <w:r>
        <w:rPr>
          <w:color w:val="auto"/>
          <w:szCs w:val="24"/>
        </w:rPr>
        <w:t xml:space="preserve">, such as gravel, </w:t>
      </w:r>
      <w:r w:rsidRPr="00396949">
        <w:rPr>
          <w:color w:val="auto"/>
          <w:szCs w:val="24"/>
        </w:rPr>
        <w:t xml:space="preserve">may be paved provided such facilities comply with all applicable water quality, stormwater, landscaping, and other applicable requirements </w:t>
      </w:r>
      <w:r>
        <w:rPr>
          <w:color w:val="auto"/>
          <w:szCs w:val="24"/>
        </w:rPr>
        <w:t>and regulations</w:t>
      </w:r>
      <w:r w:rsidRPr="00396949">
        <w:rPr>
          <w:color w:val="auto"/>
          <w:szCs w:val="24"/>
        </w:rPr>
        <w:t xml:space="preserve">.  Paved parking areas shall be designed to incorporate </w:t>
      </w:r>
      <w:r>
        <w:rPr>
          <w:color w:val="auto"/>
          <w:szCs w:val="24"/>
        </w:rPr>
        <w:t>LID practices, such as permeable</w:t>
      </w:r>
      <w:r w:rsidRPr="00396949">
        <w:rPr>
          <w:color w:val="auto"/>
          <w:szCs w:val="24"/>
        </w:rPr>
        <w:t xml:space="preserve"> surfaces and bioswales, to the extent feasible.</w:t>
      </w:r>
    </w:p>
    <w:bookmarkEnd w:id="264"/>
    <w:bookmarkEnd w:id="265"/>
    <w:p w:rsidR="00A74B59" w:rsidRPr="00A74B59" w:rsidRDefault="00A74B59" w:rsidP="00A74B59">
      <w:pPr>
        <w:spacing w:after="120"/>
        <w:rPr>
          <w:color w:val="auto"/>
        </w:rPr>
      </w:pPr>
    </w:p>
    <w:p w:rsidR="00A87940" w:rsidRPr="00396949" w:rsidRDefault="00A87940" w:rsidP="00FD128C">
      <w:pPr>
        <w:pStyle w:val="Heading2"/>
        <w:numPr>
          <w:ilvl w:val="1"/>
          <w:numId w:val="249"/>
        </w:numPr>
        <w:rPr>
          <w:rFonts w:ascii="Calibri" w:hAnsi="Calibri" w:cs="Calibri"/>
        </w:rPr>
      </w:pPr>
      <w:bookmarkStart w:id="266" w:name="_Toc448232979"/>
      <w:r w:rsidRPr="00396949">
        <w:t>Recreational Development</w:t>
      </w:r>
      <w:bookmarkEnd w:id="260"/>
      <w:bookmarkEnd w:id="261"/>
      <w:bookmarkEnd w:id="262"/>
      <w:bookmarkEnd w:id="263"/>
      <w:bookmarkEnd w:id="266"/>
    </w:p>
    <w:p w:rsidR="00131862" w:rsidRPr="00396949" w:rsidRDefault="00131862" w:rsidP="005F4A22">
      <w:pPr>
        <w:spacing w:after="120"/>
        <w:rPr>
          <w:color w:val="auto"/>
        </w:rPr>
      </w:pPr>
      <w:r w:rsidRPr="00396949">
        <w:rPr>
          <w:color w:val="auto"/>
        </w:rPr>
        <w:t>Recreational development includes commercial and public facilities</w:t>
      </w:r>
      <w:r>
        <w:rPr>
          <w:color w:val="auto"/>
        </w:rPr>
        <w:t xml:space="preserve"> that</w:t>
      </w:r>
      <w:r w:rsidRPr="00396949">
        <w:rPr>
          <w:color w:val="auto"/>
        </w:rPr>
        <w:t xml:space="preserve"> provide recreational opportunities to the public.  This section applies to public and private </w:t>
      </w:r>
      <w:r>
        <w:rPr>
          <w:color w:val="auto"/>
        </w:rPr>
        <w:t xml:space="preserve">recreational uses and development, accessory </w:t>
      </w:r>
      <w:r w:rsidRPr="00396949">
        <w:rPr>
          <w:color w:val="auto"/>
        </w:rPr>
        <w:t xml:space="preserve">recreational </w:t>
      </w:r>
      <w:r>
        <w:rPr>
          <w:color w:val="auto"/>
        </w:rPr>
        <w:t xml:space="preserve">uses and </w:t>
      </w:r>
      <w:r w:rsidRPr="00396949">
        <w:rPr>
          <w:color w:val="auto"/>
        </w:rPr>
        <w:t>development</w:t>
      </w:r>
      <w:r>
        <w:rPr>
          <w:color w:val="auto"/>
        </w:rPr>
        <w:t>,</w:t>
      </w:r>
      <w:r w:rsidRPr="00396949">
        <w:rPr>
          <w:color w:val="auto"/>
        </w:rPr>
        <w:t xml:space="preserve"> and excludes private </w:t>
      </w:r>
      <w:r>
        <w:rPr>
          <w:color w:val="auto"/>
        </w:rPr>
        <w:t xml:space="preserve">recreational uses associated with </w:t>
      </w:r>
      <w:r w:rsidRPr="00396949">
        <w:rPr>
          <w:color w:val="auto"/>
        </w:rPr>
        <w:t>residential development.</w:t>
      </w:r>
    </w:p>
    <w:p w:rsidR="00A87940" w:rsidRPr="00396949" w:rsidRDefault="00A87940" w:rsidP="009F61E0">
      <w:pPr>
        <w:pStyle w:val="Heading3"/>
        <w:rPr>
          <w:lang w:val="en-US"/>
        </w:rPr>
      </w:pPr>
      <w:r w:rsidRPr="00396949">
        <w:t>Policies</w:t>
      </w:r>
    </w:p>
    <w:p w:rsidR="005F4A22" w:rsidRDefault="005F4A22" w:rsidP="0088515E">
      <w:pPr>
        <w:pStyle w:val="NumberList1"/>
        <w:numPr>
          <w:ilvl w:val="0"/>
          <w:numId w:val="93"/>
        </w:numPr>
      </w:pPr>
      <w:r>
        <w:t>Prevent recreational development from resulting in a net loss of shoreline ecological functions.</w:t>
      </w:r>
    </w:p>
    <w:p w:rsidR="005F4A22" w:rsidRDefault="005F4A22" w:rsidP="0088515E">
      <w:pPr>
        <w:pStyle w:val="NumberList1"/>
        <w:numPr>
          <w:ilvl w:val="0"/>
          <w:numId w:val="93"/>
        </w:numPr>
      </w:pPr>
      <w:r>
        <w:t>Encourage the development of recreational facilities that allow the public to access and enjoy shorelines.</w:t>
      </w:r>
    </w:p>
    <w:p w:rsidR="007D6232" w:rsidRDefault="007D6232" w:rsidP="0088515E">
      <w:pPr>
        <w:numPr>
          <w:ilvl w:val="0"/>
          <w:numId w:val="93"/>
        </w:numPr>
        <w:spacing w:after="120"/>
        <w:rPr>
          <w:color w:val="auto"/>
          <w:szCs w:val="24"/>
        </w:rPr>
      </w:pPr>
      <w:r w:rsidRPr="00396949">
        <w:rPr>
          <w:color w:val="auto"/>
          <w:szCs w:val="24"/>
        </w:rPr>
        <w:t>Encourage preservation of scenic views and vistas.</w:t>
      </w:r>
    </w:p>
    <w:p w:rsidR="005F4A22" w:rsidRDefault="005F4A22" w:rsidP="0088515E">
      <w:pPr>
        <w:pStyle w:val="NumberList1"/>
        <w:numPr>
          <w:ilvl w:val="0"/>
          <w:numId w:val="93"/>
        </w:numPr>
      </w:pPr>
      <w:r>
        <w:t>Create new public access point</w:t>
      </w:r>
      <w:r w:rsidR="007D6232">
        <w:t>s to shorelines on public lands and p</w:t>
      </w:r>
      <w:r>
        <w:t>romote the ongoing maintenance of shoreline public access.</w:t>
      </w:r>
    </w:p>
    <w:p w:rsidR="007D6232" w:rsidRPr="007D6232" w:rsidRDefault="007D6232" w:rsidP="0088515E">
      <w:pPr>
        <w:numPr>
          <w:ilvl w:val="0"/>
          <w:numId w:val="93"/>
        </w:numPr>
        <w:spacing w:after="120"/>
        <w:rPr>
          <w:color w:val="auto"/>
          <w:szCs w:val="24"/>
        </w:rPr>
      </w:pPr>
      <w:r>
        <w:rPr>
          <w:color w:val="auto"/>
          <w:szCs w:val="24"/>
        </w:rPr>
        <w:t>Encourage t</w:t>
      </w:r>
      <w:r w:rsidRPr="007D6232">
        <w:rPr>
          <w:color w:val="auto"/>
          <w:szCs w:val="24"/>
        </w:rPr>
        <w:t xml:space="preserve">he linkage of shoreline parks, recreation </w:t>
      </w:r>
      <w:r w:rsidR="00276F29">
        <w:rPr>
          <w:color w:val="auto"/>
          <w:szCs w:val="24"/>
        </w:rPr>
        <w:t>area,</w:t>
      </w:r>
      <w:r w:rsidRPr="007D6232">
        <w:rPr>
          <w:color w:val="auto"/>
          <w:szCs w:val="24"/>
        </w:rPr>
        <w:t xml:space="preserve">  </w:t>
      </w:r>
      <w:r>
        <w:rPr>
          <w:color w:val="auto"/>
          <w:szCs w:val="24"/>
        </w:rPr>
        <w:t xml:space="preserve">and </w:t>
      </w:r>
      <w:r w:rsidRPr="007D6232">
        <w:rPr>
          <w:color w:val="auto"/>
          <w:szCs w:val="24"/>
        </w:rPr>
        <w:t>public access points as linear systems, such as hiking paths, bicycle paths, easements</w:t>
      </w:r>
      <w:r>
        <w:rPr>
          <w:color w:val="auto"/>
          <w:szCs w:val="24"/>
        </w:rPr>
        <w:t>,</w:t>
      </w:r>
      <w:r w:rsidRPr="007D6232">
        <w:rPr>
          <w:color w:val="auto"/>
          <w:szCs w:val="24"/>
        </w:rPr>
        <w:t xml:space="preserve"> or scenic drives</w:t>
      </w:r>
      <w:r>
        <w:rPr>
          <w:color w:val="auto"/>
          <w:szCs w:val="24"/>
        </w:rPr>
        <w:t>.</w:t>
      </w:r>
    </w:p>
    <w:p w:rsidR="005F4A22" w:rsidRDefault="005F4A22" w:rsidP="0088515E">
      <w:pPr>
        <w:pStyle w:val="NumberList1"/>
        <w:numPr>
          <w:ilvl w:val="0"/>
          <w:numId w:val="93"/>
        </w:numPr>
      </w:pPr>
      <w:r>
        <w:t>Protect the rights of private property owners, and help to minimize adverse the impacts on private land associated with neighboring public access points.</w:t>
      </w:r>
    </w:p>
    <w:p w:rsidR="007D6232" w:rsidRPr="007D6232" w:rsidRDefault="007D6232" w:rsidP="0088515E">
      <w:pPr>
        <w:numPr>
          <w:ilvl w:val="0"/>
          <w:numId w:val="93"/>
        </w:numPr>
        <w:spacing w:after="120"/>
        <w:rPr>
          <w:color w:val="auto"/>
          <w:szCs w:val="24"/>
        </w:rPr>
      </w:pPr>
      <w:r>
        <w:rPr>
          <w:color w:val="auto"/>
          <w:szCs w:val="24"/>
        </w:rPr>
        <w:t>Related t</w:t>
      </w:r>
      <w:r w:rsidRPr="007D6232">
        <w:rPr>
          <w:color w:val="auto"/>
          <w:szCs w:val="24"/>
        </w:rPr>
        <w:t xml:space="preserve">he location and design of shoreline recreational developments to local population </w:t>
      </w:r>
      <w:r>
        <w:rPr>
          <w:color w:val="auto"/>
          <w:szCs w:val="24"/>
        </w:rPr>
        <w:t xml:space="preserve">characteristics </w:t>
      </w:r>
      <w:r w:rsidRPr="007D6232">
        <w:rPr>
          <w:color w:val="auto"/>
          <w:szCs w:val="24"/>
        </w:rPr>
        <w:t>and special activity demands</w:t>
      </w:r>
      <w:r w:rsidR="00276F29" w:rsidRPr="007D6232">
        <w:rPr>
          <w:color w:val="auto"/>
          <w:szCs w:val="24"/>
        </w:rPr>
        <w:t xml:space="preserve">.  </w:t>
      </w:r>
      <w:r w:rsidRPr="007D6232">
        <w:rPr>
          <w:color w:val="auto"/>
          <w:szCs w:val="24"/>
        </w:rPr>
        <w:t>Acquisition priorities should consider transit access and access for the physically impaired, where planned or available.</w:t>
      </w:r>
    </w:p>
    <w:p w:rsidR="007D6232" w:rsidRPr="007D6232" w:rsidRDefault="007D6232" w:rsidP="0088515E">
      <w:pPr>
        <w:numPr>
          <w:ilvl w:val="0"/>
          <w:numId w:val="93"/>
        </w:numPr>
        <w:spacing w:after="120"/>
        <w:rPr>
          <w:color w:val="auto"/>
          <w:szCs w:val="24"/>
        </w:rPr>
      </w:pPr>
      <w:r>
        <w:rPr>
          <w:color w:val="auto"/>
          <w:szCs w:val="24"/>
        </w:rPr>
        <w:t>Encourage a</w:t>
      </w:r>
      <w:r w:rsidRPr="007D6232">
        <w:rPr>
          <w:color w:val="auto"/>
          <w:szCs w:val="24"/>
        </w:rPr>
        <w:t xml:space="preserve"> variety of compatible recreational experiences and activities to satisfy diverse recreational needs.</w:t>
      </w:r>
    </w:p>
    <w:p w:rsidR="00A87940" w:rsidRPr="00396949" w:rsidRDefault="00A87940" w:rsidP="009F61E0">
      <w:pPr>
        <w:pStyle w:val="Heading3"/>
        <w:rPr>
          <w:lang w:val="en-US"/>
        </w:rPr>
      </w:pPr>
      <w:r w:rsidRPr="00396949">
        <w:t>Regulations</w:t>
      </w:r>
    </w:p>
    <w:p w:rsidR="005F4A22" w:rsidRPr="004353A8" w:rsidRDefault="005F4A22" w:rsidP="00FD128C">
      <w:pPr>
        <w:pStyle w:val="NumberList1"/>
        <w:numPr>
          <w:ilvl w:val="0"/>
          <w:numId w:val="231"/>
        </w:numPr>
        <w:rPr>
          <w:szCs w:val="24"/>
        </w:rPr>
      </w:pPr>
      <w:r w:rsidRPr="00396949">
        <w:rPr>
          <w:szCs w:val="24"/>
        </w:rPr>
        <w:t xml:space="preserve">Recreational uses and facilities </w:t>
      </w:r>
      <w:r>
        <w:rPr>
          <w:szCs w:val="24"/>
        </w:rPr>
        <w:t xml:space="preserve">proposed within </w:t>
      </w:r>
      <w:r w:rsidR="0039413E">
        <w:rPr>
          <w:szCs w:val="24"/>
        </w:rPr>
        <w:t>shoreline jurisdiction</w:t>
      </w:r>
      <w:r>
        <w:rPr>
          <w:szCs w:val="24"/>
        </w:rPr>
        <w:t xml:space="preserve"> </w:t>
      </w:r>
      <w:r w:rsidRPr="00396949">
        <w:rPr>
          <w:szCs w:val="24"/>
        </w:rPr>
        <w:t xml:space="preserve">shall be </w:t>
      </w:r>
      <w:r>
        <w:rPr>
          <w:szCs w:val="24"/>
        </w:rPr>
        <w:t xml:space="preserve">primarily </w:t>
      </w:r>
      <w:r w:rsidRPr="00396949">
        <w:rPr>
          <w:szCs w:val="24"/>
        </w:rPr>
        <w:t xml:space="preserve">designed to </w:t>
      </w:r>
      <w:r>
        <w:rPr>
          <w:szCs w:val="24"/>
        </w:rPr>
        <w:t xml:space="preserve">promote </w:t>
      </w:r>
      <w:r w:rsidRPr="00396949">
        <w:rPr>
          <w:szCs w:val="24"/>
        </w:rPr>
        <w:t>access</w:t>
      </w:r>
      <w:r>
        <w:rPr>
          <w:szCs w:val="24"/>
        </w:rPr>
        <w:t>,</w:t>
      </w:r>
      <w:r w:rsidRPr="00396949">
        <w:rPr>
          <w:szCs w:val="24"/>
        </w:rPr>
        <w:t xml:space="preserve"> enjoy</w:t>
      </w:r>
      <w:r>
        <w:rPr>
          <w:szCs w:val="24"/>
        </w:rPr>
        <w:t xml:space="preserve">ment, and use of the water and </w:t>
      </w:r>
      <w:r w:rsidR="004353A8">
        <w:rPr>
          <w:szCs w:val="24"/>
        </w:rPr>
        <w:t>s</w:t>
      </w:r>
      <w:r>
        <w:rPr>
          <w:szCs w:val="24"/>
        </w:rPr>
        <w:t xml:space="preserve">horelines of the </w:t>
      </w:r>
      <w:r w:rsidR="002C7712">
        <w:rPr>
          <w:szCs w:val="24"/>
        </w:rPr>
        <w:t>state</w:t>
      </w:r>
      <w:r w:rsidRPr="00396949">
        <w:rPr>
          <w:szCs w:val="24"/>
        </w:rPr>
        <w:t>.</w:t>
      </w:r>
      <w:r w:rsidR="007B74FD">
        <w:rPr>
          <w:szCs w:val="24"/>
        </w:rPr>
        <w:t xml:space="preserve">  Non-</w:t>
      </w:r>
      <w:r>
        <w:rPr>
          <w:szCs w:val="24"/>
        </w:rPr>
        <w:t xml:space="preserve">water-related recreational uses shall predominantly be located outside of </w:t>
      </w:r>
      <w:r w:rsidR="0039413E">
        <w:rPr>
          <w:szCs w:val="24"/>
        </w:rPr>
        <w:t>shoreline jurisdiction</w:t>
      </w:r>
      <w:r>
        <w:rPr>
          <w:szCs w:val="24"/>
        </w:rPr>
        <w:t>.</w:t>
      </w:r>
    </w:p>
    <w:p w:rsidR="004353A8" w:rsidRPr="00F744DF" w:rsidRDefault="004353A8" w:rsidP="00FD128C">
      <w:pPr>
        <w:numPr>
          <w:ilvl w:val="0"/>
          <w:numId w:val="231"/>
        </w:numPr>
        <w:spacing w:after="120"/>
        <w:rPr>
          <w:color w:val="auto"/>
          <w:szCs w:val="24"/>
        </w:rPr>
      </w:pPr>
      <w:r w:rsidRPr="00F744DF">
        <w:rPr>
          <w:color w:val="auto"/>
          <w:szCs w:val="24"/>
        </w:rPr>
        <w:t>Recreational development shall be located, designed, and constructed in a manner that assures no net loss of shoreline ecological functions.</w:t>
      </w:r>
    </w:p>
    <w:p w:rsidR="004353A8" w:rsidRPr="004353A8" w:rsidRDefault="00495B7A" w:rsidP="00FD128C">
      <w:pPr>
        <w:pStyle w:val="NumberList1"/>
        <w:numPr>
          <w:ilvl w:val="0"/>
          <w:numId w:val="231"/>
        </w:numPr>
        <w:rPr>
          <w:szCs w:val="24"/>
        </w:rPr>
      </w:pPr>
      <w:r>
        <w:rPr>
          <w:szCs w:val="24"/>
        </w:rPr>
        <w:t>Recreational development shall</w:t>
      </w:r>
      <w:r w:rsidR="004353A8" w:rsidRPr="004353A8">
        <w:rPr>
          <w:szCs w:val="24"/>
        </w:rPr>
        <w:t xml:space="preserve"> maintain, enhance</w:t>
      </w:r>
      <w:r w:rsidR="004353A8">
        <w:rPr>
          <w:szCs w:val="24"/>
        </w:rPr>
        <w:t>,</w:t>
      </w:r>
      <w:r w:rsidR="004353A8" w:rsidRPr="004353A8">
        <w:rPr>
          <w:szCs w:val="24"/>
        </w:rPr>
        <w:t xml:space="preserve"> or restore desirable shoreline features including unique and fragile areas, scenic </w:t>
      </w:r>
      <w:r w:rsidR="00276F29" w:rsidRPr="004353A8">
        <w:rPr>
          <w:szCs w:val="24"/>
        </w:rPr>
        <w:t>views,</w:t>
      </w:r>
      <w:r w:rsidR="004353A8" w:rsidRPr="004353A8">
        <w:rPr>
          <w:szCs w:val="24"/>
        </w:rPr>
        <w:t xml:space="preserve"> and aesthetic values.</w:t>
      </w:r>
    </w:p>
    <w:p w:rsidR="004353A8" w:rsidRPr="004353A8" w:rsidRDefault="004353A8" w:rsidP="00FD128C">
      <w:pPr>
        <w:pStyle w:val="NumberList1"/>
        <w:numPr>
          <w:ilvl w:val="0"/>
          <w:numId w:val="231"/>
        </w:numPr>
        <w:rPr>
          <w:szCs w:val="24"/>
        </w:rPr>
      </w:pPr>
      <w:r w:rsidRPr="004353A8">
        <w:rPr>
          <w:szCs w:val="24"/>
        </w:rPr>
        <w:t xml:space="preserve">State and local health agencies </w:t>
      </w:r>
      <w:r w:rsidR="00495B7A">
        <w:rPr>
          <w:szCs w:val="24"/>
        </w:rPr>
        <w:t>that</w:t>
      </w:r>
      <w:r>
        <w:rPr>
          <w:szCs w:val="24"/>
        </w:rPr>
        <w:t xml:space="preserve"> have regulatory authority over</w:t>
      </w:r>
      <w:r w:rsidRPr="004353A8">
        <w:rPr>
          <w:szCs w:val="24"/>
        </w:rPr>
        <w:t xml:space="preserve"> recreation facilities shall be consulted by local governments when issuing permits</w:t>
      </w:r>
      <w:r>
        <w:rPr>
          <w:szCs w:val="24"/>
        </w:rPr>
        <w:t>.</w:t>
      </w:r>
    </w:p>
    <w:p w:rsidR="008812CF" w:rsidRPr="008812CF" w:rsidRDefault="00495B7A" w:rsidP="00FD128C">
      <w:pPr>
        <w:pStyle w:val="NumberList1"/>
        <w:numPr>
          <w:ilvl w:val="0"/>
          <w:numId w:val="231"/>
        </w:numPr>
        <w:rPr>
          <w:szCs w:val="24"/>
        </w:rPr>
      </w:pPr>
      <w:r>
        <w:rPr>
          <w:szCs w:val="24"/>
        </w:rPr>
        <w:t>Most r</w:t>
      </w:r>
      <w:r w:rsidR="004353A8" w:rsidRPr="004353A8">
        <w:rPr>
          <w:szCs w:val="24"/>
        </w:rPr>
        <w:t xml:space="preserve">ecreational facilities are prohibited in </w:t>
      </w:r>
      <w:r w:rsidR="004353A8">
        <w:rPr>
          <w:szCs w:val="24"/>
        </w:rPr>
        <w:t>critical areas</w:t>
      </w:r>
      <w:r w:rsidR="004353A8" w:rsidRPr="004353A8">
        <w:rPr>
          <w:szCs w:val="24"/>
        </w:rPr>
        <w:t xml:space="preserve"> and shall be located outside officially mapped </w:t>
      </w:r>
      <w:r w:rsidR="004353A8">
        <w:rPr>
          <w:szCs w:val="24"/>
        </w:rPr>
        <w:t xml:space="preserve">floodways.  </w:t>
      </w:r>
      <w:r w:rsidR="008812CF" w:rsidRPr="002D26F0">
        <w:t>Wildlife viewing structures and per</w:t>
      </w:r>
      <w:r w:rsidR="008812CF">
        <w:t>meable</w:t>
      </w:r>
      <w:r w:rsidR="008812CF" w:rsidRPr="002D26F0">
        <w:t xml:space="preserve"> trails or raised boardwalks </w:t>
      </w:r>
      <w:r w:rsidR="008812CF">
        <w:t xml:space="preserve">are allowed </w:t>
      </w:r>
      <w:r w:rsidR="008812CF" w:rsidRPr="002D26F0">
        <w:t xml:space="preserve">within riparian and wetland buffers in accordance with the mitigation sequence </w:t>
      </w:r>
      <w:r w:rsidR="008812CF">
        <w:t xml:space="preserve">in SMP Section 4.03 and </w:t>
      </w:r>
      <w:r w:rsidR="008812CF" w:rsidRPr="002D26F0">
        <w:t xml:space="preserve">critical area </w:t>
      </w:r>
      <w:r w:rsidR="008812CF">
        <w:t>regulations in SMP Section 4.04</w:t>
      </w:r>
      <w:r w:rsidR="008812CF" w:rsidRPr="002D26F0">
        <w:t>.</w:t>
      </w:r>
    </w:p>
    <w:p w:rsidR="004353A8" w:rsidRPr="00DC6EDD" w:rsidRDefault="004353A8" w:rsidP="00FD128C">
      <w:pPr>
        <w:pStyle w:val="NumberList1"/>
        <w:numPr>
          <w:ilvl w:val="0"/>
          <w:numId w:val="231"/>
        </w:numPr>
        <w:rPr>
          <w:szCs w:val="24"/>
        </w:rPr>
      </w:pPr>
      <w:r w:rsidRPr="00DC6EDD">
        <w:rPr>
          <w:szCs w:val="24"/>
        </w:rPr>
        <w:t>For recreation developments that require the use of fertilizers, pesti</w:t>
      </w:r>
      <w:r w:rsidR="00495B7A" w:rsidRPr="00DC6EDD">
        <w:rPr>
          <w:szCs w:val="24"/>
        </w:rPr>
        <w:t>cides, or other toxic chemicals</w:t>
      </w:r>
      <w:r w:rsidRPr="00DC6EDD">
        <w:rPr>
          <w:szCs w:val="24"/>
        </w:rPr>
        <w:t xml:space="preserve"> shall submit</w:t>
      </w:r>
      <w:r w:rsidR="00495B7A" w:rsidRPr="00DC6EDD">
        <w:rPr>
          <w:szCs w:val="24"/>
        </w:rPr>
        <w:t xml:space="preserve"> plans</w:t>
      </w:r>
      <w:r w:rsidRPr="00DC6EDD">
        <w:rPr>
          <w:szCs w:val="24"/>
        </w:rPr>
        <w:t xml:space="preserve"> </w:t>
      </w:r>
      <w:r w:rsidR="00495B7A" w:rsidRPr="00DC6EDD">
        <w:rPr>
          <w:szCs w:val="24"/>
        </w:rPr>
        <w:t xml:space="preserve">demonstrating that the BMPs </w:t>
      </w:r>
      <w:r w:rsidRPr="00DC6EDD">
        <w:rPr>
          <w:szCs w:val="24"/>
        </w:rPr>
        <w:t>used to prevent these chemical applications and resultant leachate from entering adjacent water bodies.  Buffer strips and, if practical, shade trees shall be included in the development.  The city shall determine the maximum wid</w:t>
      </w:r>
      <w:r w:rsidR="00276F29">
        <w:rPr>
          <w:szCs w:val="24"/>
        </w:rPr>
        <w:t>th necessary for buffer strips.  I</w:t>
      </w:r>
      <w:r w:rsidRPr="00DC6EDD">
        <w:rPr>
          <w:szCs w:val="24"/>
        </w:rPr>
        <w:t>n no case shall the buffer strip be less than 25 feet.</w:t>
      </w:r>
    </w:p>
    <w:p w:rsidR="00495B7A" w:rsidRPr="00F744DF" w:rsidRDefault="00495B7A" w:rsidP="00FD128C">
      <w:pPr>
        <w:pStyle w:val="NumberList1"/>
        <w:numPr>
          <w:ilvl w:val="0"/>
          <w:numId w:val="231"/>
        </w:numPr>
        <w:rPr>
          <w:szCs w:val="24"/>
        </w:rPr>
      </w:pPr>
      <w:r w:rsidRPr="00F744DF">
        <w:rPr>
          <w:szCs w:val="24"/>
        </w:rPr>
        <w:t xml:space="preserve">Where recreation facilities </w:t>
      </w:r>
      <w:r>
        <w:rPr>
          <w:szCs w:val="24"/>
        </w:rPr>
        <w:t>include overwater structures designed for public access to  shorelines</w:t>
      </w:r>
      <w:r w:rsidRPr="00F744DF">
        <w:rPr>
          <w:szCs w:val="24"/>
        </w:rPr>
        <w:t>, such as public view</w:t>
      </w:r>
      <w:r>
        <w:rPr>
          <w:szCs w:val="24"/>
        </w:rPr>
        <w:t>ing</w:t>
      </w:r>
      <w:r w:rsidRPr="00F744DF">
        <w:rPr>
          <w:szCs w:val="24"/>
        </w:rPr>
        <w:t xml:space="preserve"> or fishing platforms, the structures shall comply with </w:t>
      </w:r>
      <w:r>
        <w:rPr>
          <w:szCs w:val="24"/>
        </w:rPr>
        <w:t xml:space="preserve">the </w:t>
      </w:r>
      <w:r w:rsidRPr="00F744DF">
        <w:rPr>
          <w:szCs w:val="24"/>
        </w:rPr>
        <w:t xml:space="preserve">relevant requirements of SMP Section </w:t>
      </w:r>
      <w:r>
        <w:rPr>
          <w:szCs w:val="24"/>
        </w:rPr>
        <w:t>5</w:t>
      </w:r>
      <w:r w:rsidRPr="00F744DF">
        <w:rPr>
          <w:szCs w:val="24"/>
        </w:rPr>
        <w:t>.07.</w:t>
      </w:r>
    </w:p>
    <w:p w:rsidR="004353A8" w:rsidRPr="004353A8" w:rsidRDefault="004353A8" w:rsidP="00FD128C">
      <w:pPr>
        <w:pStyle w:val="NumberList1"/>
        <w:numPr>
          <w:ilvl w:val="0"/>
          <w:numId w:val="231"/>
        </w:numPr>
        <w:rPr>
          <w:szCs w:val="24"/>
        </w:rPr>
      </w:pPr>
      <w:r w:rsidRPr="004353A8">
        <w:rPr>
          <w:szCs w:val="24"/>
        </w:rPr>
        <w:t>Signs indicating the public's right of access to shoreline areas shall be installed and maintained in a conspicuous location at the point of access and entrance.</w:t>
      </w:r>
    </w:p>
    <w:p w:rsidR="005F4A22" w:rsidRDefault="005F4A22" w:rsidP="00FD128C">
      <w:pPr>
        <w:numPr>
          <w:ilvl w:val="0"/>
          <w:numId w:val="231"/>
        </w:numPr>
        <w:spacing w:after="120"/>
        <w:rPr>
          <w:color w:val="auto"/>
          <w:szCs w:val="24"/>
        </w:rPr>
      </w:pPr>
      <w:bookmarkStart w:id="267" w:name="8.10_Residential_Development"/>
      <w:bookmarkEnd w:id="267"/>
      <w:r w:rsidRPr="00F744DF">
        <w:rPr>
          <w:color w:val="auto"/>
          <w:szCs w:val="24"/>
        </w:rPr>
        <w:t xml:space="preserve">Recreational facilities shall make adequate provisions, such as screening, buffer strips, fences, and signs, to </w:t>
      </w:r>
      <w:r>
        <w:rPr>
          <w:color w:val="auto"/>
          <w:szCs w:val="24"/>
        </w:rPr>
        <w:t xml:space="preserve">minimize impacts to </w:t>
      </w:r>
      <w:r w:rsidRPr="00F744DF">
        <w:rPr>
          <w:color w:val="auto"/>
          <w:szCs w:val="24"/>
        </w:rPr>
        <w:t>adjacent private properties.</w:t>
      </w:r>
    </w:p>
    <w:p w:rsidR="005F4A22" w:rsidRPr="00F744DF" w:rsidRDefault="005F4A22" w:rsidP="00FD128C">
      <w:pPr>
        <w:numPr>
          <w:ilvl w:val="0"/>
          <w:numId w:val="231"/>
        </w:numPr>
        <w:spacing w:after="120"/>
        <w:rPr>
          <w:color w:val="auto"/>
          <w:szCs w:val="24"/>
        </w:rPr>
      </w:pPr>
      <w:r>
        <w:rPr>
          <w:color w:val="auto"/>
          <w:szCs w:val="24"/>
        </w:rPr>
        <w:t>R</w:t>
      </w:r>
      <w:r w:rsidRPr="00F744DF">
        <w:rPr>
          <w:color w:val="auto"/>
          <w:szCs w:val="24"/>
        </w:rPr>
        <w:t>ecreational development</w:t>
      </w:r>
      <w:r>
        <w:rPr>
          <w:color w:val="auto"/>
          <w:szCs w:val="24"/>
        </w:rPr>
        <w:t xml:space="preserve"> proposals</w:t>
      </w:r>
      <w:r w:rsidRPr="00F744DF">
        <w:rPr>
          <w:color w:val="auto"/>
          <w:szCs w:val="24"/>
        </w:rPr>
        <w:t xml:space="preserve"> shall include facilities for water supply, wastewater, and garbage disposal in conformance with </w:t>
      </w:r>
      <w:r w:rsidR="002C7712">
        <w:rPr>
          <w:color w:val="auto"/>
          <w:szCs w:val="24"/>
        </w:rPr>
        <w:t>city</w:t>
      </w:r>
      <w:r>
        <w:rPr>
          <w:color w:val="auto"/>
          <w:szCs w:val="24"/>
        </w:rPr>
        <w:t xml:space="preserve"> </w:t>
      </w:r>
      <w:r w:rsidRPr="00F744DF">
        <w:rPr>
          <w:color w:val="auto"/>
          <w:szCs w:val="24"/>
        </w:rPr>
        <w:t>standards.</w:t>
      </w:r>
    </w:p>
    <w:p w:rsidR="005F4A22" w:rsidRDefault="005F4A22" w:rsidP="00FD128C">
      <w:pPr>
        <w:pStyle w:val="NumberList1"/>
        <w:numPr>
          <w:ilvl w:val="0"/>
          <w:numId w:val="231"/>
        </w:numPr>
      </w:pPr>
      <w:r>
        <w:rPr>
          <w:rFonts w:asciiTheme="minorHAnsi" w:hAnsiTheme="minorHAnsi" w:cstheme="minorHAnsi"/>
          <w:szCs w:val="24"/>
        </w:rPr>
        <w:t>In addition to these standards, c</w:t>
      </w:r>
      <w:r w:rsidRPr="00F744DF">
        <w:rPr>
          <w:rFonts w:asciiTheme="minorHAnsi" w:hAnsiTheme="minorHAnsi" w:cstheme="minorHAnsi"/>
          <w:szCs w:val="24"/>
        </w:rPr>
        <w:t xml:space="preserve">ommercial recreational development </w:t>
      </w:r>
      <w:r>
        <w:rPr>
          <w:rFonts w:asciiTheme="minorHAnsi" w:hAnsiTheme="minorHAnsi" w:cstheme="minorHAnsi"/>
          <w:szCs w:val="24"/>
        </w:rPr>
        <w:t>shall</w:t>
      </w:r>
      <w:r w:rsidRPr="00F744DF">
        <w:rPr>
          <w:rFonts w:asciiTheme="minorHAnsi" w:hAnsiTheme="minorHAnsi" w:cstheme="minorHAnsi"/>
          <w:szCs w:val="24"/>
        </w:rPr>
        <w:t xml:space="preserve"> be consistent with the provisions for commercial development in SMP Section 5.08.</w:t>
      </w:r>
    </w:p>
    <w:p w:rsidR="00A87940" w:rsidRPr="00396949" w:rsidRDefault="00A87940" w:rsidP="00A87940">
      <w:pPr>
        <w:pStyle w:val="NumberList1"/>
      </w:pPr>
    </w:p>
    <w:p w:rsidR="00A87940" w:rsidRPr="00396949" w:rsidRDefault="00A87940" w:rsidP="00FD128C">
      <w:pPr>
        <w:pStyle w:val="Heading2"/>
        <w:numPr>
          <w:ilvl w:val="1"/>
          <w:numId w:val="249"/>
        </w:numPr>
      </w:pPr>
      <w:bookmarkStart w:id="268" w:name="_Toc349833768"/>
      <w:bookmarkStart w:id="269" w:name="_Toc393444189"/>
      <w:bookmarkStart w:id="270" w:name="_Toc393895566"/>
      <w:bookmarkStart w:id="271" w:name="_Toc406753039"/>
      <w:bookmarkStart w:id="272" w:name="_Toc448232980"/>
      <w:r w:rsidRPr="00396949">
        <w:t>Residential Development</w:t>
      </w:r>
      <w:bookmarkEnd w:id="268"/>
      <w:bookmarkEnd w:id="269"/>
      <w:bookmarkEnd w:id="270"/>
      <w:bookmarkEnd w:id="271"/>
      <w:bookmarkEnd w:id="272"/>
    </w:p>
    <w:p w:rsidR="005F4A22" w:rsidRDefault="005F4A22" w:rsidP="005F4A22">
      <w:pPr>
        <w:spacing w:after="120"/>
        <w:rPr>
          <w:color w:val="auto"/>
        </w:rPr>
      </w:pPr>
      <w:r w:rsidRPr="00396949">
        <w:rPr>
          <w:color w:val="auto"/>
        </w:rPr>
        <w:t>Residential development includes single-family</w:t>
      </w:r>
      <w:r>
        <w:rPr>
          <w:color w:val="auto"/>
        </w:rPr>
        <w:t xml:space="preserve"> </w:t>
      </w:r>
      <w:r w:rsidRPr="00396949">
        <w:rPr>
          <w:color w:val="auto"/>
        </w:rPr>
        <w:t>residences, multi</w:t>
      </w:r>
      <w:r>
        <w:rPr>
          <w:color w:val="auto"/>
        </w:rPr>
        <w:t xml:space="preserve">family </w:t>
      </w:r>
      <w:r w:rsidRPr="00396949">
        <w:rPr>
          <w:color w:val="auto"/>
        </w:rPr>
        <w:t xml:space="preserve">development, and </w:t>
      </w:r>
      <w:r>
        <w:rPr>
          <w:color w:val="auto"/>
        </w:rPr>
        <w:t>appurtenant</w:t>
      </w:r>
      <w:r w:rsidRPr="00396949">
        <w:rPr>
          <w:color w:val="auto"/>
        </w:rPr>
        <w:t xml:space="preserve"> structures</w:t>
      </w:r>
      <w:r>
        <w:rPr>
          <w:color w:val="auto"/>
        </w:rPr>
        <w:t xml:space="preserve"> and uses</w:t>
      </w:r>
      <w:r w:rsidRPr="00396949">
        <w:rPr>
          <w:color w:val="auto"/>
        </w:rPr>
        <w:t>, including garages, sheds,</w:t>
      </w:r>
      <w:r>
        <w:rPr>
          <w:color w:val="auto"/>
        </w:rPr>
        <w:t xml:space="preserve"> </w:t>
      </w:r>
      <w:r w:rsidRPr="00396949">
        <w:rPr>
          <w:color w:val="auto"/>
        </w:rPr>
        <w:t>fences</w:t>
      </w:r>
      <w:r w:rsidR="004D6A1C">
        <w:rPr>
          <w:color w:val="auto"/>
        </w:rPr>
        <w:t>, necessary utilities, and driveways as well as the creation of new residential lots through land division</w:t>
      </w:r>
      <w:r w:rsidRPr="00396949">
        <w:rPr>
          <w:color w:val="auto"/>
        </w:rPr>
        <w:t xml:space="preserve">.  Single-family residences are a priority use when developed in a manner consistent with </w:t>
      </w:r>
      <w:r>
        <w:rPr>
          <w:color w:val="auto"/>
        </w:rPr>
        <w:t>no net loss of environmental functions</w:t>
      </w:r>
      <w:r w:rsidRPr="00396949">
        <w:rPr>
          <w:color w:val="auto"/>
        </w:rPr>
        <w:t>.</w:t>
      </w:r>
    </w:p>
    <w:p w:rsidR="005F4A22" w:rsidRPr="00396949" w:rsidRDefault="005F4A22" w:rsidP="005F4A22">
      <w:pPr>
        <w:spacing w:after="120"/>
        <w:rPr>
          <w:color w:val="auto"/>
        </w:rPr>
      </w:pPr>
      <w:r>
        <w:rPr>
          <w:color w:val="auto"/>
        </w:rPr>
        <w:t xml:space="preserve">The </w:t>
      </w:r>
      <w:r w:rsidRPr="005B6B23">
        <w:rPr>
          <w:color w:val="auto"/>
        </w:rPr>
        <w:t xml:space="preserve">construction of </w:t>
      </w:r>
      <w:r>
        <w:rPr>
          <w:color w:val="auto"/>
        </w:rPr>
        <w:t xml:space="preserve">a </w:t>
      </w:r>
      <w:r w:rsidRPr="005B6B23">
        <w:rPr>
          <w:color w:val="auto"/>
        </w:rPr>
        <w:t xml:space="preserve">single-family residence by an owner, lessee, or contract purchaser for their own use or for the use of their family </w:t>
      </w:r>
      <w:r>
        <w:rPr>
          <w:color w:val="auto"/>
        </w:rPr>
        <w:t>that does not exceed a height of 35 feet above average grade level may be exempt from the requirement for a shoreline substantial development permit but must be consistent with all applicable policies and regulations in the SMP.  Refer to the application and interpretation of exemptions in WAC 173-27-040(2)(g).</w:t>
      </w:r>
    </w:p>
    <w:p w:rsidR="00A87940" w:rsidRPr="00396949" w:rsidRDefault="00A87940" w:rsidP="009F61E0">
      <w:pPr>
        <w:pStyle w:val="Heading3"/>
        <w:rPr>
          <w:lang w:val="en-US"/>
        </w:rPr>
      </w:pPr>
      <w:r w:rsidRPr="00396949">
        <w:t>Policies</w:t>
      </w:r>
    </w:p>
    <w:p w:rsidR="005F4A22" w:rsidRPr="00121559" w:rsidRDefault="005F4A22" w:rsidP="0088515E">
      <w:pPr>
        <w:pStyle w:val="NumberList1"/>
        <w:numPr>
          <w:ilvl w:val="0"/>
          <w:numId w:val="78"/>
        </w:numPr>
      </w:pPr>
      <w:r w:rsidRPr="00396949">
        <w:t>Develop residential uses in a manner that ensures no net loss of shoreline ecological functions</w:t>
      </w:r>
      <w:r>
        <w:t xml:space="preserve"> and is consistent with pr</w:t>
      </w:r>
      <w:r w:rsidRPr="00396949">
        <w:t xml:space="preserve">ovisions </w:t>
      </w:r>
      <w:r>
        <w:t>relating to</w:t>
      </w:r>
      <w:r w:rsidRPr="00396949">
        <w:t xml:space="preserve"> </w:t>
      </w:r>
      <w:r>
        <w:rPr>
          <w:szCs w:val="24"/>
        </w:rPr>
        <w:t xml:space="preserve">shoreline </w:t>
      </w:r>
      <w:r w:rsidRPr="00396949">
        <w:t>buffer areas, shoreline armoring, vegetation conservation requirements, on-site sewage system standards</w:t>
      </w:r>
      <w:r w:rsidRPr="00396949">
        <w:rPr>
          <w:szCs w:val="24"/>
        </w:rPr>
        <w:t>, and aesthetic enhancement</w:t>
      </w:r>
      <w:r w:rsidRPr="00396949">
        <w:t>.</w:t>
      </w:r>
    </w:p>
    <w:p w:rsidR="005F4A22" w:rsidRDefault="005F4A22" w:rsidP="0088515E">
      <w:pPr>
        <w:numPr>
          <w:ilvl w:val="0"/>
          <w:numId w:val="78"/>
        </w:numPr>
        <w:spacing w:after="120"/>
        <w:rPr>
          <w:szCs w:val="24"/>
        </w:rPr>
      </w:pPr>
      <w:r w:rsidRPr="00121559">
        <w:rPr>
          <w:color w:val="auto"/>
          <w:szCs w:val="24"/>
        </w:rPr>
        <w:t>Control residential uses and development in areas subject to environmental limitations, such as wetlands, stream buffers, and areas of frequent flooding.</w:t>
      </w:r>
    </w:p>
    <w:p w:rsidR="005F4A22" w:rsidRPr="00396949" w:rsidRDefault="005F4A22" w:rsidP="0088515E">
      <w:pPr>
        <w:pStyle w:val="NumberList1"/>
        <w:numPr>
          <w:ilvl w:val="0"/>
          <w:numId w:val="78"/>
        </w:numPr>
      </w:pPr>
      <w:r w:rsidRPr="00396949">
        <w:t xml:space="preserve">Set back residential development </w:t>
      </w:r>
      <w:r>
        <w:t xml:space="preserve">and uses </w:t>
      </w:r>
      <w:r w:rsidRPr="00396949">
        <w:t xml:space="preserve">from steep slopes and shorelines vulnerable to erosion so that structural </w:t>
      </w:r>
      <w:r>
        <w:t xml:space="preserve">shoreline stabilization or flood hazard reduction measures </w:t>
      </w:r>
      <w:r w:rsidRPr="00396949">
        <w:t>are not required to protect such structures.</w:t>
      </w:r>
    </w:p>
    <w:p w:rsidR="00C80F04" w:rsidRDefault="00C80F04" w:rsidP="0088515E">
      <w:pPr>
        <w:pStyle w:val="NumberList1"/>
        <w:numPr>
          <w:ilvl w:val="0"/>
          <w:numId w:val="78"/>
        </w:numPr>
      </w:pPr>
      <w:r>
        <w:t>Permit residential</w:t>
      </w:r>
      <w:r w:rsidRPr="00C80F04">
        <w:t xml:space="preserve"> </w:t>
      </w:r>
      <w:r>
        <w:t>development</w:t>
      </w:r>
      <w:r w:rsidRPr="00C80F04">
        <w:t xml:space="preserve"> </w:t>
      </w:r>
      <w:r>
        <w:t>only</w:t>
      </w:r>
      <w:r w:rsidRPr="00C80F04">
        <w:t xml:space="preserve"> </w:t>
      </w:r>
      <w:r>
        <w:t>where</w:t>
      </w:r>
      <w:r w:rsidRPr="00C80F04">
        <w:t xml:space="preserve"> </w:t>
      </w:r>
      <w:r>
        <w:t>there</w:t>
      </w:r>
      <w:r w:rsidRPr="00C80F04">
        <w:t xml:space="preserve"> </w:t>
      </w:r>
      <w:r>
        <w:t>are</w:t>
      </w:r>
      <w:r w:rsidRPr="00C80F04">
        <w:t xml:space="preserve"> </w:t>
      </w:r>
      <w:r>
        <w:t>adequate</w:t>
      </w:r>
      <w:r w:rsidRPr="00C80F04">
        <w:t xml:space="preserve"> </w:t>
      </w:r>
      <w:r>
        <w:t>provisions</w:t>
      </w:r>
      <w:r w:rsidRPr="00C80F04">
        <w:t xml:space="preserve"> </w:t>
      </w:r>
      <w:r>
        <w:t>for</w:t>
      </w:r>
      <w:r w:rsidRPr="00C80F04">
        <w:t xml:space="preserve"> </w:t>
      </w:r>
      <w:r>
        <w:t>utilities,</w:t>
      </w:r>
      <w:r w:rsidRPr="00C80F04">
        <w:t xml:space="preserve"> </w:t>
      </w:r>
      <w:r>
        <w:t>circulation,</w:t>
      </w:r>
      <w:r w:rsidRPr="00C80F04">
        <w:t xml:space="preserve"> </w:t>
      </w:r>
      <w:r>
        <w:t>and</w:t>
      </w:r>
      <w:r w:rsidRPr="00C80F04">
        <w:t xml:space="preserve"> </w:t>
      </w:r>
      <w:r>
        <w:t>access.</w:t>
      </w:r>
    </w:p>
    <w:p w:rsidR="005F4A22" w:rsidRPr="00396949" w:rsidRDefault="005F4A22" w:rsidP="0088515E">
      <w:pPr>
        <w:pStyle w:val="NumberList1"/>
        <w:numPr>
          <w:ilvl w:val="0"/>
          <w:numId w:val="78"/>
        </w:numPr>
      </w:pPr>
      <w:r w:rsidRPr="00396949">
        <w:t>Prohibit new overwater residential development.</w:t>
      </w:r>
    </w:p>
    <w:p w:rsidR="005F4A22" w:rsidRDefault="005F4A22" w:rsidP="0088515E">
      <w:pPr>
        <w:pStyle w:val="NumberList1"/>
        <w:numPr>
          <w:ilvl w:val="0"/>
          <w:numId w:val="78"/>
        </w:numPr>
      </w:pPr>
      <w:r>
        <w:t xml:space="preserve">Encourage public access to the shoreline as part of all new residential development, and require public access in accordance with SMP Section 4.06 for new </w:t>
      </w:r>
      <w:r w:rsidRPr="00396949">
        <w:t xml:space="preserve">multifamily </w:t>
      </w:r>
      <w:r>
        <w:t>residential development and subdivisions that include</w:t>
      </w:r>
      <w:r w:rsidRPr="00396949">
        <w:t xml:space="preserve"> more than four parcels.</w:t>
      </w:r>
    </w:p>
    <w:p w:rsidR="00C80F04" w:rsidRDefault="005F4A22" w:rsidP="0088515E">
      <w:pPr>
        <w:pStyle w:val="NumberList1"/>
        <w:numPr>
          <w:ilvl w:val="0"/>
          <w:numId w:val="78"/>
        </w:numPr>
      </w:pPr>
      <w:r>
        <w:t>Consider</w:t>
      </w:r>
      <w:r w:rsidRPr="00396949">
        <w:t xml:space="preserve"> single-family residences a priority use </w:t>
      </w:r>
      <w:r>
        <w:t xml:space="preserve">in planning for uses in </w:t>
      </w:r>
      <w:r w:rsidR="0039413E">
        <w:t>shoreline jurisdiction</w:t>
      </w:r>
      <w:r>
        <w:t xml:space="preserve"> </w:t>
      </w:r>
      <w:r w:rsidRPr="00396949">
        <w:t xml:space="preserve">when developed with </w:t>
      </w:r>
      <w:r>
        <w:t>no net loss of environmental functions</w:t>
      </w:r>
      <w:r w:rsidRPr="00396949">
        <w:t>.</w:t>
      </w:r>
    </w:p>
    <w:p w:rsidR="00A87940" w:rsidRPr="00396949" w:rsidRDefault="00A87940" w:rsidP="009F61E0">
      <w:pPr>
        <w:pStyle w:val="Heading3"/>
        <w:rPr>
          <w:lang w:val="en-US"/>
        </w:rPr>
      </w:pPr>
      <w:r w:rsidRPr="00396949">
        <w:t>Regulations</w:t>
      </w:r>
    </w:p>
    <w:p w:rsidR="005F4A22" w:rsidRPr="00396949" w:rsidRDefault="005F4A22" w:rsidP="0088515E">
      <w:pPr>
        <w:numPr>
          <w:ilvl w:val="0"/>
          <w:numId w:val="94"/>
        </w:numPr>
        <w:spacing w:after="120"/>
        <w:rPr>
          <w:color w:val="auto"/>
          <w:szCs w:val="24"/>
        </w:rPr>
      </w:pPr>
      <w:r w:rsidRPr="00396949">
        <w:rPr>
          <w:color w:val="auto"/>
          <w:szCs w:val="24"/>
        </w:rPr>
        <w:t xml:space="preserve">Residential uses </w:t>
      </w:r>
      <w:r>
        <w:rPr>
          <w:color w:val="auto"/>
          <w:szCs w:val="24"/>
        </w:rPr>
        <w:t xml:space="preserve">and development may </w:t>
      </w:r>
      <w:r w:rsidRPr="00396949">
        <w:rPr>
          <w:color w:val="auto"/>
          <w:szCs w:val="24"/>
        </w:rPr>
        <w:t xml:space="preserve">be allowed in conformance with </w:t>
      </w:r>
      <w:r>
        <w:rPr>
          <w:color w:val="auto"/>
          <w:szCs w:val="24"/>
        </w:rPr>
        <w:t xml:space="preserve">the </w:t>
      </w:r>
      <w:r w:rsidRPr="00396949">
        <w:rPr>
          <w:color w:val="auto"/>
          <w:szCs w:val="24"/>
        </w:rPr>
        <w:t xml:space="preserve">development requirements of the </w:t>
      </w:r>
      <w:r w:rsidR="002C7712">
        <w:rPr>
          <w:color w:val="auto"/>
          <w:szCs w:val="24"/>
        </w:rPr>
        <w:t>city</w:t>
      </w:r>
      <w:r w:rsidRPr="00396949">
        <w:rPr>
          <w:color w:val="auto"/>
          <w:szCs w:val="24"/>
        </w:rPr>
        <w:t xml:space="preserve"> and the provisions of </w:t>
      </w:r>
      <w:r>
        <w:rPr>
          <w:color w:val="auto"/>
          <w:szCs w:val="24"/>
        </w:rPr>
        <w:t>the SMP</w:t>
      </w:r>
      <w:r w:rsidRPr="00396949">
        <w:rPr>
          <w:color w:val="auto"/>
          <w:szCs w:val="24"/>
        </w:rPr>
        <w:t>.</w:t>
      </w:r>
    </w:p>
    <w:p w:rsidR="005F4A22" w:rsidRPr="00396949" w:rsidRDefault="005F4A22" w:rsidP="0088515E">
      <w:pPr>
        <w:numPr>
          <w:ilvl w:val="0"/>
          <w:numId w:val="94"/>
        </w:numPr>
        <w:spacing w:after="120"/>
        <w:rPr>
          <w:color w:val="auto"/>
          <w:szCs w:val="24"/>
        </w:rPr>
      </w:pPr>
      <w:r>
        <w:rPr>
          <w:color w:val="auto"/>
          <w:szCs w:val="24"/>
        </w:rPr>
        <w:t>Residential s</w:t>
      </w:r>
      <w:r w:rsidRPr="00396949">
        <w:rPr>
          <w:color w:val="auto"/>
          <w:szCs w:val="24"/>
        </w:rPr>
        <w:t>ubdivisions shall:</w:t>
      </w:r>
    </w:p>
    <w:p w:rsidR="005F4A22" w:rsidRPr="00396949" w:rsidRDefault="005F4A22" w:rsidP="0088515E">
      <w:pPr>
        <w:numPr>
          <w:ilvl w:val="0"/>
          <w:numId w:val="95"/>
        </w:numPr>
        <w:spacing w:after="120"/>
        <w:rPr>
          <w:color w:val="auto"/>
          <w:szCs w:val="24"/>
        </w:rPr>
      </w:pPr>
      <w:r w:rsidRPr="00396949">
        <w:rPr>
          <w:color w:val="auto"/>
          <w:szCs w:val="24"/>
        </w:rPr>
        <w:t>Comply with all applicable subdivision, critical area</w:t>
      </w:r>
      <w:r>
        <w:rPr>
          <w:color w:val="auto"/>
          <w:szCs w:val="24"/>
        </w:rPr>
        <w:t>s</w:t>
      </w:r>
      <w:r w:rsidRPr="00396949">
        <w:rPr>
          <w:color w:val="auto"/>
          <w:szCs w:val="24"/>
        </w:rPr>
        <w:t>, and zoning regulations.</w:t>
      </w:r>
    </w:p>
    <w:p w:rsidR="005F4A22" w:rsidRPr="00396949" w:rsidRDefault="005F4A22" w:rsidP="0088515E">
      <w:pPr>
        <w:numPr>
          <w:ilvl w:val="0"/>
          <w:numId w:val="95"/>
        </w:numPr>
        <w:spacing w:after="120"/>
        <w:rPr>
          <w:color w:val="auto"/>
          <w:szCs w:val="24"/>
        </w:rPr>
      </w:pPr>
      <w:r w:rsidRPr="00396949">
        <w:rPr>
          <w:color w:val="auto"/>
          <w:szCs w:val="24"/>
        </w:rPr>
        <w:t xml:space="preserve">Include facilities for water supply, wastewater, stormwater, solid waste, access, utilities, and other support facilities in conformance with </w:t>
      </w:r>
      <w:r w:rsidR="002C7712">
        <w:rPr>
          <w:color w:val="auto"/>
          <w:szCs w:val="24"/>
        </w:rPr>
        <w:t>city</w:t>
      </w:r>
      <w:r>
        <w:rPr>
          <w:color w:val="auto"/>
          <w:szCs w:val="24"/>
        </w:rPr>
        <w:t xml:space="preserve"> standards</w:t>
      </w:r>
      <w:r w:rsidRPr="00396949">
        <w:rPr>
          <w:color w:val="auto"/>
          <w:szCs w:val="24"/>
        </w:rPr>
        <w:t>.</w:t>
      </w:r>
    </w:p>
    <w:p w:rsidR="005F4A22" w:rsidRDefault="005F4A22" w:rsidP="0088515E">
      <w:pPr>
        <w:numPr>
          <w:ilvl w:val="0"/>
          <w:numId w:val="95"/>
        </w:numPr>
        <w:spacing w:after="120"/>
        <w:rPr>
          <w:color w:val="auto"/>
          <w:szCs w:val="24"/>
        </w:rPr>
      </w:pPr>
      <w:r w:rsidRPr="00396949">
        <w:rPr>
          <w:color w:val="auto"/>
          <w:szCs w:val="24"/>
        </w:rPr>
        <w:t>Be designed</w:t>
      </w:r>
      <w:r>
        <w:rPr>
          <w:color w:val="auto"/>
          <w:szCs w:val="24"/>
        </w:rPr>
        <w:t>, configured and developed to:</w:t>
      </w:r>
    </w:p>
    <w:p w:rsidR="005F4A22" w:rsidRPr="00396949" w:rsidRDefault="005F4A22" w:rsidP="0088515E">
      <w:pPr>
        <w:numPr>
          <w:ilvl w:val="1"/>
          <w:numId w:val="95"/>
        </w:numPr>
        <w:spacing w:after="120"/>
        <w:ind w:left="1440"/>
        <w:rPr>
          <w:color w:val="auto"/>
          <w:szCs w:val="24"/>
        </w:rPr>
      </w:pPr>
      <w:r>
        <w:rPr>
          <w:color w:val="auto"/>
          <w:szCs w:val="24"/>
        </w:rPr>
        <w:t>Assure</w:t>
      </w:r>
      <w:r w:rsidRPr="00396949">
        <w:rPr>
          <w:color w:val="auto"/>
          <w:szCs w:val="24"/>
        </w:rPr>
        <w:t xml:space="preserve"> that no net loss of ecological functions </w:t>
      </w:r>
      <w:r>
        <w:rPr>
          <w:color w:val="auto"/>
          <w:szCs w:val="24"/>
        </w:rPr>
        <w:t>will result</w:t>
      </w:r>
      <w:r w:rsidRPr="00396949">
        <w:rPr>
          <w:color w:val="auto"/>
          <w:szCs w:val="24"/>
        </w:rPr>
        <w:t xml:space="preserve"> from </w:t>
      </w:r>
      <w:r>
        <w:rPr>
          <w:color w:val="auto"/>
          <w:szCs w:val="24"/>
        </w:rPr>
        <w:t xml:space="preserve">the initial </w:t>
      </w:r>
      <w:r w:rsidRPr="00396949">
        <w:rPr>
          <w:color w:val="auto"/>
          <w:szCs w:val="24"/>
        </w:rPr>
        <w:t xml:space="preserve">division of </w:t>
      </w:r>
      <w:r>
        <w:rPr>
          <w:color w:val="auto"/>
          <w:szCs w:val="24"/>
        </w:rPr>
        <w:t xml:space="preserve">the </w:t>
      </w:r>
      <w:r w:rsidRPr="00396949">
        <w:rPr>
          <w:color w:val="auto"/>
          <w:szCs w:val="24"/>
        </w:rPr>
        <w:t>land</w:t>
      </w:r>
      <w:r>
        <w:rPr>
          <w:color w:val="auto"/>
          <w:szCs w:val="24"/>
        </w:rPr>
        <w:t>,</w:t>
      </w:r>
      <w:r w:rsidRPr="00396949">
        <w:rPr>
          <w:color w:val="auto"/>
          <w:szCs w:val="24"/>
        </w:rPr>
        <w:t xml:space="preserve"> at full build-out of all </w:t>
      </w:r>
      <w:r>
        <w:rPr>
          <w:color w:val="auto"/>
          <w:szCs w:val="24"/>
        </w:rPr>
        <w:t xml:space="preserve">the </w:t>
      </w:r>
      <w:r w:rsidRPr="00396949">
        <w:rPr>
          <w:color w:val="auto"/>
          <w:szCs w:val="24"/>
        </w:rPr>
        <w:t>lots</w:t>
      </w:r>
      <w:r>
        <w:rPr>
          <w:color w:val="auto"/>
          <w:szCs w:val="24"/>
        </w:rPr>
        <w:t>,</w:t>
      </w:r>
      <w:r w:rsidRPr="00396949">
        <w:rPr>
          <w:color w:val="auto"/>
          <w:szCs w:val="24"/>
        </w:rPr>
        <w:t xml:space="preserve"> and throughout all phases of development.</w:t>
      </w:r>
    </w:p>
    <w:p w:rsidR="005F4A22" w:rsidRPr="005D5216" w:rsidRDefault="005F4A22" w:rsidP="0088515E">
      <w:pPr>
        <w:numPr>
          <w:ilvl w:val="1"/>
          <w:numId w:val="95"/>
        </w:numPr>
        <w:spacing w:after="120"/>
        <w:ind w:left="1440"/>
        <w:rPr>
          <w:color w:val="auto"/>
          <w:szCs w:val="24"/>
        </w:rPr>
      </w:pPr>
      <w:r>
        <w:rPr>
          <w:color w:val="auto"/>
          <w:szCs w:val="24"/>
        </w:rPr>
        <w:t>Avoid critical areas and their buffers in accordance with SMP Section 4.03.</w:t>
      </w:r>
    </w:p>
    <w:p w:rsidR="005F4A22" w:rsidRDefault="005F4A22" w:rsidP="0088515E">
      <w:pPr>
        <w:numPr>
          <w:ilvl w:val="1"/>
          <w:numId w:val="95"/>
        </w:numPr>
        <w:spacing w:after="120"/>
        <w:ind w:left="1440"/>
        <w:rPr>
          <w:color w:val="auto"/>
          <w:szCs w:val="24"/>
        </w:rPr>
      </w:pPr>
      <w:r>
        <w:rPr>
          <w:color w:val="auto"/>
          <w:szCs w:val="24"/>
        </w:rPr>
        <w:t>P</w:t>
      </w:r>
      <w:r w:rsidRPr="00396949">
        <w:rPr>
          <w:color w:val="auto"/>
          <w:szCs w:val="24"/>
        </w:rPr>
        <w:t xml:space="preserve">revent the need for new hard or soft shoreline stabilization or flood hazard reduction measures </w:t>
      </w:r>
      <w:r w:rsidR="00391331">
        <w:rPr>
          <w:color w:val="auto"/>
          <w:szCs w:val="24"/>
        </w:rPr>
        <w:t>in accordance with SMP Section</w:t>
      </w:r>
      <w:r w:rsidR="008D4D61">
        <w:rPr>
          <w:color w:val="auto"/>
          <w:szCs w:val="24"/>
        </w:rPr>
        <w:t xml:space="preserve"> 6.0</w:t>
      </w:r>
      <w:r w:rsidR="00842109">
        <w:rPr>
          <w:color w:val="auto"/>
          <w:szCs w:val="24"/>
        </w:rPr>
        <w:t>7</w:t>
      </w:r>
      <w:r>
        <w:rPr>
          <w:color w:val="auto"/>
          <w:szCs w:val="24"/>
        </w:rPr>
        <w:t xml:space="preserve"> and </w:t>
      </w:r>
      <w:r w:rsidR="00391331">
        <w:rPr>
          <w:color w:val="auto"/>
          <w:szCs w:val="24"/>
        </w:rPr>
        <w:t xml:space="preserve">SMP Section </w:t>
      </w:r>
      <w:r w:rsidR="008D4D61">
        <w:rPr>
          <w:color w:val="auto"/>
          <w:szCs w:val="24"/>
        </w:rPr>
        <w:t>4.05</w:t>
      </w:r>
      <w:r>
        <w:rPr>
          <w:color w:val="auto"/>
          <w:szCs w:val="24"/>
        </w:rPr>
        <w:t>.</w:t>
      </w:r>
    </w:p>
    <w:p w:rsidR="005F4A22" w:rsidRDefault="005F4A22" w:rsidP="0088515E">
      <w:pPr>
        <w:numPr>
          <w:ilvl w:val="1"/>
          <w:numId w:val="95"/>
        </w:numPr>
        <w:spacing w:after="120"/>
        <w:ind w:left="1440"/>
        <w:rPr>
          <w:color w:val="auto"/>
          <w:szCs w:val="24"/>
        </w:rPr>
      </w:pPr>
      <w:r>
        <w:rPr>
          <w:color w:val="auto"/>
          <w:szCs w:val="24"/>
        </w:rPr>
        <w:t>Minimize physical impacts to vegetation and other</w:t>
      </w:r>
      <w:r w:rsidRPr="00396949">
        <w:rPr>
          <w:color w:val="auto"/>
          <w:szCs w:val="24"/>
        </w:rPr>
        <w:t xml:space="preserve"> natural feature</w:t>
      </w:r>
      <w:r>
        <w:rPr>
          <w:color w:val="auto"/>
          <w:szCs w:val="24"/>
        </w:rPr>
        <w:t>s within the shoreline.</w:t>
      </w:r>
    </w:p>
    <w:p w:rsidR="005F4A22" w:rsidRDefault="005F4A22" w:rsidP="0088515E">
      <w:pPr>
        <w:numPr>
          <w:ilvl w:val="1"/>
          <w:numId w:val="95"/>
        </w:numPr>
        <w:spacing w:after="120"/>
        <w:ind w:left="1440"/>
        <w:rPr>
          <w:color w:val="auto"/>
          <w:szCs w:val="24"/>
        </w:rPr>
      </w:pPr>
      <w:r>
        <w:rPr>
          <w:color w:val="auto"/>
          <w:szCs w:val="24"/>
        </w:rPr>
        <w:t xml:space="preserve">Assure that lots in proposed subdivisions are sufficiently sized and oriented to allow future residential development, without these residential uses requiring a shoreline variance.  </w:t>
      </w:r>
      <w:r w:rsidRPr="00396949">
        <w:rPr>
          <w:color w:val="auto"/>
          <w:szCs w:val="24"/>
        </w:rPr>
        <w:t xml:space="preserve">Lot configurations shall plan for building sites </w:t>
      </w:r>
      <w:r>
        <w:rPr>
          <w:color w:val="auto"/>
          <w:szCs w:val="24"/>
        </w:rPr>
        <w:t xml:space="preserve">outside of </w:t>
      </w:r>
      <w:r w:rsidRPr="00396949">
        <w:rPr>
          <w:color w:val="auto"/>
          <w:szCs w:val="24"/>
        </w:rPr>
        <w:t xml:space="preserve"> required shoreline </w:t>
      </w:r>
      <w:r>
        <w:rPr>
          <w:color w:val="auto"/>
          <w:szCs w:val="24"/>
        </w:rPr>
        <w:t xml:space="preserve">and critical area </w:t>
      </w:r>
      <w:r w:rsidRPr="00396949">
        <w:rPr>
          <w:color w:val="auto"/>
          <w:szCs w:val="24"/>
        </w:rPr>
        <w:t>buffer</w:t>
      </w:r>
      <w:r>
        <w:rPr>
          <w:color w:val="auto"/>
          <w:szCs w:val="24"/>
        </w:rPr>
        <w:t>s</w:t>
      </w:r>
      <w:r w:rsidRPr="00396949">
        <w:rPr>
          <w:color w:val="auto"/>
          <w:szCs w:val="24"/>
        </w:rPr>
        <w:t>.</w:t>
      </w:r>
    </w:p>
    <w:p w:rsidR="005F4A22" w:rsidRPr="00396949" w:rsidRDefault="005F4A22" w:rsidP="0088515E">
      <w:pPr>
        <w:numPr>
          <w:ilvl w:val="0"/>
          <w:numId w:val="94"/>
        </w:numPr>
        <w:spacing w:after="120"/>
        <w:rPr>
          <w:color w:val="auto"/>
          <w:szCs w:val="24"/>
        </w:rPr>
      </w:pPr>
      <w:r>
        <w:rPr>
          <w:color w:val="auto"/>
          <w:szCs w:val="24"/>
        </w:rPr>
        <w:t>Each r</w:t>
      </w:r>
      <w:r w:rsidRPr="00396949">
        <w:rPr>
          <w:color w:val="auto"/>
          <w:szCs w:val="24"/>
        </w:rPr>
        <w:t xml:space="preserve">esidential </w:t>
      </w:r>
      <w:r>
        <w:rPr>
          <w:color w:val="auto"/>
          <w:szCs w:val="24"/>
        </w:rPr>
        <w:t>structure,</w:t>
      </w:r>
      <w:r w:rsidRPr="00396949">
        <w:rPr>
          <w:color w:val="auto"/>
          <w:szCs w:val="24"/>
        </w:rPr>
        <w:t xml:space="preserve"> including accessory </w:t>
      </w:r>
      <w:r>
        <w:rPr>
          <w:color w:val="auto"/>
          <w:szCs w:val="24"/>
        </w:rPr>
        <w:t>and appurtenant structures and uses, s</w:t>
      </w:r>
      <w:r w:rsidRPr="00396949">
        <w:rPr>
          <w:color w:val="auto"/>
          <w:szCs w:val="24"/>
        </w:rPr>
        <w:t>hall:</w:t>
      </w:r>
    </w:p>
    <w:p w:rsidR="005F4A22" w:rsidRPr="00396949" w:rsidRDefault="005F4A22" w:rsidP="00FD128C">
      <w:pPr>
        <w:numPr>
          <w:ilvl w:val="1"/>
          <w:numId w:val="266"/>
        </w:numPr>
        <w:spacing w:after="120"/>
        <w:ind w:left="1080"/>
        <w:rPr>
          <w:color w:val="auto"/>
          <w:szCs w:val="24"/>
        </w:rPr>
      </w:pPr>
      <w:r w:rsidRPr="00396949">
        <w:rPr>
          <w:color w:val="auto"/>
          <w:szCs w:val="24"/>
        </w:rPr>
        <w:t xml:space="preserve">Comply with all applicable </w:t>
      </w:r>
      <w:r>
        <w:rPr>
          <w:color w:val="auto"/>
          <w:szCs w:val="24"/>
        </w:rPr>
        <w:t>critical areas</w:t>
      </w:r>
      <w:r w:rsidRPr="00396949">
        <w:rPr>
          <w:color w:val="auto"/>
          <w:szCs w:val="24"/>
        </w:rPr>
        <w:t xml:space="preserve"> and zoning regulations.</w:t>
      </w:r>
    </w:p>
    <w:p w:rsidR="005F4A22" w:rsidRDefault="005F4A22" w:rsidP="00FD128C">
      <w:pPr>
        <w:numPr>
          <w:ilvl w:val="1"/>
          <w:numId w:val="266"/>
        </w:numPr>
        <w:spacing w:after="120"/>
        <w:ind w:left="1080"/>
        <w:rPr>
          <w:color w:val="auto"/>
          <w:szCs w:val="24"/>
        </w:rPr>
      </w:pPr>
      <w:r w:rsidRPr="00396949">
        <w:rPr>
          <w:color w:val="auto"/>
          <w:szCs w:val="24"/>
        </w:rPr>
        <w:t>Meet all applicable critical area</w:t>
      </w:r>
      <w:r>
        <w:rPr>
          <w:color w:val="auto"/>
          <w:szCs w:val="24"/>
        </w:rPr>
        <w:t>s</w:t>
      </w:r>
      <w:r w:rsidRPr="00396949">
        <w:rPr>
          <w:color w:val="auto"/>
          <w:szCs w:val="24"/>
        </w:rPr>
        <w:t xml:space="preserve">, vegetation conservation, and water quality standards of SMP </w:t>
      </w:r>
      <w:r>
        <w:rPr>
          <w:color w:val="auto"/>
          <w:szCs w:val="24"/>
        </w:rPr>
        <w:t xml:space="preserve">Chapter 4: General Policies </w:t>
      </w:r>
      <w:r w:rsidR="00DF5FA3">
        <w:rPr>
          <w:color w:val="auto"/>
          <w:szCs w:val="24"/>
        </w:rPr>
        <w:t xml:space="preserve">&amp; </w:t>
      </w:r>
      <w:r>
        <w:rPr>
          <w:color w:val="auto"/>
          <w:szCs w:val="24"/>
        </w:rPr>
        <w:t>Regulations</w:t>
      </w:r>
      <w:r w:rsidRPr="00396949">
        <w:rPr>
          <w:color w:val="auto"/>
          <w:szCs w:val="24"/>
        </w:rPr>
        <w:t>.</w:t>
      </w:r>
    </w:p>
    <w:p w:rsidR="005F4A22" w:rsidRDefault="005F4A22" w:rsidP="00FD128C">
      <w:pPr>
        <w:numPr>
          <w:ilvl w:val="1"/>
          <w:numId w:val="266"/>
        </w:numPr>
        <w:spacing w:after="120"/>
        <w:ind w:left="1080"/>
        <w:rPr>
          <w:color w:val="auto"/>
          <w:szCs w:val="24"/>
        </w:rPr>
      </w:pPr>
      <w:r w:rsidRPr="00396949">
        <w:rPr>
          <w:color w:val="auto"/>
          <w:szCs w:val="24"/>
        </w:rPr>
        <w:t>Be designed</w:t>
      </w:r>
      <w:r>
        <w:rPr>
          <w:color w:val="auto"/>
          <w:szCs w:val="24"/>
        </w:rPr>
        <w:t>, sited, and constructed to:</w:t>
      </w:r>
    </w:p>
    <w:p w:rsidR="005F4A22" w:rsidRDefault="005F4A22" w:rsidP="00FD128C">
      <w:pPr>
        <w:numPr>
          <w:ilvl w:val="2"/>
          <w:numId w:val="232"/>
        </w:numPr>
        <w:spacing w:after="120"/>
        <w:ind w:left="1440" w:hanging="360"/>
        <w:rPr>
          <w:color w:val="auto"/>
          <w:szCs w:val="24"/>
        </w:rPr>
      </w:pPr>
      <w:r>
        <w:rPr>
          <w:color w:val="auto"/>
          <w:szCs w:val="24"/>
        </w:rPr>
        <w:t>Assure</w:t>
      </w:r>
      <w:r w:rsidRPr="00396949" w:rsidDel="00CA2F16">
        <w:rPr>
          <w:color w:val="auto"/>
          <w:szCs w:val="24"/>
        </w:rPr>
        <w:t xml:space="preserve"> no net loss of shoreline ecological functions</w:t>
      </w:r>
      <w:r>
        <w:rPr>
          <w:color w:val="auto"/>
          <w:szCs w:val="24"/>
        </w:rPr>
        <w:t>.</w:t>
      </w:r>
    </w:p>
    <w:p w:rsidR="005F4A22" w:rsidRPr="00414550" w:rsidRDefault="005F4A22" w:rsidP="00FD128C">
      <w:pPr>
        <w:numPr>
          <w:ilvl w:val="2"/>
          <w:numId w:val="232"/>
        </w:numPr>
        <w:spacing w:after="120"/>
        <w:ind w:left="1440" w:hanging="360"/>
        <w:rPr>
          <w:color w:val="auto"/>
          <w:szCs w:val="24"/>
        </w:rPr>
      </w:pPr>
      <w:r>
        <w:rPr>
          <w:color w:val="auto"/>
          <w:szCs w:val="24"/>
        </w:rPr>
        <w:t xml:space="preserve">Prevent </w:t>
      </w:r>
      <w:r w:rsidRPr="00414550">
        <w:rPr>
          <w:color w:val="auto"/>
          <w:szCs w:val="24"/>
        </w:rPr>
        <w:t>the need for new structural flood hazard management measures to the greatest extent feasible.</w:t>
      </w:r>
    </w:p>
    <w:p w:rsidR="005F4A22" w:rsidRPr="00396949" w:rsidRDefault="005F4A22" w:rsidP="00FD128C">
      <w:pPr>
        <w:numPr>
          <w:ilvl w:val="2"/>
          <w:numId w:val="232"/>
        </w:numPr>
        <w:spacing w:after="120"/>
        <w:ind w:left="1440" w:hanging="360"/>
        <w:rPr>
          <w:color w:val="auto"/>
          <w:szCs w:val="24"/>
        </w:rPr>
      </w:pPr>
      <w:r w:rsidRPr="00396949">
        <w:rPr>
          <w:color w:val="auto"/>
          <w:szCs w:val="24"/>
        </w:rPr>
        <w:t>Be sufficiently set back from steep slopes and shorelines vulnerable to erosion</w:t>
      </w:r>
      <w:r>
        <w:rPr>
          <w:color w:val="auto"/>
          <w:szCs w:val="24"/>
        </w:rPr>
        <w:t>,</w:t>
      </w:r>
      <w:r w:rsidRPr="00396949">
        <w:rPr>
          <w:color w:val="auto"/>
          <w:szCs w:val="24"/>
        </w:rPr>
        <w:t xml:space="preserve"> </w:t>
      </w:r>
      <w:r>
        <w:rPr>
          <w:color w:val="auto"/>
          <w:szCs w:val="24"/>
        </w:rPr>
        <w:t xml:space="preserve">in accordance with the required </w:t>
      </w:r>
      <w:r w:rsidRPr="00396949">
        <w:rPr>
          <w:color w:val="auto"/>
          <w:szCs w:val="24"/>
        </w:rPr>
        <w:t>critical area</w:t>
      </w:r>
      <w:r>
        <w:rPr>
          <w:color w:val="auto"/>
          <w:szCs w:val="24"/>
        </w:rPr>
        <w:t xml:space="preserve"> and shoreline</w:t>
      </w:r>
      <w:r w:rsidRPr="00396949">
        <w:rPr>
          <w:color w:val="auto"/>
          <w:szCs w:val="24"/>
        </w:rPr>
        <w:t xml:space="preserve"> buffers</w:t>
      </w:r>
      <w:r>
        <w:rPr>
          <w:color w:val="auto"/>
          <w:szCs w:val="24"/>
        </w:rPr>
        <w:t>,</w:t>
      </w:r>
      <w:r w:rsidRPr="00396949">
        <w:rPr>
          <w:color w:val="auto"/>
          <w:szCs w:val="24"/>
        </w:rPr>
        <w:t xml:space="preserve"> </w:t>
      </w:r>
      <w:r>
        <w:rPr>
          <w:color w:val="auto"/>
          <w:szCs w:val="24"/>
        </w:rPr>
        <w:t>to ensure</w:t>
      </w:r>
      <w:r w:rsidRPr="00396949">
        <w:rPr>
          <w:color w:val="auto"/>
          <w:szCs w:val="24"/>
        </w:rPr>
        <w:t xml:space="preserve"> that structural improvements and stabilization structures are not </w:t>
      </w:r>
      <w:r>
        <w:rPr>
          <w:color w:val="auto"/>
          <w:szCs w:val="24"/>
        </w:rPr>
        <w:t xml:space="preserve">necessary </w:t>
      </w:r>
      <w:r w:rsidRPr="00396949">
        <w:rPr>
          <w:color w:val="auto"/>
          <w:szCs w:val="24"/>
        </w:rPr>
        <w:t>to protect such structures and uses</w:t>
      </w:r>
      <w:r>
        <w:rPr>
          <w:color w:val="auto"/>
          <w:szCs w:val="24"/>
        </w:rPr>
        <w:t>.</w:t>
      </w:r>
    </w:p>
    <w:p w:rsidR="005F4A22" w:rsidRPr="00396949" w:rsidRDefault="005F4A22" w:rsidP="0088515E">
      <w:pPr>
        <w:numPr>
          <w:ilvl w:val="0"/>
          <w:numId w:val="94"/>
        </w:numPr>
        <w:spacing w:after="120"/>
        <w:rPr>
          <w:color w:val="auto"/>
          <w:szCs w:val="24"/>
        </w:rPr>
      </w:pPr>
      <w:r w:rsidRPr="005D5216">
        <w:rPr>
          <w:color w:val="auto"/>
          <w:szCs w:val="24"/>
        </w:rPr>
        <w:t xml:space="preserve">New multifamily developments </w:t>
      </w:r>
      <w:r w:rsidR="00C80F04">
        <w:rPr>
          <w:color w:val="auto"/>
          <w:szCs w:val="24"/>
        </w:rPr>
        <w:t>over five units</w:t>
      </w:r>
      <w:r w:rsidRPr="005D5216">
        <w:rPr>
          <w:color w:val="auto"/>
          <w:szCs w:val="24"/>
        </w:rPr>
        <w:t xml:space="preserve"> in size </w:t>
      </w:r>
      <w:r w:rsidRPr="00396949">
        <w:rPr>
          <w:color w:val="auto"/>
          <w:szCs w:val="24"/>
        </w:rPr>
        <w:t>shall provide public access</w:t>
      </w:r>
      <w:r w:rsidR="00C80F04">
        <w:rPr>
          <w:color w:val="auto"/>
          <w:szCs w:val="24"/>
        </w:rPr>
        <w:t xml:space="preserve"> as required by </w:t>
      </w:r>
      <w:r w:rsidRPr="00396949">
        <w:rPr>
          <w:color w:val="auto"/>
          <w:szCs w:val="24"/>
        </w:rPr>
        <w:t>SMP Secti</w:t>
      </w:r>
      <w:r>
        <w:rPr>
          <w:color w:val="auto"/>
          <w:szCs w:val="24"/>
        </w:rPr>
        <w:t>on 4.06</w:t>
      </w:r>
      <w:r w:rsidRPr="00396949">
        <w:rPr>
          <w:color w:val="auto"/>
          <w:szCs w:val="24"/>
        </w:rPr>
        <w:t>.</w:t>
      </w:r>
    </w:p>
    <w:p w:rsidR="00C80F04" w:rsidRPr="00C80F04" w:rsidRDefault="00C80F04" w:rsidP="0088515E">
      <w:pPr>
        <w:numPr>
          <w:ilvl w:val="0"/>
          <w:numId w:val="94"/>
        </w:numPr>
        <w:spacing w:after="120"/>
        <w:rPr>
          <w:color w:val="auto"/>
          <w:szCs w:val="24"/>
        </w:rPr>
      </w:pPr>
      <w:r w:rsidRPr="00C80F04">
        <w:rPr>
          <w:color w:val="auto"/>
          <w:szCs w:val="24"/>
        </w:rPr>
        <w:t xml:space="preserve">Subdivisions and planned unit developments of five or more </w:t>
      </w:r>
      <w:r>
        <w:rPr>
          <w:color w:val="auto"/>
          <w:szCs w:val="24"/>
        </w:rPr>
        <w:t xml:space="preserve">lots or </w:t>
      </w:r>
      <w:r w:rsidRPr="00C80F04">
        <w:rPr>
          <w:color w:val="auto"/>
          <w:szCs w:val="24"/>
        </w:rPr>
        <w:t xml:space="preserve">units shall dedicate, improve, and provide maintenance provisions for a pedestrian </w:t>
      </w:r>
      <w:r w:rsidR="00276F29" w:rsidRPr="00C80F04">
        <w:rPr>
          <w:color w:val="auto"/>
          <w:szCs w:val="24"/>
        </w:rPr>
        <w:t>easement, which</w:t>
      </w:r>
      <w:r w:rsidRPr="00C80F04">
        <w:rPr>
          <w:color w:val="auto"/>
          <w:szCs w:val="24"/>
        </w:rPr>
        <w:t xml:space="preserve"> provides area sufficient to ensure usable access to and along the shoreline for all residents of the development and the public.</w:t>
      </w:r>
    </w:p>
    <w:p w:rsidR="005F4A22" w:rsidRPr="00396949" w:rsidRDefault="005F4A22" w:rsidP="0088515E">
      <w:pPr>
        <w:numPr>
          <w:ilvl w:val="0"/>
          <w:numId w:val="94"/>
        </w:numPr>
        <w:spacing w:after="120"/>
        <w:rPr>
          <w:color w:val="auto"/>
          <w:szCs w:val="24"/>
        </w:rPr>
      </w:pPr>
      <w:r w:rsidRPr="00396949">
        <w:rPr>
          <w:color w:val="auto"/>
          <w:szCs w:val="24"/>
        </w:rPr>
        <w:t xml:space="preserve">The primary </w:t>
      </w:r>
      <w:r>
        <w:rPr>
          <w:color w:val="auto"/>
          <w:szCs w:val="24"/>
        </w:rPr>
        <w:t xml:space="preserve">residential </w:t>
      </w:r>
      <w:r w:rsidRPr="00396949">
        <w:rPr>
          <w:color w:val="auto"/>
          <w:szCs w:val="24"/>
        </w:rPr>
        <w:t xml:space="preserve">use </w:t>
      </w:r>
      <w:r>
        <w:rPr>
          <w:color w:val="auto"/>
          <w:szCs w:val="24"/>
        </w:rPr>
        <w:t xml:space="preserve">on any lot </w:t>
      </w:r>
      <w:r w:rsidRPr="00396949">
        <w:rPr>
          <w:color w:val="auto"/>
          <w:szCs w:val="24"/>
        </w:rPr>
        <w:t xml:space="preserve">shall be established prior </w:t>
      </w:r>
      <w:r>
        <w:rPr>
          <w:color w:val="auto"/>
          <w:szCs w:val="24"/>
        </w:rPr>
        <w:t xml:space="preserve">to any </w:t>
      </w:r>
      <w:r w:rsidRPr="00396949">
        <w:rPr>
          <w:color w:val="auto"/>
          <w:szCs w:val="24"/>
        </w:rPr>
        <w:t xml:space="preserve">accessory </w:t>
      </w:r>
      <w:r>
        <w:rPr>
          <w:color w:val="auto"/>
          <w:szCs w:val="24"/>
        </w:rPr>
        <w:t xml:space="preserve">residential </w:t>
      </w:r>
      <w:r w:rsidRPr="00396949">
        <w:rPr>
          <w:color w:val="auto"/>
          <w:szCs w:val="24"/>
        </w:rPr>
        <w:t>use</w:t>
      </w:r>
      <w:r>
        <w:rPr>
          <w:color w:val="auto"/>
          <w:szCs w:val="24"/>
        </w:rPr>
        <w:t xml:space="preserve">s.  </w:t>
      </w:r>
      <w:r w:rsidRPr="005D5216">
        <w:rPr>
          <w:color w:val="auto"/>
          <w:szCs w:val="24"/>
        </w:rPr>
        <w:t>Accessory and appurtenant uses and structures not specifically addressed in the SMP shall be subject to the same regulations as the primary residence</w:t>
      </w:r>
      <w:r w:rsidRPr="00396949">
        <w:rPr>
          <w:color w:val="auto"/>
          <w:szCs w:val="24"/>
        </w:rPr>
        <w:t>.</w:t>
      </w:r>
    </w:p>
    <w:p w:rsidR="00804C8A" w:rsidRDefault="005F4A22" w:rsidP="0088515E">
      <w:pPr>
        <w:numPr>
          <w:ilvl w:val="0"/>
          <w:numId w:val="94"/>
        </w:numPr>
        <w:spacing w:after="120"/>
        <w:rPr>
          <w:color w:val="auto"/>
          <w:szCs w:val="24"/>
        </w:rPr>
      </w:pPr>
      <w:r>
        <w:rPr>
          <w:color w:val="auto"/>
          <w:szCs w:val="24"/>
        </w:rPr>
        <w:t>Primary residential uses are</w:t>
      </w:r>
      <w:r w:rsidRPr="00396949">
        <w:rPr>
          <w:color w:val="auto"/>
          <w:szCs w:val="24"/>
        </w:rPr>
        <w:t xml:space="preserve"> prohibited over the water</w:t>
      </w:r>
      <w:r w:rsidR="00804C8A">
        <w:rPr>
          <w:color w:val="auto"/>
          <w:szCs w:val="24"/>
        </w:rPr>
        <w:t>.</w:t>
      </w:r>
    </w:p>
    <w:p w:rsidR="005F4A22" w:rsidRPr="005D5216" w:rsidRDefault="00804C8A" w:rsidP="0088515E">
      <w:pPr>
        <w:numPr>
          <w:ilvl w:val="0"/>
          <w:numId w:val="94"/>
        </w:numPr>
        <w:spacing w:after="120"/>
        <w:rPr>
          <w:color w:val="auto"/>
          <w:szCs w:val="24"/>
        </w:rPr>
      </w:pPr>
      <w:r>
        <w:rPr>
          <w:color w:val="auto"/>
          <w:szCs w:val="24"/>
        </w:rPr>
        <w:t>R</w:t>
      </w:r>
      <w:r w:rsidRPr="00396949">
        <w:rPr>
          <w:color w:val="auto"/>
          <w:szCs w:val="24"/>
        </w:rPr>
        <w:t xml:space="preserve">esidential accessory </w:t>
      </w:r>
      <w:r>
        <w:rPr>
          <w:color w:val="auto"/>
          <w:szCs w:val="24"/>
        </w:rPr>
        <w:t xml:space="preserve">and appurtenant structures and </w:t>
      </w:r>
      <w:r w:rsidRPr="00396949">
        <w:rPr>
          <w:color w:val="auto"/>
          <w:szCs w:val="24"/>
        </w:rPr>
        <w:t xml:space="preserve">uses </w:t>
      </w:r>
      <w:r>
        <w:rPr>
          <w:color w:val="auto"/>
          <w:szCs w:val="24"/>
        </w:rPr>
        <w:t xml:space="preserve">shall be prohibited over the water, unless </w:t>
      </w:r>
      <w:r w:rsidR="005F4A22">
        <w:rPr>
          <w:color w:val="auto"/>
          <w:szCs w:val="24"/>
        </w:rPr>
        <w:t>c</w:t>
      </w:r>
      <w:r w:rsidR="005F4A22" w:rsidRPr="00396949">
        <w:rPr>
          <w:color w:val="auto"/>
          <w:szCs w:val="24"/>
        </w:rPr>
        <w:t>learly water-dependent.</w:t>
      </w:r>
    </w:p>
    <w:p w:rsidR="005F4A22" w:rsidRDefault="005F4A22" w:rsidP="0088515E">
      <w:pPr>
        <w:numPr>
          <w:ilvl w:val="0"/>
          <w:numId w:val="94"/>
        </w:numPr>
        <w:spacing w:after="120"/>
        <w:rPr>
          <w:color w:val="auto"/>
          <w:szCs w:val="24"/>
        </w:rPr>
      </w:pPr>
      <w:r>
        <w:rPr>
          <w:color w:val="auto"/>
          <w:szCs w:val="24"/>
        </w:rPr>
        <w:t>R</w:t>
      </w:r>
      <w:r w:rsidRPr="00396949">
        <w:rPr>
          <w:color w:val="auto"/>
          <w:szCs w:val="24"/>
        </w:rPr>
        <w:t xml:space="preserve">esidential </w:t>
      </w:r>
      <w:r>
        <w:rPr>
          <w:color w:val="auto"/>
          <w:szCs w:val="24"/>
        </w:rPr>
        <w:t xml:space="preserve">appurtenant and </w:t>
      </w:r>
      <w:r w:rsidRPr="00396949">
        <w:rPr>
          <w:color w:val="auto"/>
          <w:szCs w:val="24"/>
        </w:rPr>
        <w:t xml:space="preserve">accessory </w:t>
      </w:r>
      <w:r>
        <w:rPr>
          <w:color w:val="auto"/>
          <w:szCs w:val="24"/>
        </w:rPr>
        <w:t xml:space="preserve">structures or </w:t>
      </w:r>
      <w:r w:rsidRPr="00396949">
        <w:rPr>
          <w:color w:val="auto"/>
          <w:szCs w:val="24"/>
        </w:rPr>
        <w:t xml:space="preserve">uses </w:t>
      </w:r>
      <w:r>
        <w:rPr>
          <w:color w:val="auto"/>
          <w:szCs w:val="24"/>
        </w:rPr>
        <w:t>are prohibited within shoreline buffers</w:t>
      </w:r>
      <w:r w:rsidRPr="00396949">
        <w:rPr>
          <w:color w:val="auto"/>
          <w:szCs w:val="24"/>
        </w:rPr>
        <w:t xml:space="preserve"> unless specifically authorized in </w:t>
      </w:r>
      <w:r>
        <w:rPr>
          <w:color w:val="auto"/>
          <w:szCs w:val="24"/>
        </w:rPr>
        <w:t>SMP Section 4.04</w:t>
      </w:r>
      <w:r w:rsidRPr="00396949">
        <w:rPr>
          <w:color w:val="auto"/>
          <w:szCs w:val="24"/>
        </w:rPr>
        <w:t>.</w:t>
      </w:r>
    </w:p>
    <w:p w:rsidR="00A87940" w:rsidRPr="00396949" w:rsidRDefault="00A87940" w:rsidP="00A87940">
      <w:pPr>
        <w:pStyle w:val="NumberList1"/>
      </w:pPr>
    </w:p>
    <w:p w:rsidR="00A87940" w:rsidRPr="00396949" w:rsidRDefault="00A87940" w:rsidP="00FD128C">
      <w:pPr>
        <w:pStyle w:val="Heading2"/>
        <w:numPr>
          <w:ilvl w:val="1"/>
          <w:numId w:val="249"/>
        </w:numPr>
      </w:pPr>
      <w:bookmarkStart w:id="273" w:name="_Toc349833769"/>
      <w:bookmarkStart w:id="274" w:name="_Toc393444190"/>
      <w:bookmarkStart w:id="275" w:name="_Toc393895567"/>
      <w:bookmarkStart w:id="276" w:name="_Toc406753040"/>
      <w:bookmarkStart w:id="277" w:name="_Toc448232981"/>
      <w:r w:rsidRPr="00396949">
        <w:t>Signs</w:t>
      </w:r>
      <w:bookmarkEnd w:id="273"/>
      <w:bookmarkEnd w:id="274"/>
      <w:bookmarkEnd w:id="275"/>
      <w:bookmarkEnd w:id="276"/>
      <w:bookmarkEnd w:id="277"/>
    </w:p>
    <w:p w:rsidR="005F4A22" w:rsidRPr="00396949" w:rsidRDefault="005F4A22" w:rsidP="005F4A22">
      <w:pPr>
        <w:spacing w:after="120"/>
        <w:rPr>
          <w:color w:val="auto"/>
        </w:rPr>
      </w:pPr>
      <w:r w:rsidRPr="00396949">
        <w:rPr>
          <w:color w:val="auto"/>
        </w:rPr>
        <w:t>The following provisions apply to any commercial or advertising sign directing attention to a business, professional service, community, site, facility, or entertainment.</w:t>
      </w:r>
    </w:p>
    <w:p w:rsidR="00A87940" w:rsidRPr="00396949" w:rsidRDefault="00A87940" w:rsidP="009F61E0">
      <w:pPr>
        <w:pStyle w:val="Heading3"/>
        <w:rPr>
          <w:lang w:val="en-US"/>
        </w:rPr>
      </w:pPr>
      <w:r w:rsidRPr="00396949">
        <w:t>Policies</w:t>
      </w:r>
    </w:p>
    <w:p w:rsidR="005F4A22" w:rsidRPr="00396949" w:rsidRDefault="005F4A22" w:rsidP="0088515E">
      <w:pPr>
        <w:numPr>
          <w:ilvl w:val="0"/>
          <w:numId w:val="96"/>
        </w:numPr>
        <w:spacing w:after="120"/>
        <w:rPr>
          <w:color w:val="auto"/>
          <w:szCs w:val="24"/>
        </w:rPr>
      </w:pPr>
      <w:r w:rsidRPr="00396949">
        <w:rPr>
          <w:color w:val="auto"/>
          <w:szCs w:val="24"/>
        </w:rPr>
        <w:t xml:space="preserve">Limit off-premise outdoor advertising signs </w:t>
      </w:r>
      <w:r>
        <w:rPr>
          <w:color w:val="auto"/>
          <w:szCs w:val="24"/>
        </w:rPr>
        <w:t>within the shoreline environment.</w:t>
      </w:r>
    </w:p>
    <w:p w:rsidR="005F4A22" w:rsidRPr="00396949" w:rsidRDefault="005F4A22" w:rsidP="0088515E">
      <w:pPr>
        <w:numPr>
          <w:ilvl w:val="0"/>
          <w:numId w:val="96"/>
        </w:numPr>
        <w:spacing w:after="120"/>
        <w:rPr>
          <w:color w:val="auto"/>
          <w:szCs w:val="24"/>
        </w:rPr>
      </w:pPr>
      <w:r>
        <w:rPr>
          <w:color w:val="auto"/>
          <w:szCs w:val="24"/>
        </w:rPr>
        <w:t>Ensure that signs are sized and placed to p</w:t>
      </w:r>
      <w:r w:rsidRPr="00396949">
        <w:rPr>
          <w:color w:val="auto"/>
          <w:szCs w:val="24"/>
        </w:rPr>
        <w:t xml:space="preserve">rotect vistas and viewpoints </w:t>
      </w:r>
      <w:r>
        <w:rPr>
          <w:color w:val="auto"/>
          <w:szCs w:val="24"/>
        </w:rPr>
        <w:t xml:space="preserve">of shorelines, waterbodies, and surrounding landscapes </w:t>
      </w:r>
      <w:r w:rsidRPr="00396949">
        <w:rPr>
          <w:color w:val="auto"/>
          <w:szCs w:val="24"/>
        </w:rPr>
        <w:t>from public properties and rights of way</w:t>
      </w:r>
      <w:r>
        <w:rPr>
          <w:color w:val="auto"/>
          <w:szCs w:val="24"/>
        </w:rPr>
        <w:t>.</w:t>
      </w:r>
    </w:p>
    <w:p w:rsidR="00A87940" w:rsidRPr="00396949" w:rsidRDefault="00A87940" w:rsidP="009F61E0">
      <w:pPr>
        <w:pStyle w:val="Heading3"/>
        <w:rPr>
          <w:lang w:val="en-US"/>
        </w:rPr>
      </w:pPr>
      <w:r w:rsidRPr="00396949">
        <w:t>Regulations</w:t>
      </w:r>
    </w:p>
    <w:p w:rsidR="005F4A22" w:rsidRPr="00396949" w:rsidRDefault="005F4A22" w:rsidP="0088515E">
      <w:pPr>
        <w:pStyle w:val="NumberList1"/>
        <w:numPr>
          <w:ilvl w:val="0"/>
          <w:numId w:val="100"/>
        </w:numPr>
      </w:pPr>
      <w:r w:rsidRPr="00396949">
        <w:t xml:space="preserve">Signs shall comply with applicable </w:t>
      </w:r>
      <w:r w:rsidR="002C7712">
        <w:t>city</w:t>
      </w:r>
      <w:r w:rsidR="003C6E31">
        <w:t xml:space="preserve"> </w:t>
      </w:r>
      <w:r w:rsidRPr="00396949">
        <w:t>regulations.</w:t>
      </w:r>
    </w:p>
    <w:p w:rsidR="005F4A22" w:rsidRPr="00396949" w:rsidRDefault="005F4A22" w:rsidP="0088515E">
      <w:pPr>
        <w:pStyle w:val="NumberList1"/>
        <w:numPr>
          <w:ilvl w:val="0"/>
          <w:numId w:val="100"/>
        </w:numPr>
      </w:pPr>
      <w:r w:rsidRPr="00396949">
        <w:t xml:space="preserve">All signs shall be located and designed to minimize interference with visual access to </w:t>
      </w:r>
      <w:r>
        <w:t>shoreline jurisdiction</w:t>
      </w:r>
      <w:r w:rsidRPr="00396949">
        <w:t>.</w:t>
      </w:r>
    </w:p>
    <w:p w:rsidR="005F4A22" w:rsidRPr="00396949" w:rsidRDefault="005F4A22" w:rsidP="0088515E">
      <w:pPr>
        <w:pStyle w:val="NumberList1"/>
        <w:numPr>
          <w:ilvl w:val="0"/>
          <w:numId w:val="100"/>
        </w:numPr>
      </w:pPr>
      <w:r w:rsidRPr="00396949">
        <w:t xml:space="preserve">Signs </w:t>
      </w:r>
      <w:r>
        <w:t xml:space="preserve">may </w:t>
      </w:r>
      <w:r w:rsidRPr="00396949">
        <w:t>be allowed if they:</w:t>
      </w:r>
    </w:p>
    <w:p w:rsidR="005F4A22" w:rsidRDefault="005F4A22" w:rsidP="0088515E">
      <w:pPr>
        <w:pStyle w:val="NumberList1"/>
        <w:numPr>
          <w:ilvl w:val="1"/>
          <w:numId w:val="100"/>
        </w:numPr>
        <w:ind w:left="1080"/>
      </w:pPr>
      <w:r w:rsidRPr="00E55940">
        <w:t xml:space="preserve">Do not obstruct sight distance of drivers </w:t>
      </w:r>
      <w:r>
        <w:t>and non-motorized roadway users;</w:t>
      </w:r>
    </w:p>
    <w:p w:rsidR="005F4A22" w:rsidRDefault="005F4A22" w:rsidP="0088515E">
      <w:pPr>
        <w:pStyle w:val="NumberList1"/>
        <w:numPr>
          <w:ilvl w:val="1"/>
          <w:numId w:val="100"/>
        </w:numPr>
        <w:ind w:left="1080"/>
      </w:pPr>
      <w:r>
        <w:t>Conform with Washington State Department of Transportation (WSDOT) standards for signs on public highways; and</w:t>
      </w:r>
    </w:p>
    <w:p w:rsidR="005F4A22" w:rsidRDefault="005F4A22" w:rsidP="0088515E">
      <w:pPr>
        <w:pStyle w:val="NumberList1"/>
        <w:numPr>
          <w:ilvl w:val="1"/>
          <w:numId w:val="100"/>
        </w:numPr>
        <w:ind w:left="1080"/>
      </w:pPr>
      <w:r>
        <w:t>Meet one of the following two conditions:</w:t>
      </w:r>
    </w:p>
    <w:p w:rsidR="005F4A22" w:rsidRPr="00396949" w:rsidRDefault="005F4A22" w:rsidP="00FD128C">
      <w:pPr>
        <w:pStyle w:val="NumberList1"/>
        <w:numPr>
          <w:ilvl w:val="2"/>
          <w:numId w:val="267"/>
        </w:numPr>
        <w:ind w:left="1440" w:hanging="360"/>
      </w:pPr>
      <w:r>
        <w:t xml:space="preserve">Are official in nature, such as </w:t>
      </w:r>
      <w:r w:rsidRPr="00396949">
        <w:t>traffic control, wayfinding, monument, historic, or cultural site markers</w:t>
      </w:r>
      <w:r>
        <w:t>, etc., and are located within the public right-of-way; or</w:t>
      </w:r>
    </w:p>
    <w:p w:rsidR="005F4A22" w:rsidRDefault="005F4A22" w:rsidP="00FD128C">
      <w:pPr>
        <w:pStyle w:val="NumberList1"/>
        <w:numPr>
          <w:ilvl w:val="2"/>
          <w:numId w:val="267"/>
        </w:numPr>
        <w:ind w:left="1440" w:hanging="360"/>
      </w:pPr>
      <w:r>
        <w:t>Are located on the public or private property that contains the use advertised.</w:t>
      </w:r>
    </w:p>
    <w:p w:rsidR="00A87940" w:rsidRPr="00396949" w:rsidRDefault="00A87940" w:rsidP="00A87940">
      <w:pPr>
        <w:pStyle w:val="NumberList1"/>
      </w:pPr>
    </w:p>
    <w:p w:rsidR="00A87940" w:rsidRPr="00396949" w:rsidRDefault="00A87940" w:rsidP="00FD128C">
      <w:pPr>
        <w:pStyle w:val="Heading2"/>
        <w:numPr>
          <w:ilvl w:val="1"/>
          <w:numId w:val="249"/>
        </w:numPr>
      </w:pPr>
      <w:bookmarkStart w:id="278" w:name="_Toc448232982"/>
      <w:r w:rsidRPr="00396949">
        <w:t>Transportation Facilities</w:t>
      </w:r>
      <w:bookmarkEnd w:id="278"/>
    </w:p>
    <w:p w:rsidR="005F4A22" w:rsidRPr="00396949" w:rsidRDefault="005F4A22" w:rsidP="005F4A22">
      <w:pPr>
        <w:spacing w:after="120"/>
        <w:rPr>
          <w:color w:val="auto"/>
        </w:rPr>
      </w:pPr>
      <w:r w:rsidRPr="00396949">
        <w:rPr>
          <w:color w:val="auto"/>
        </w:rPr>
        <w:t xml:space="preserve">Transportation facilities include structures and development  that </w:t>
      </w:r>
      <w:r>
        <w:rPr>
          <w:color w:val="auto"/>
        </w:rPr>
        <w:t>provide for the</w:t>
      </w:r>
      <w:r w:rsidRPr="00396949">
        <w:rPr>
          <w:color w:val="auto"/>
        </w:rPr>
        <w:t xml:space="preserve"> movement of people, goods, and services</w:t>
      </w:r>
      <w:r>
        <w:rPr>
          <w:color w:val="auto"/>
        </w:rPr>
        <w:t xml:space="preserve"> by</w:t>
      </w:r>
      <w:r w:rsidRPr="00702EFB">
        <w:rPr>
          <w:color w:val="auto"/>
        </w:rPr>
        <w:t xml:space="preserve"> </w:t>
      </w:r>
      <w:r w:rsidRPr="00396949">
        <w:rPr>
          <w:color w:val="auto"/>
        </w:rPr>
        <w:t xml:space="preserve">land, air, and water.  Transportation </w:t>
      </w:r>
      <w:r>
        <w:rPr>
          <w:color w:val="auto"/>
        </w:rPr>
        <w:t xml:space="preserve">facilities </w:t>
      </w:r>
      <w:r w:rsidRPr="00396949">
        <w:rPr>
          <w:color w:val="auto"/>
        </w:rPr>
        <w:t>include highways, bridges, bikeways,</w:t>
      </w:r>
      <w:r>
        <w:rPr>
          <w:color w:val="auto"/>
        </w:rPr>
        <w:t xml:space="preserve"> air</w:t>
      </w:r>
      <w:r w:rsidRPr="00396949">
        <w:rPr>
          <w:color w:val="auto"/>
        </w:rPr>
        <w:t>ports,</w:t>
      </w:r>
      <w:r>
        <w:rPr>
          <w:color w:val="auto"/>
        </w:rPr>
        <w:t xml:space="preserve"> and other related facilities.  This section applies to new and expanded transportation facilities within shoreline jurisdiction.</w:t>
      </w:r>
    </w:p>
    <w:p w:rsidR="00A87940" w:rsidRPr="00396949" w:rsidRDefault="00A87940" w:rsidP="009F61E0">
      <w:pPr>
        <w:pStyle w:val="Heading3"/>
        <w:rPr>
          <w:lang w:val="en-US"/>
        </w:rPr>
      </w:pPr>
      <w:r w:rsidRPr="00396949">
        <w:t>Policies</w:t>
      </w:r>
    </w:p>
    <w:p w:rsidR="00C80F04" w:rsidRPr="00C80F04" w:rsidRDefault="00C80F04" w:rsidP="0088515E">
      <w:pPr>
        <w:numPr>
          <w:ilvl w:val="0"/>
          <w:numId w:val="99"/>
        </w:numPr>
        <w:spacing w:after="120"/>
        <w:jc w:val="both"/>
        <w:rPr>
          <w:color w:val="auto"/>
          <w:szCs w:val="24"/>
        </w:rPr>
      </w:pPr>
      <w:r>
        <w:rPr>
          <w:color w:val="auto"/>
          <w:szCs w:val="24"/>
        </w:rPr>
        <w:t>Minimize new transportation facilities</w:t>
      </w:r>
      <w:r w:rsidRPr="00C80F04">
        <w:rPr>
          <w:color w:val="auto"/>
          <w:szCs w:val="24"/>
        </w:rPr>
        <w:t xml:space="preserve"> in shoreline jurisdiction.</w:t>
      </w:r>
    </w:p>
    <w:p w:rsidR="005F4A22" w:rsidRPr="00396949" w:rsidRDefault="005F4A22" w:rsidP="0088515E">
      <w:pPr>
        <w:numPr>
          <w:ilvl w:val="0"/>
          <w:numId w:val="99"/>
        </w:numPr>
        <w:spacing w:after="120"/>
        <w:rPr>
          <w:color w:val="auto"/>
          <w:szCs w:val="24"/>
        </w:rPr>
      </w:pPr>
      <w:r w:rsidRPr="00396949">
        <w:rPr>
          <w:color w:val="auto"/>
          <w:szCs w:val="24"/>
        </w:rPr>
        <w:t xml:space="preserve">Plan, locate, and design </w:t>
      </w:r>
      <w:r>
        <w:rPr>
          <w:color w:val="auto"/>
          <w:szCs w:val="24"/>
        </w:rPr>
        <w:t xml:space="preserve">new </w:t>
      </w:r>
      <w:r w:rsidRPr="00396949">
        <w:rPr>
          <w:color w:val="auto"/>
          <w:szCs w:val="24"/>
        </w:rPr>
        <w:t>transportation facilities where</w:t>
      </w:r>
      <w:r>
        <w:rPr>
          <w:color w:val="auto"/>
          <w:szCs w:val="24"/>
        </w:rPr>
        <w:t xml:space="preserve"> </w:t>
      </w:r>
      <w:r w:rsidRPr="00396949">
        <w:rPr>
          <w:color w:val="auto"/>
          <w:szCs w:val="24"/>
        </w:rPr>
        <w:t>routes will have the least adverse effect on shoreline features, sho</w:t>
      </w:r>
      <w:r>
        <w:rPr>
          <w:color w:val="auto"/>
          <w:szCs w:val="24"/>
        </w:rPr>
        <w:t xml:space="preserve">reline ecological functions, and </w:t>
      </w:r>
      <w:r w:rsidRPr="00396949">
        <w:rPr>
          <w:color w:val="auto"/>
          <w:szCs w:val="24"/>
        </w:rPr>
        <w:t>existing or planned water-dependent uses.</w:t>
      </w:r>
    </w:p>
    <w:p w:rsidR="005F4A22" w:rsidRPr="00E944DE" w:rsidRDefault="005F4A22" w:rsidP="0088515E">
      <w:pPr>
        <w:numPr>
          <w:ilvl w:val="0"/>
          <w:numId w:val="99"/>
        </w:numPr>
        <w:spacing w:after="120"/>
        <w:rPr>
          <w:color w:val="auto"/>
          <w:szCs w:val="24"/>
        </w:rPr>
      </w:pPr>
      <w:r>
        <w:rPr>
          <w:color w:val="auto"/>
          <w:szCs w:val="24"/>
        </w:rPr>
        <w:t>Maintain and reconstruct roads</w:t>
      </w:r>
      <w:r w:rsidRPr="00396949">
        <w:rPr>
          <w:color w:val="auto"/>
          <w:szCs w:val="24"/>
        </w:rPr>
        <w:t xml:space="preserve"> in accordance with the BMPs adopted by the </w:t>
      </w:r>
      <w:r w:rsidR="002C7712">
        <w:rPr>
          <w:color w:val="auto"/>
          <w:szCs w:val="24"/>
        </w:rPr>
        <w:t>city</w:t>
      </w:r>
      <w:r w:rsidRPr="00396949">
        <w:rPr>
          <w:color w:val="auto"/>
          <w:szCs w:val="24"/>
        </w:rPr>
        <w:t xml:space="preserve"> and </w:t>
      </w:r>
      <w:r>
        <w:rPr>
          <w:color w:val="auto"/>
          <w:szCs w:val="24"/>
        </w:rPr>
        <w:t>WSDOT</w:t>
      </w:r>
      <w:r w:rsidRPr="00396949">
        <w:rPr>
          <w:color w:val="auto"/>
          <w:szCs w:val="24"/>
        </w:rPr>
        <w:t>.</w:t>
      </w:r>
    </w:p>
    <w:p w:rsidR="005F4A22" w:rsidRPr="00396949" w:rsidRDefault="005F4A22" w:rsidP="0088515E">
      <w:pPr>
        <w:numPr>
          <w:ilvl w:val="0"/>
          <w:numId w:val="99"/>
        </w:numPr>
        <w:spacing w:after="120"/>
        <w:rPr>
          <w:color w:val="auto"/>
          <w:szCs w:val="24"/>
        </w:rPr>
      </w:pPr>
      <w:r w:rsidRPr="00396949">
        <w:rPr>
          <w:color w:val="auto"/>
          <w:szCs w:val="24"/>
        </w:rPr>
        <w:t xml:space="preserve">Require </w:t>
      </w:r>
      <w:r>
        <w:rPr>
          <w:color w:val="auto"/>
          <w:szCs w:val="24"/>
        </w:rPr>
        <w:t>that public and private</w:t>
      </w:r>
      <w:r w:rsidRPr="00396949">
        <w:rPr>
          <w:color w:val="auto"/>
          <w:szCs w:val="24"/>
        </w:rPr>
        <w:t xml:space="preserve"> developments provide circulation facilities including roads, streets, alleys, pedestrian, bicycle, and p</w:t>
      </w:r>
      <w:r>
        <w:rPr>
          <w:color w:val="auto"/>
          <w:szCs w:val="24"/>
        </w:rPr>
        <w:t>ublic transportation facilities in a manner</w:t>
      </w:r>
      <w:r w:rsidRPr="00396949">
        <w:rPr>
          <w:color w:val="auto"/>
          <w:szCs w:val="24"/>
        </w:rPr>
        <w:t xml:space="preserve"> consistent with </w:t>
      </w:r>
      <w:r w:rsidR="002C7712">
        <w:rPr>
          <w:color w:val="auto"/>
          <w:szCs w:val="24"/>
        </w:rPr>
        <w:t>city, s</w:t>
      </w:r>
      <w:r>
        <w:rPr>
          <w:color w:val="auto"/>
          <w:szCs w:val="24"/>
        </w:rPr>
        <w:t xml:space="preserve">tate, and </w:t>
      </w:r>
      <w:r w:rsidR="002C7712">
        <w:rPr>
          <w:color w:val="auto"/>
          <w:szCs w:val="24"/>
        </w:rPr>
        <w:t>f</w:t>
      </w:r>
      <w:r w:rsidRPr="00396949">
        <w:rPr>
          <w:color w:val="auto"/>
          <w:szCs w:val="24"/>
        </w:rPr>
        <w:t xml:space="preserve">ederal </w:t>
      </w:r>
      <w:r>
        <w:rPr>
          <w:color w:val="auto"/>
          <w:szCs w:val="24"/>
        </w:rPr>
        <w:t>standards and</w:t>
      </w:r>
      <w:r w:rsidRPr="00396949">
        <w:rPr>
          <w:color w:val="auto"/>
          <w:szCs w:val="24"/>
        </w:rPr>
        <w:t xml:space="preserve"> adopted levels of service.</w:t>
      </w:r>
    </w:p>
    <w:p w:rsidR="005F4A22" w:rsidRPr="00BD0C9F" w:rsidRDefault="005F4A22" w:rsidP="0088515E">
      <w:pPr>
        <w:numPr>
          <w:ilvl w:val="0"/>
          <w:numId w:val="99"/>
        </w:numPr>
        <w:spacing w:after="120"/>
        <w:rPr>
          <w:color w:val="auto"/>
          <w:szCs w:val="24"/>
        </w:rPr>
      </w:pPr>
      <w:r>
        <w:rPr>
          <w:color w:val="auto"/>
          <w:szCs w:val="24"/>
        </w:rPr>
        <w:t>Preserve the aesthetic values of the shoreline environment along roadways</w:t>
      </w:r>
      <w:r w:rsidRPr="00396949">
        <w:rPr>
          <w:color w:val="auto"/>
          <w:szCs w:val="24"/>
        </w:rPr>
        <w:t>.</w:t>
      </w:r>
    </w:p>
    <w:p w:rsidR="00C80F04" w:rsidRPr="00C80F04" w:rsidRDefault="00C80F04" w:rsidP="0088515E">
      <w:pPr>
        <w:numPr>
          <w:ilvl w:val="0"/>
          <w:numId w:val="99"/>
        </w:numPr>
        <w:spacing w:after="120"/>
        <w:rPr>
          <w:color w:val="auto"/>
          <w:szCs w:val="24"/>
        </w:rPr>
      </w:pPr>
      <w:r>
        <w:rPr>
          <w:color w:val="auto"/>
          <w:szCs w:val="24"/>
        </w:rPr>
        <w:t>Acquire and retain a</w:t>
      </w:r>
      <w:r w:rsidRPr="00C80F04">
        <w:rPr>
          <w:color w:val="auto"/>
          <w:szCs w:val="24"/>
        </w:rPr>
        <w:t xml:space="preserve">bandoned or unused road or railroad rights-of-way </w:t>
      </w:r>
      <w:r>
        <w:rPr>
          <w:color w:val="auto"/>
          <w:szCs w:val="24"/>
        </w:rPr>
        <w:t>that</w:t>
      </w:r>
      <w:r w:rsidRPr="00C80F04">
        <w:rPr>
          <w:color w:val="auto"/>
          <w:szCs w:val="24"/>
        </w:rPr>
        <w:t xml:space="preserve"> offer opportunities for public access to the water</w:t>
      </w:r>
      <w:r>
        <w:rPr>
          <w:color w:val="auto"/>
          <w:szCs w:val="24"/>
        </w:rPr>
        <w:t>.</w:t>
      </w:r>
    </w:p>
    <w:p w:rsidR="005F4A22" w:rsidRPr="00BD0C9F" w:rsidRDefault="005F4A22" w:rsidP="0088515E">
      <w:pPr>
        <w:numPr>
          <w:ilvl w:val="0"/>
          <w:numId w:val="99"/>
        </w:numPr>
        <w:spacing w:after="120"/>
        <w:rPr>
          <w:color w:val="auto"/>
          <w:szCs w:val="24"/>
        </w:rPr>
      </w:pPr>
      <w:r>
        <w:rPr>
          <w:color w:val="auto"/>
          <w:szCs w:val="24"/>
        </w:rPr>
        <w:t>Promote the creation and upkeep of</w:t>
      </w:r>
      <w:r w:rsidRPr="00396949">
        <w:rPr>
          <w:color w:val="auto"/>
          <w:szCs w:val="24"/>
        </w:rPr>
        <w:t xml:space="preserve"> viewpoints, rest areas, and picnic areas </w:t>
      </w:r>
      <w:r>
        <w:rPr>
          <w:color w:val="auto"/>
          <w:szCs w:val="24"/>
        </w:rPr>
        <w:t xml:space="preserve">that are located along transportation facilities </w:t>
      </w:r>
      <w:r w:rsidRPr="00396949">
        <w:rPr>
          <w:color w:val="auto"/>
          <w:szCs w:val="24"/>
        </w:rPr>
        <w:t xml:space="preserve">in </w:t>
      </w:r>
      <w:r w:rsidR="0039413E">
        <w:rPr>
          <w:color w:val="auto"/>
          <w:szCs w:val="24"/>
        </w:rPr>
        <w:t>shoreline jurisdiction</w:t>
      </w:r>
      <w:r w:rsidRPr="00396949">
        <w:rPr>
          <w:color w:val="auto"/>
          <w:szCs w:val="24"/>
        </w:rPr>
        <w:t>.</w:t>
      </w:r>
    </w:p>
    <w:p w:rsidR="005F4A22" w:rsidRDefault="005F4A22" w:rsidP="0088515E">
      <w:pPr>
        <w:numPr>
          <w:ilvl w:val="0"/>
          <w:numId w:val="99"/>
        </w:numPr>
        <w:spacing w:after="120"/>
        <w:rPr>
          <w:color w:val="auto"/>
          <w:szCs w:val="24"/>
        </w:rPr>
      </w:pPr>
      <w:r>
        <w:rPr>
          <w:color w:val="auto"/>
          <w:szCs w:val="24"/>
        </w:rPr>
        <w:t>Seek to p</w:t>
      </w:r>
      <w:r w:rsidRPr="00396949">
        <w:rPr>
          <w:color w:val="auto"/>
          <w:szCs w:val="24"/>
        </w:rPr>
        <w:t>rovide for safe pedestrian and non-motorized travel</w:t>
      </w:r>
      <w:r>
        <w:rPr>
          <w:color w:val="auto"/>
          <w:szCs w:val="24"/>
        </w:rPr>
        <w:t xml:space="preserve"> along scenic corridors, </w:t>
      </w:r>
      <w:r w:rsidRPr="00396949">
        <w:rPr>
          <w:color w:val="auto"/>
          <w:szCs w:val="24"/>
        </w:rPr>
        <w:t>public roadways</w:t>
      </w:r>
      <w:r>
        <w:rPr>
          <w:color w:val="auto"/>
          <w:szCs w:val="24"/>
        </w:rPr>
        <w:t xml:space="preserve">, and multi-use trails in </w:t>
      </w:r>
      <w:r w:rsidR="0039413E">
        <w:rPr>
          <w:color w:val="auto"/>
          <w:szCs w:val="24"/>
        </w:rPr>
        <w:t>shoreline jurisdiction</w:t>
      </w:r>
      <w:r w:rsidRPr="00396949">
        <w:rPr>
          <w:color w:val="auto"/>
          <w:szCs w:val="24"/>
        </w:rPr>
        <w:t>.</w:t>
      </w:r>
    </w:p>
    <w:p w:rsidR="005F4A22" w:rsidRPr="00396949" w:rsidRDefault="005F4A22" w:rsidP="0088515E">
      <w:pPr>
        <w:numPr>
          <w:ilvl w:val="0"/>
          <w:numId w:val="99"/>
        </w:numPr>
        <w:spacing w:after="120"/>
        <w:rPr>
          <w:color w:val="auto"/>
          <w:szCs w:val="24"/>
        </w:rPr>
      </w:pPr>
      <w:r w:rsidRPr="00396949">
        <w:rPr>
          <w:color w:val="auto"/>
          <w:szCs w:val="24"/>
        </w:rPr>
        <w:t xml:space="preserve">Design road and </w:t>
      </w:r>
      <w:r>
        <w:rPr>
          <w:color w:val="auto"/>
          <w:szCs w:val="24"/>
        </w:rPr>
        <w:t>railroad</w:t>
      </w:r>
      <w:r w:rsidRPr="00396949">
        <w:rPr>
          <w:color w:val="auto"/>
          <w:szCs w:val="24"/>
        </w:rPr>
        <w:t xml:space="preserve"> structures so that flood debris will</w:t>
      </w:r>
      <w:r>
        <w:rPr>
          <w:color w:val="auto"/>
          <w:szCs w:val="24"/>
        </w:rPr>
        <w:t xml:space="preserve"> not</w:t>
      </w:r>
      <w:r w:rsidRPr="00396949">
        <w:rPr>
          <w:color w:val="auto"/>
          <w:szCs w:val="24"/>
        </w:rPr>
        <w:t xml:space="preserve"> be trapped by the structure.</w:t>
      </w:r>
    </w:p>
    <w:p w:rsidR="00140315" w:rsidRDefault="00140315" w:rsidP="009F61E0">
      <w:pPr>
        <w:pStyle w:val="Heading3"/>
      </w:pPr>
      <w:r>
        <w:t>Applicability</w:t>
      </w:r>
    </w:p>
    <w:p w:rsidR="005F4A22" w:rsidRDefault="005F4A22" w:rsidP="00FD128C">
      <w:pPr>
        <w:numPr>
          <w:ilvl w:val="0"/>
          <w:numId w:val="233"/>
        </w:numPr>
        <w:rPr>
          <w:rFonts w:ascii="Calibri" w:hAnsi="Calibri" w:cs="Calibri"/>
          <w:color w:val="262626"/>
        </w:rPr>
      </w:pPr>
      <w:r>
        <w:rPr>
          <w:color w:val="auto"/>
          <w:szCs w:val="24"/>
        </w:rPr>
        <w:t>This section applies to public and private transportation facilities serving motorized and nonmotorized uses.</w:t>
      </w:r>
    </w:p>
    <w:p w:rsidR="005F4A22" w:rsidRPr="00C167A4" w:rsidRDefault="005F4A22" w:rsidP="00FD128C">
      <w:pPr>
        <w:numPr>
          <w:ilvl w:val="0"/>
          <w:numId w:val="233"/>
        </w:numPr>
        <w:rPr>
          <w:rFonts w:ascii="Calibri" w:hAnsi="Calibri" w:cs="Calibri"/>
          <w:color w:val="262626"/>
        </w:rPr>
      </w:pPr>
      <w:r w:rsidRPr="00C167A4">
        <w:rPr>
          <w:rFonts w:ascii="Calibri" w:hAnsi="Calibri" w:cs="Calibri"/>
          <w:color w:val="262626"/>
        </w:rPr>
        <w:t xml:space="preserve">A driveway for an individual single-family </w:t>
      </w:r>
      <w:r>
        <w:rPr>
          <w:rFonts w:ascii="Calibri" w:hAnsi="Calibri" w:cs="Calibri"/>
          <w:color w:val="262626"/>
        </w:rPr>
        <w:t>residence</w:t>
      </w:r>
      <w:r w:rsidRPr="00C167A4">
        <w:rPr>
          <w:rFonts w:ascii="Calibri" w:hAnsi="Calibri" w:cs="Calibri"/>
          <w:color w:val="262626"/>
        </w:rPr>
        <w:t xml:space="preserve"> is considered part of the primary use and</w:t>
      </w:r>
      <w:r>
        <w:rPr>
          <w:rFonts w:ascii="Calibri" w:hAnsi="Calibri" w:cs="Calibri"/>
          <w:color w:val="262626"/>
        </w:rPr>
        <w:t xml:space="preserve"> it should be reviewed as part of </w:t>
      </w:r>
      <w:r w:rsidRPr="00C167A4">
        <w:rPr>
          <w:rFonts w:ascii="Calibri" w:hAnsi="Calibri" w:cs="Calibri"/>
          <w:color w:val="262626"/>
        </w:rPr>
        <w:t>SMP Section 5.14.</w:t>
      </w:r>
    </w:p>
    <w:p w:rsidR="00A87940" w:rsidRPr="00396949" w:rsidRDefault="00A87940" w:rsidP="009F61E0">
      <w:pPr>
        <w:pStyle w:val="Heading3"/>
        <w:rPr>
          <w:lang w:val="en-US"/>
        </w:rPr>
      </w:pPr>
      <w:r w:rsidRPr="00396949">
        <w:t>Regulations</w:t>
      </w:r>
    </w:p>
    <w:p w:rsidR="005F4A22" w:rsidRPr="00A35193" w:rsidRDefault="005F4A22" w:rsidP="00FD128C">
      <w:pPr>
        <w:numPr>
          <w:ilvl w:val="0"/>
          <w:numId w:val="285"/>
        </w:numPr>
        <w:rPr>
          <w:rFonts w:ascii="Calibri" w:hAnsi="Calibri" w:cs="Calibri"/>
          <w:color w:val="262626"/>
        </w:rPr>
      </w:pPr>
      <w:r w:rsidRPr="004B6F9C">
        <w:rPr>
          <w:rFonts w:ascii="Calibri" w:hAnsi="Calibri" w:cs="Calibri"/>
          <w:color w:val="262626"/>
        </w:rPr>
        <w:t xml:space="preserve">Transportation facilities shall </w:t>
      </w:r>
      <w:r>
        <w:rPr>
          <w:rFonts w:ascii="Calibri" w:hAnsi="Calibri" w:cs="Calibri"/>
          <w:color w:val="262626"/>
        </w:rPr>
        <w:t>only</w:t>
      </w:r>
      <w:r w:rsidRPr="004B6F9C">
        <w:rPr>
          <w:rFonts w:ascii="Calibri" w:hAnsi="Calibri" w:cs="Calibri"/>
          <w:color w:val="262626"/>
        </w:rPr>
        <w:t xml:space="preserve"> be placed within shoreline jurisdiction, </w:t>
      </w:r>
      <w:r>
        <w:rPr>
          <w:rFonts w:ascii="Calibri" w:hAnsi="Calibri" w:cs="Calibri"/>
          <w:color w:val="262626"/>
        </w:rPr>
        <w:t>when</w:t>
      </w:r>
      <w:r w:rsidRPr="004B6F9C">
        <w:rPr>
          <w:rFonts w:ascii="Calibri" w:hAnsi="Calibri" w:cs="Calibri"/>
          <w:color w:val="262626"/>
        </w:rPr>
        <w:t xml:space="preserve"> no other </w:t>
      </w:r>
      <w:r>
        <w:rPr>
          <w:rFonts w:ascii="Calibri" w:hAnsi="Calibri" w:cs="Calibri"/>
          <w:color w:val="262626"/>
        </w:rPr>
        <w:t>option</w:t>
      </w:r>
      <w:r w:rsidRPr="004B6F9C">
        <w:rPr>
          <w:rFonts w:ascii="Calibri" w:hAnsi="Calibri" w:cs="Calibri"/>
          <w:color w:val="262626"/>
        </w:rPr>
        <w:t xml:space="preserve"> </w:t>
      </w:r>
      <w:r>
        <w:rPr>
          <w:rFonts w:ascii="Calibri" w:hAnsi="Calibri" w:cs="Calibri"/>
          <w:color w:val="262626"/>
        </w:rPr>
        <w:t>for the location of the facility</w:t>
      </w:r>
      <w:r w:rsidRPr="004B6F9C">
        <w:rPr>
          <w:rFonts w:ascii="Calibri" w:hAnsi="Calibri" w:cs="Calibri"/>
          <w:color w:val="262626"/>
        </w:rPr>
        <w:t xml:space="preserve"> exist</w:t>
      </w:r>
      <w:r>
        <w:rPr>
          <w:rFonts w:ascii="Calibri" w:hAnsi="Calibri" w:cs="Calibri"/>
          <w:color w:val="262626"/>
        </w:rPr>
        <w:t>s</w:t>
      </w:r>
      <w:r w:rsidRPr="004B6F9C">
        <w:rPr>
          <w:rFonts w:ascii="Calibri" w:hAnsi="Calibri" w:cs="Calibri"/>
          <w:color w:val="262626"/>
        </w:rPr>
        <w:t xml:space="preserve">.  </w:t>
      </w:r>
      <w:r w:rsidRPr="00A35193">
        <w:rPr>
          <w:rFonts w:ascii="Calibri" w:hAnsi="Calibri" w:cs="Calibri"/>
          <w:color w:val="262626"/>
        </w:rPr>
        <w:t>If no alternative exists to placing a new transportation facility in shoreline jurisdiction, a mitigation plan prepared by a qualified professional must be prepared consistent with the provisions of with SMP Section 4.04.</w:t>
      </w:r>
    </w:p>
    <w:p w:rsidR="005F4A22" w:rsidRPr="004B6F9C" w:rsidRDefault="005F4A22" w:rsidP="00FD128C">
      <w:pPr>
        <w:numPr>
          <w:ilvl w:val="0"/>
          <w:numId w:val="285"/>
        </w:numPr>
        <w:rPr>
          <w:rFonts w:ascii="Calibri" w:hAnsi="Calibri" w:cs="Calibri"/>
          <w:color w:val="262626"/>
        </w:rPr>
      </w:pPr>
      <w:r w:rsidRPr="004B6F9C">
        <w:rPr>
          <w:rFonts w:ascii="Calibri" w:hAnsi="Calibri" w:cs="Calibri"/>
          <w:color w:val="262626"/>
        </w:rPr>
        <w:t xml:space="preserve">When </w:t>
      </w:r>
      <w:r>
        <w:rPr>
          <w:rFonts w:ascii="Calibri" w:hAnsi="Calibri" w:cs="Calibri"/>
          <w:color w:val="262626"/>
        </w:rPr>
        <w:t xml:space="preserve">located within </w:t>
      </w:r>
      <w:r w:rsidR="0039413E">
        <w:rPr>
          <w:rFonts w:ascii="Calibri" w:hAnsi="Calibri" w:cs="Calibri"/>
          <w:color w:val="262626"/>
        </w:rPr>
        <w:t>shoreline jurisdiction</w:t>
      </w:r>
      <w:r w:rsidRPr="004B6F9C">
        <w:rPr>
          <w:rFonts w:ascii="Calibri" w:hAnsi="Calibri" w:cs="Calibri"/>
          <w:color w:val="262626"/>
        </w:rPr>
        <w:t>, new and expanded transportation facilities shall:</w:t>
      </w:r>
    </w:p>
    <w:p w:rsidR="005F4A22" w:rsidRPr="00A35193" w:rsidRDefault="005F4A22" w:rsidP="0088515E">
      <w:pPr>
        <w:numPr>
          <w:ilvl w:val="1"/>
          <w:numId w:val="110"/>
        </w:numPr>
        <w:ind w:left="1080"/>
        <w:rPr>
          <w:rFonts w:ascii="Calibri" w:hAnsi="Calibri" w:cs="Calibri"/>
          <w:color w:val="262626"/>
        </w:rPr>
      </w:pPr>
      <w:r w:rsidRPr="00A35193">
        <w:rPr>
          <w:rFonts w:ascii="Calibri" w:hAnsi="Calibri" w:cs="Calibri"/>
          <w:color w:val="262626"/>
        </w:rPr>
        <w:t xml:space="preserve">Be set back from the OHWM as far as </w:t>
      </w:r>
      <w:r w:rsidR="001054D4">
        <w:rPr>
          <w:rFonts w:ascii="Calibri" w:hAnsi="Calibri" w:cs="Calibri"/>
          <w:color w:val="262626"/>
        </w:rPr>
        <w:t>feasible</w:t>
      </w:r>
      <w:r w:rsidR="001054D4" w:rsidRPr="00A35193">
        <w:rPr>
          <w:rFonts w:ascii="Calibri" w:hAnsi="Calibri" w:cs="Calibri"/>
          <w:color w:val="262626"/>
        </w:rPr>
        <w:t xml:space="preserve"> </w:t>
      </w:r>
      <w:r w:rsidRPr="00A35193">
        <w:rPr>
          <w:rFonts w:ascii="Calibri" w:hAnsi="Calibri" w:cs="Calibri"/>
          <w:color w:val="262626"/>
        </w:rPr>
        <w:t xml:space="preserve">and locate </w:t>
      </w:r>
      <w:r>
        <w:rPr>
          <w:rFonts w:ascii="Calibri" w:hAnsi="Calibri" w:cs="Calibri"/>
          <w:color w:val="262626"/>
        </w:rPr>
        <w:t xml:space="preserve">any </w:t>
      </w:r>
      <w:r w:rsidRPr="00A35193">
        <w:rPr>
          <w:rFonts w:ascii="Calibri" w:hAnsi="Calibri" w:cs="Calibri"/>
          <w:color w:val="262626"/>
        </w:rPr>
        <w:t xml:space="preserve">new </w:t>
      </w:r>
      <w:r>
        <w:rPr>
          <w:rFonts w:ascii="Calibri" w:hAnsi="Calibri" w:cs="Calibri"/>
          <w:color w:val="262626"/>
        </w:rPr>
        <w:t xml:space="preserve">water </w:t>
      </w:r>
      <w:r w:rsidRPr="00A35193">
        <w:rPr>
          <w:rFonts w:ascii="Calibri" w:hAnsi="Calibri" w:cs="Calibri"/>
          <w:color w:val="262626"/>
        </w:rPr>
        <w:t>crossings as near to perpendicular with the waterbody as feasible, unless an alternate path would minimize the disturbance of native vegetation or result in</w:t>
      </w:r>
      <w:r>
        <w:rPr>
          <w:rFonts w:ascii="Calibri" w:hAnsi="Calibri" w:cs="Calibri"/>
          <w:color w:val="262626"/>
        </w:rPr>
        <w:t xml:space="preserve"> the</w:t>
      </w:r>
      <w:r w:rsidRPr="00A35193">
        <w:rPr>
          <w:rFonts w:ascii="Calibri" w:hAnsi="Calibri" w:cs="Calibri"/>
          <w:color w:val="262626"/>
        </w:rPr>
        <w:t xml:space="preserve"> avoidance of critical </w:t>
      </w:r>
      <w:r w:rsidRPr="00A70145">
        <w:rPr>
          <w:rFonts w:ascii="Calibri" w:hAnsi="Calibri" w:cs="Calibri"/>
          <w:color w:val="262626"/>
        </w:rPr>
        <w:t>areas</w:t>
      </w:r>
      <w:r>
        <w:rPr>
          <w:rFonts w:ascii="Calibri" w:hAnsi="Calibri" w:cs="Calibri"/>
          <w:color w:val="262626"/>
        </w:rPr>
        <w:t>;</w:t>
      </w:r>
    </w:p>
    <w:p w:rsidR="005F4A22" w:rsidRPr="00A35193" w:rsidRDefault="005F4A22" w:rsidP="0088515E">
      <w:pPr>
        <w:numPr>
          <w:ilvl w:val="1"/>
          <w:numId w:val="110"/>
        </w:numPr>
        <w:ind w:left="1080"/>
        <w:rPr>
          <w:rFonts w:ascii="Calibri" w:hAnsi="Calibri" w:cs="Calibri"/>
          <w:color w:val="262626"/>
        </w:rPr>
      </w:pPr>
      <w:r w:rsidRPr="00A35193">
        <w:rPr>
          <w:rFonts w:ascii="Calibri" w:hAnsi="Calibri" w:cs="Calibri"/>
          <w:color w:val="262626"/>
        </w:rPr>
        <w:t>Be designed with the minimum pavement area required</w:t>
      </w:r>
      <w:r>
        <w:rPr>
          <w:rFonts w:ascii="Calibri" w:hAnsi="Calibri" w:cs="Calibri"/>
          <w:color w:val="262626"/>
        </w:rPr>
        <w:t>;</w:t>
      </w:r>
    </w:p>
    <w:p w:rsidR="005F4A22" w:rsidRPr="00A35193" w:rsidRDefault="005F4A22" w:rsidP="0088515E">
      <w:pPr>
        <w:numPr>
          <w:ilvl w:val="1"/>
          <w:numId w:val="110"/>
        </w:numPr>
        <w:ind w:left="1080"/>
        <w:rPr>
          <w:rFonts w:ascii="Calibri" w:hAnsi="Calibri" w:cs="Calibri"/>
          <w:color w:val="262626"/>
        </w:rPr>
      </w:pPr>
      <w:r>
        <w:rPr>
          <w:rFonts w:ascii="Calibri" w:hAnsi="Calibri" w:cs="Calibri"/>
          <w:color w:val="262626"/>
        </w:rPr>
        <w:t>Minimize adverse effects to</w:t>
      </w:r>
      <w:r w:rsidRPr="00A35193">
        <w:rPr>
          <w:rFonts w:ascii="Calibri" w:hAnsi="Calibri" w:cs="Calibri"/>
          <w:color w:val="262626"/>
        </w:rPr>
        <w:t xml:space="preserve"> unique or fragile shoreline features</w:t>
      </w:r>
      <w:r>
        <w:rPr>
          <w:rFonts w:ascii="Calibri" w:hAnsi="Calibri" w:cs="Calibri"/>
          <w:color w:val="262626"/>
        </w:rPr>
        <w:t>;</w:t>
      </w:r>
    </w:p>
    <w:p w:rsidR="005F4A22" w:rsidRPr="00A35193" w:rsidRDefault="005F4A22" w:rsidP="0088515E">
      <w:pPr>
        <w:numPr>
          <w:ilvl w:val="1"/>
          <w:numId w:val="110"/>
        </w:numPr>
        <w:ind w:left="1080"/>
        <w:rPr>
          <w:rFonts w:ascii="Calibri" w:hAnsi="Calibri" w:cs="Calibri"/>
          <w:color w:val="262626"/>
        </w:rPr>
      </w:pPr>
      <w:r>
        <w:rPr>
          <w:rFonts w:ascii="Calibri" w:hAnsi="Calibri" w:cs="Calibri"/>
          <w:color w:val="262626"/>
        </w:rPr>
        <w:t>I</w:t>
      </w:r>
      <w:r w:rsidRPr="00A35193">
        <w:rPr>
          <w:rFonts w:ascii="Calibri" w:hAnsi="Calibri" w:cs="Calibri"/>
          <w:color w:val="262626"/>
        </w:rPr>
        <w:t xml:space="preserve">mplement </w:t>
      </w:r>
      <w:r>
        <w:rPr>
          <w:rFonts w:ascii="Calibri" w:hAnsi="Calibri" w:cs="Calibri"/>
          <w:color w:val="262626"/>
        </w:rPr>
        <w:t xml:space="preserve">the </w:t>
      </w:r>
      <w:r w:rsidRPr="00A35193">
        <w:rPr>
          <w:rFonts w:ascii="Calibri" w:hAnsi="Calibri" w:cs="Calibri"/>
          <w:color w:val="262626"/>
        </w:rPr>
        <w:t xml:space="preserve">mitigation </w:t>
      </w:r>
      <w:r>
        <w:rPr>
          <w:rFonts w:ascii="Calibri" w:hAnsi="Calibri" w:cs="Calibri"/>
          <w:color w:val="262626"/>
        </w:rPr>
        <w:t>sequence in</w:t>
      </w:r>
      <w:r w:rsidRPr="00A35193">
        <w:rPr>
          <w:rFonts w:ascii="Calibri" w:hAnsi="Calibri" w:cs="Calibri"/>
          <w:color w:val="262626"/>
        </w:rPr>
        <w:t xml:space="preserve"> SMP Section 4.03</w:t>
      </w:r>
      <w:r>
        <w:rPr>
          <w:rFonts w:ascii="Calibri" w:hAnsi="Calibri" w:cs="Calibri"/>
          <w:color w:val="262626"/>
        </w:rPr>
        <w:t xml:space="preserve"> and e</w:t>
      </w:r>
      <w:r w:rsidRPr="00A35193">
        <w:rPr>
          <w:rFonts w:ascii="Calibri" w:hAnsi="Calibri" w:cs="Calibri"/>
          <w:color w:val="262626"/>
        </w:rPr>
        <w:t>nsure no net loss of sho</w:t>
      </w:r>
      <w:r>
        <w:rPr>
          <w:rFonts w:ascii="Calibri" w:hAnsi="Calibri" w:cs="Calibri"/>
          <w:color w:val="262626"/>
        </w:rPr>
        <w:t>reline ecological functions;</w:t>
      </w:r>
    </w:p>
    <w:p w:rsidR="005F4A22" w:rsidRPr="00A35193" w:rsidRDefault="005F4A22" w:rsidP="0088515E">
      <w:pPr>
        <w:numPr>
          <w:ilvl w:val="1"/>
          <w:numId w:val="110"/>
        </w:numPr>
        <w:ind w:left="1080"/>
        <w:rPr>
          <w:rFonts w:ascii="Calibri" w:hAnsi="Calibri" w:cs="Calibri"/>
          <w:color w:val="262626"/>
        </w:rPr>
      </w:pPr>
      <w:r w:rsidRPr="00A35193">
        <w:rPr>
          <w:rFonts w:ascii="Calibri" w:hAnsi="Calibri" w:cs="Calibri"/>
          <w:color w:val="262626"/>
        </w:rPr>
        <w:t>Avoid adverse impacts on existing or planned water-dependent uses</w:t>
      </w:r>
      <w:r>
        <w:rPr>
          <w:rFonts w:ascii="Calibri" w:hAnsi="Calibri" w:cs="Calibri"/>
          <w:color w:val="262626"/>
        </w:rPr>
        <w:t>;</w:t>
      </w:r>
    </w:p>
    <w:p w:rsidR="005F4A22" w:rsidRPr="00A35193" w:rsidRDefault="005F4A22" w:rsidP="0088515E">
      <w:pPr>
        <w:numPr>
          <w:ilvl w:val="1"/>
          <w:numId w:val="110"/>
        </w:numPr>
        <w:ind w:left="1080"/>
        <w:rPr>
          <w:rFonts w:ascii="Calibri" w:hAnsi="Calibri" w:cs="Calibri"/>
          <w:color w:val="262626"/>
        </w:rPr>
      </w:pPr>
      <w:r>
        <w:rPr>
          <w:rFonts w:ascii="Calibri" w:hAnsi="Calibri" w:cs="Calibri"/>
          <w:color w:val="262626"/>
        </w:rPr>
        <w:t>Allow</w:t>
      </w:r>
      <w:r w:rsidRPr="00A35193">
        <w:rPr>
          <w:rFonts w:ascii="Calibri" w:hAnsi="Calibri" w:cs="Calibri"/>
          <w:color w:val="262626"/>
        </w:rPr>
        <w:t xml:space="preserve"> joint use of </w:t>
      </w:r>
      <w:r>
        <w:rPr>
          <w:rFonts w:ascii="Calibri" w:hAnsi="Calibri" w:cs="Calibri"/>
          <w:color w:val="262626"/>
        </w:rPr>
        <w:t>the right</w:t>
      </w:r>
      <w:r w:rsidRPr="00A35193">
        <w:rPr>
          <w:rFonts w:ascii="Calibri" w:hAnsi="Calibri" w:cs="Calibri"/>
          <w:color w:val="262626"/>
        </w:rPr>
        <w:t xml:space="preserve">-of-way with </w:t>
      </w:r>
      <w:r>
        <w:rPr>
          <w:rFonts w:ascii="Calibri" w:hAnsi="Calibri" w:cs="Calibri"/>
          <w:color w:val="262626"/>
        </w:rPr>
        <w:t xml:space="preserve">nonmotorized uses and </w:t>
      </w:r>
      <w:r w:rsidRPr="00A35193">
        <w:rPr>
          <w:rFonts w:ascii="Calibri" w:hAnsi="Calibri" w:cs="Calibri"/>
          <w:color w:val="262626"/>
        </w:rPr>
        <w:t xml:space="preserve">existing or planned primary utility facilities to consolidate </w:t>
      </w:r>
      <w:r>
        <w:rPr>
          <w:rFonts w:ascii="Calibri" w:hAnsi="Calibri" w:cs="Calibri"/>
          <w:color w:val="262626"/>
        </w:rPr>
        <w:t xml:space="preserve">the </w:t>
      </w:r>
      <w:r w:rsidRPr="00A35193">
        <w:rPr>
          <w:rFonts w:ascii="Calibri" w:hAnsi="Calibri" w:cs="Calibri"/>
          <w:color w:val="262626"/>
        </w:rPr>
        <w:t>crossings of waterbodies and minimize adverse impacts to shoreline jurisdiction, where feasible</w:t>
      </w:r>
      <w:r>
        <w:rPr>
          <w:rFonts w:ascii="Calibri" w:hAnsi="Calibri" w:cs="Calibri"/>
          <w:color w:val="262626"/>
        </w:rPr>
        <w:t>; and</w:t>
      </w:r>
    </w:p>
    <w:p w:rsidR="005F4A22" w:rsidRDefault="005F4A22" w:rsidP="0088515E">
      <w:pPr>
        <w:numPr>
          <w:ilvl w:val="1"/>
          <w:numId w:val="110"/>
        </w:numPr>
        <w:ind w:left="1080"/>
        <w:rPr>
          <w:rFonts w:ascii="Calibri" w:hAnsi="Calibri" w:cs="Calibri"/>
          <w:color w:val="262626"/>
        </w:rPr>
      </w:pPr>
      <w:r w:rsidRPr="00A35193">
        <w:rPr>
          <w:rFonts w:ascii="Calibri" w:hAnsi="Calibri" w:cs="Calibri"/>
          <w:color w:val="262626"/>
        </w:rPr>
        <w:t>Provide and maintain visual access to</w:t>
      </w:r>
      <w:r>
        <w:rPr>
          <w:rFonts w:ascii="Calibri" w:hAnsi="Calibri" w:cs="Calibri"/>
          <w:color w:val="262626"/>
        </w:rPr>
        <w:t xml:space="preserve"> scenic vistas on public roads</w:t>
      </w:r>
      <w:r w:rsidRPr="00A35193">
        <w:rPr>
          <w:rFonts w:ascii="Calibri" w:hAnsi="Calibri" w:cs="Calibri"/>
          <w:color w:val="262626"/>
        </w:rPr>
        <w:t>, where feasible.  Visual access may</w:t>
      </w:r>
      <w:r>
        <w:rPr>
          <w:rFonts w:ascii="Calibri" w:hAnsi="Calibri" w:cs="Calibri"/>
          <w:color w:val="262626"/>
        </w:rPr>
        <w:t xml:space="preserve"> include, but is not limited to</w:t>
      </w:r>
      <w:r w:rsidRPr="00A35193">
        <w:rPr>
          <w:rFonts w:ascii="Calibri" w:hAnsi="Calibri" w:cs="Calibri"/>
          <w:color w:val="262626"/>
        </w:rPr>
        <w:t xml:space="preserve"> turnouts, rest areas, and picnic areas.</w:t>
      </w:r>
    </w:p>
    <w:p w:rsidR="005F4A22" w:rsidRPr="00A35193" w:rsidRDefault="005F4A22" w:rsidP="00FD128C">
      <w:pPr>
        <w:numPr>
          <w:ilvl w:val="0"/>
          <w:numId w:val="285"/>
        </w:numPr>
        <w:rPr>
          <w:rFonts w:ascii="Calibri" w:hAnsi="Calibri" w:cs="Calibri"/>
          <w:color w:val="262626"/>
        </w:rPr>
      </w:pPr>
      <w:r w:rsidRPr="00A35193">
        <w:rPr>
          <w:rFonts w:ascii="Calibri" w:hAnsi="Calibri" w:cs="Calibri"/>
          <w:color w:val="262626"/>
        </w:rPr>
        <w:t>Existing roads that are of a non-paved surface, such as gravel, may be paved</w:t>
      </w:r>
      <w:r>
        <w:rPr>
          <w:rFonts w:ascii="Calibri" w:hAnsi="Calibri" w:cs="Calibri"/>
          <w:color w:val="262626"/>
        </w:rPr>
        <w:t>,</w:t>
      </w:r>
      <w:r w:rsidRPr="00A35193">
        <w:rPr>
          <w:rFonts w:ascii="Calibri" w:hAnsi="Calibri" w:cs="Calibri"/>
          <w:color w:val="262626"/>
        </w:rPr>
        <w:t xml:space="preserve"> if the facilities comply with all applicable mitigation, water quality, stormwater, </w:t>
      </w:r>
      <w:r>
        <w:rPr>
          <w:rFonts w:ascii="Calibri" w:hAnsi="Calibri" w:cs="Calibri"/>
          <w:color w:val="262626"/>
        </w:rPr>
        <w:t xml:space="preserve">and </w:t>
      </w:r>
      <w:r w:rsidRPr="00A35193">
        <w:rPr>
          <w:rFonts w:ascii="Calibri" w:hAnsi="Calibri" w:cs="Calibri"/>
          <w:color w:val="262626"/>
        </w:rPr>
        <w:t>landscaping</w:t>
      </w:r>
      <w:r>
        <w:rPr>
          <w:rFonts w:ascii="Calibri" w:hAnsi="Calibri" w:cs="Calibri"/>
          <w:color w:val="262626"/>
        </w:rPr>
        <w:t xml:space="preserve"> standards, as well as</w:t>
      </w:r>
      <w:r w:rsidRPr="00A35193">
        <w:rPr>
          <w:rFonts w:ascii="Calibri" w:hAnsi="Calibri" w:cs="Calibri"/>
          <w:color w:val="262626"/>
        </w:rPr>
        <w:t xml:space="preserve"> other requirements of the SMP and </w:t>
      </w:r>
      <w:r w:rsidR="000F0E70">
        <w:rPr>
          <w:rFonts w:ascii="Calibri" w:hAnsi="Calibri" w:cs="Calibri"/>
          <w:color w:val="262626"/>
        </w:rPr>
        <w:t>city</w:t>
      </w:r>
      <w:r w:rsidRPr="00A35193">
        <w:rPr>
          <w:rFonts w:ascii="Calibri" w:hAnsi="Calibri" w:cs="Calibri"/>
          <w:color w:val="262626"/>
        </w:rPr>
        <w:t xml:space="preserve"> regulations.</w:t>
      </w:r>
    </w:p>
    <w:p w:rsidR="005F4A22" w:rsidRPr="00A35193" w:rsidRDefault="005F4A22" w:rsidP="00FD128C">
      <w:pPr>
        <w:numPr>
          <w:ilvl w:val="0"/>
          <w:numId w:val="285"/>
        </w:numPr>
        <w:rPr>
          <w:rFonts w:ascii="Calibri" w:hAnsi="Calibri" w:cs="Calibri"/>
          <w:color w:val="262626"/>
        </w:rPr>
      </w:pPr>
      <w:r w:rsidRPr="00A35193">
        <w:rPr>
          <w:rFonts w:ascii="Calibri" w:hAnsi="Calibri" w:cs="Calibri"/>
          <w:color w:val="262626"/>
        </w:rPr>
        <w:t xml:space="preserve">Seasonal work windows may be required for construction projects </w:t>
      </w:r>
      <w:r>
        <w:rPr>
          <w:rFonts w:ascii="Calibri" w:hAnsi="Calibri" w:cs="Calibri"/>
          <w:color w:val="262626"/>
        </w:rPr>
        <w:t>to minimize impacts to shoreline functions.</w:t>
      </w:r>
    </w:p>
    <w:p w:rsidR="005F4A22" w:rsidRPr="00A35193" w:rsidRDefault="005F4A22" w:rsidP="00FD128C">
      <w:pPr>
        <w:numPr>
          <w:ilvl w:val="0"/>
          <w:numId w:val="285"/>
        </w:numPr>
        <w:rPr>
          <w:rFonts w:ascii="Calibri" w:hAnsi="Calibri" w:cs="Calibri"/>
          <w:color w:val="262626"/>
        </w:rPr>
      </w:pPr>
      <w:r w:rsidRPr="00A35193">
        <w:rPr>
          <w:rFonts w:ascii="Calibri" w:hAnsi="Calibri" w:cs="Calibri"/>
          <w:color w:val="262626"/>
        </w:rPr>
        <w:t xml:space="preserve">Where public access to shorelines </w:t>
      </w:r>
      <w:r>
        <w:rPr>
          <w:rFonts w:ascii="Calibri" w:hAnsi="Calibri" w:cs="Calibri"/>
          <w:color w:val="262626"/>
        </w:rPr>
        <w:t xml:space="preserve">across transportation facilities </w:t>
      </w:r>
      <w:r w:rsidRPr="00A35193">
        <w:rPr>
          <w:rFonts w:ascii="Calibri" w:hAnsi="Calibri" w:cs="Calibri"/>
          <w:color w:val="262626"/>
        </w:rPr>
        <w:t xml:space="preserve">is intended, </w:t>
      </w:r>
      <w:r w:rsidR="00587BB3">
        <w:rPr>
          <w:rFonts w:ascii="Calibri" w:hAnsi="Calibri" w:cs="Calibri"/>
          <w:color w:val="262626"/>
        </w:rPr>
        <w:t xml:space="preserve">facility </w:t>
      </w:r>
      <w:r w:rsidRPr="00A35193">
        <w:rPr>
          <w:rFonts w:ascii="Calibri" w:hAnsi="Calibri" w:cs="Calibri"/>
          <w:color w:val="262626"/>
        </w:rPr>
        <w:t>designs must provide safe pedestrian and non-motorized vehicular crossings.</w:t>
      </w:r>
    </w:p>
    <w:p w:rsidR="005F4A22" w:rsidRPr="00A35193" w:rsidRDefault="005F4A22" w:rsidP="00FD128C">
      <w:pPr>
        <w:numPr>
          <w:ilvl w:val="0"/>
          <w:numId w:val="285"/>
        </w:numPr>
        <w:rPr>
          <w:rFonts w:ascii="Calibri" w:hAnsi="Calibri" w:cs="Calibri"/>
          <w:color w:val="262626"/>
        </w:rPr>
      </w:pPr>
      <w:r>
        <w:rPr>
          <w:rFonts w:ascii="Calibri" w:hAnsi="Calibri" w:cs="Calibri"/>
          <w:color w:val="262626"/>
        </w:rPr>
        <w:t>C</w:t>
      </w:r>
      <w:r w:rsidRPr="00A35193">
        <w:rPr>
          <w:rFonts w:ascii="Calibri" w:hAnsi="Calibri" w:cs="Calibri"/>
          <w:color w:val="262626"/>
        </w:rPr>
        <w:t>rossings</w:t>
      </w:r>
      <w:r>
        <w:rPr>
          <w:rFonts w:ascii="Calibri" w:hAnsi="Calibri" w:cs="Calibri"/>
          <w:color w:val="262626"/>
        </w:rPr>
        <w:t xml:space="preserve"> of waterbodies, such as bridges,</w:t>
      </w:r>
      <w:r w:rsidRPr="00A35193">
        <w:rPr>
          <w:rFonts w:ascii="Calibri" w:hAnsi="Calibri" w:cs="Calibri"/>
          <w:color w:val="262626"/>
        </w:rPr>
        <w:t xml:space="preserve"> shall be designed to minimize impact to aquatic habitat, allow for fish passage</w:t>
      </w:r>
      <w:r w:rsidR="00730696">
        <w:rPr>
          <w:rFonts w:ascii="Calibri" w:hAnsi="Calibri" w:cs="Calibri"/>
          <w:color w:val="262626"/>
        </w:rPr>
        <w:t>,</w:t>
      </w:r>
      <w:r w:rsidRPr="00A35193">
        <w:rPr>
          <w:rFonts w:ascii="Calibri" w:hAnsi="Calibri" w:cs="Calibri"/>
          <w:color w:val="262626"/>
        </w:rPr>
        <w:t xml:space="preserve"> and the passage of flood debris.</w:t>
      </w:r>
    </w:p>
    <w:p w:rsidR="00A87940" w:rsidRPr="00396949" w:rsidRDefault="00A87940" w:rsidP="00A87940">
      <w:pPr>
        <w:spacing w:after="120"/>
        <w:rPr>
          <w:color w:val="auto"/>
          <w:lang w:eastAsia="x-none"/>
        </w:rPr>
      </w:pPr>
    </w:p>
    <w:p w:rsidR="00A87940" w:rsidRPr="00396949" w:rsidRDefault="00A87940" w:rsidP="00FD128C">
      <w:pPr>
        <w:pStyle w:val="Heading2"/>
        <w:numPr>
          <w:ilvl w:val="1"/>
          <w:numId w:val="249"/>
        </w:numPr>
      </w:pPr>
      <w:bookmarkStart w:id="279" w:name="_Toc448232983"/>
      <w:r w:rsidRPr="00396949">
        <w:t>Utilities</w:t>
      </w:r>
      <w:bookmarkEnd w:id="279"/>
    </w:p>
    <w:p w:rsidR="005F4A22" w:rsidRPr="00C704CD" w:rsidRDefault="005F4A22" w:rsidP="005F4A22">
      <w:pPr>
        <w:spacing w:after="120"/>
        <w:rPr>
          <w:color w:val="auto"/>
          <w:szCs w:val="24"/>
        </w:rPr>
      </w:pPr>
      <w:r>
        <w:rPr>
          <w:color w:val="auto"/>
        </w:rPr>
        <w:t xml:space="preserve">The </w:t>
      </w:r>
      <w:r w:rsidRPr="00396949">
        <w:rPr>
          <w:color w:val="auto"/>
        </w:rPr>
        <w:t xml:space="preserve">provisions </w:t>
      </w:r>
      <w:r>
        <w:rPr>
          <w:color w:val="auto"/>
        </w:rPr>
        <w:t xml:space="preserve">of this section </w:t>
      </w:r>
      <w:r w:rsidRPr="00396949">
        <w:rPr>
          <w:color w:val="auto"/>
        </w:rPr>
        <w:t xml:space="preserve">apply </w:t>
      </w:r>
      <w:r>
        <w:rPr>
          <w:color w:val="auto"/>
        </w:rPr>
        <w:t xml:space="preserve">only </w:t>
      </w:r>
      <w:r w:rsidRPr="00396949">
        <w:rPr>
          <w:color w:val="auto"/>
        </w:rPr>
        <w:t>to facilities that produce, convey, store, or process power, gas, sewage, communications, oil, waste</w:t>
      </w:r>
      <w:r>
        <w:rPr>
          <w:color w:val="auto"/>
        </w:rPr>
        <w:t>, and the like</w:t>
      </w:r>
      <w:r w:rsidRPr="00396949">
        <w:rPr>
          <w:color w:val="auto"/>
        </w:rPr>
        <w:t>.</w:t>
      </w:r>
      <w:r>
        <w:rPr>
          <w:color w:val="auto"/>
        </w:rPr>
        <w:t xml:space="preserve">  </w:t>
      </w:r>
      <w:r w:rsidRPr="00396949">
        <w:rPr>
          <w:color w:val="auto"/>
          <w:szCs w:val="24"/>
        </w:rPr>
        <w:t xml:space="preserve">On-site utility features serving a primary use, such as </w:t>
      </w:r>
      <w:r>
        <w:rPr>
          <w:color w:val="auto"/>
          <w:szCs w:val="24"/>
        </w:rPr>
        <w:t xml:space="preserve">an electrical line or </w:t>
      </w:r>
      <w:r w:rsidRPr="00396949">
        <w:rPr>
          <w:color w:val="auto"/>
          <w:szCs w:val="24"/>
        </w:rPr>
        <w:t>water, sewer or gas lines</w:t>
      </w:r>
      <w:r>
        <w:rPr>
          <w:color w:val="auto"/>
          <w:szCs w:val="24"/>
        </w:rPr>
        <w:t xml:space="preserve"> to an individual use, are considered </w:t>
      </w:r>
      <w:r w:rsidRPr="00396949">
        <w:rPr>
          <w:color w:val="auto"/>
          <w:szCs w:val="24"/>
        </w:rPr>
        <w:t xml:space="preserve">accessory </w:t>
      </w:r>
      <w:r>
        <w:rPr>
          <w:color w:val="auto"/>
          <w:szCs w:val="24"/>
        </w:rPr>
        <w:t>utilities</w:t>
      </w:r>
      <w:r w:rsidRPr="00396949">
        <w:rPr>
          <w:color w:val="auto"/>
          <w:szCs w:val="24"/>
        </w:rPr>
        <w:t xml:space="preserve"> and shall be considered </w:t>
      </w:r>
      <w:r>
        <w:rPr>
          <w:color w:val="auto"/>
          <w:szCs w:val="24"/>
        </w:rPr>
        <w:t xml:space="preserve">under the </w:t>
      </w:r>
      <w:r w:rsidRPr="00396949">
        <w:rPr>
          <w:color w:val="auto"/>
          <w:szCs w:val="24"/>
        </w:rPr>
        <w:t>standards of the primary use of the property</w:t>
      </w:r>
      <w:r>
        <w:rPr>
          <w:color w:val="auto"/>
          <w:szCs w:val="24"/>
        </w:rPr>
        <w:t>.</w:t>
      </w:r>
    </w:p>
    <w:p w:rsidR="00A87940" w:rsidRPr="00396949" w:rsidRDefault="00A87940" w:rsidP="009F61E0">
      <w:pPr>
        <w:pStyle w:val="Heading3"/>
        <w:rPr>
          <w:lang w:val="en-US"/>
        </w:rPr>
      </w:pPr>
      <w:r w:rsidRPr="00396949">
        <w:t>Policies</w:t>
      </w:r>
    </w:p>
    <w:p w:rsidR="005F4A22" w:rsidRDefault="005F4A22" w:rsidP="0088515E">
      <w:pPr>
        <w:numPr>
          <w:ilvl w:val="0"/>
          <w:numId w:val="97"/>
        </w:numPr>
        <w:spacing w:after="120"/>
        <w:rPr>
          <w:rFonts w:ascii="Calibri" w:hAnsi="Calibri" w:cs="Tahoma"/>
          <w:color w:val="auto"/>
          <w:szCs w:val="21"/>
        </w:rPr>
      </w:pPr>
      <w:r>
        <w:rPr>
          <w:rFonts w:ascii="Calibri" w:hAnsi="Calibri" w:cs="Tahoma"/>
          <w:color w:val="auto"/>
          <w:szCs w:val="21"/>
        </w:rPr>
        <w:t>Ensure that the installation of new utilities results in no net loss of shoreline ecological functions.</w:t>
      </w:r>
    </w:p>
    <w:p w:rsidR="005F4A22" w:rsidRPr="00F9548A" w:rsidRDefault="00F9548A" w:rsidP="0088515E">
      <w:pPr>
        <w:numPr>
          <w:ilvl w:val="0"/>
          <w:numId w:val="97"/>
        </w:numPr>
        <w:spacing w:after="120"/>
        <w:rPr>
          <w:rFonts w:ascii="Calibri" w:hAnsi="Calibri" w:cs="Tahoma"/>
          <w:color w:val="auto"/>
          <w:szCs w:val="21"/>
        </w:rPr>
      </w:pPr>
      <w:r w:rsidRPr="00F9548A">
        <w:rPr>
          <w:rFonts w:ascii="Calibri" w:hAnsi="Calibri" w:cs="Tahoma"/>
          <w:color w:val="auto"/>
          <w:szCs w:val="21"/>
        </w:rPr>
        <w:t xml:space="preserve">Allow only </w:t>
      </w:r>
      <w:r w:rsidR="00276F29" w:rsidRPr="00F9548A">
        <w:rPr>
          <w:rFonts w:ascii="Calibri" w:hAnsi="Calibri" w:cs="Tahoma"/>
          <w:color w:val="auto"/>
          <w:szCs w:val="21"/>
        </w:rPr>
        <w:t>utilities, which</w:t>
      </w:r>
      <w:r w:rsidRPr="00F9548A">
        <w:rPr>
          <w:rFonts w:ascii="Calibri" w:hAnsi="Calibri" w:cs="Tahoma"/>
          <w:color w:val="auto"/>
          <w:szCs w:val="21"/>
        </w:rPr>
        <w:t xml:space="preserve"> are necessary to serve shoreline </w:t>
      </w:r>
      <w:r>
        <w:rPr>
          <w:rFonts w:ascii="Calibri" w:hAnsi="Calibri" w:cs="Tahoma"/>
          <w:color w:val="auto"/>
          <w:szCs w:val="21"/>
        </w:rPr>
        <w:t>uses and locate utility lines,</w:t>
      </w:r>
      <w:r w:rsidR="005F4A22" w:rsidRPr="00F9548A">
        <w:rPr>
          <w:rFonts w:ascii="Calibri" w:hAnsi="Calibri" w:cs="Tahoma"/>
          <w:color w:val="auto"/>
          <w:szCs w:val="21"/>
        </w:rPr>
        <w:t xml:space="preserve"> facilities</w:t>
      </w:r>
      <w:r>
        <w:rPr>
          <w:rFonts w:ascii="Calibri" w:hAnsi="Calibri" w:cs="Tahoma"/>
          <w:color w:val="auto"/>
          <w:szCs w:val="21"/>
        </w:rPr>
        <w:t>, and rights-of-way</w:t>
      </w:r>
      <w:r w:rsidR="005F4A22" w:rsidRPr="00F9548A">
        <w:rPr>
          <w:rFonts w:ascii="Calibri" w:hAnsi="Calibri" w:cs="Tahoma"/>
          <w:color w:val="auto"/>
          <w:szCs w:val="21"/>
        </w:rPr>
        <w:t xml:space="preserve"> outside of the shoreline </w:t>
      </w:r>
      <w:r>
        <w:rPr>
          <w:rFonts w:ascii="Calibri" w:hAnsi="Calibri" w:cs="Tahoma"/>
          <w:color w:val="auto"/>
          <w:szCs w:val="21"/>
        </w:rPr>
        <w:t>jurisdiction</w:t>
      </w:r>
      <w:r w:rsidR="005F4A22" w:rsidRPr="00F9548A">
        <w:rPr>
          <w:rFonts w:ascii="Calibri" w:hAnsi="Calibri" w:cs="Tahoma"/>
          <w:color w:val="auto"/>
          <w:szCs w:val="21"/>
        </w:rPr>
        <w:t xml:space="preserve"> where feasible.</w:t>
      </w:r>
    </w:p>
    <w:p w:rsidR="005F4A22" w:rsidRPr="00B90849" w:rsidRDefault="005F4A22" w:rsidP="0088515E">
      <w:pPr>
        <w:numPr>
          <w:ilvl w:val="0"/>
          <w:numId w:val="97"/>
        </w:numPr>
        <w:autoSpaceDE w:val="0"/>
        <w:autoSpaceDN w:val="0"/>
        <w:adjustRightInd w:val="0"/>
        <w:spacing w:after="120"/>
        <w:rPr>
          <w:rFonts w:ascii="Calibri" w:hAnsi="Calibri" w:cs="Calibri"/>
          <w:color w:val="262626"/>
        </w:rPr>
      </w:pPr>
      <w:r w:rsidRPr="00E05F3F">
        <w:rPr>
          <w:rFonts w:ascii="Calibri" w:hAnsi="Calibri" w:cs="Calibri"/>
          <w:color w:val="auto"/>
          <w:szCs w:val="24"/>
        </w:rPr>
        <w:t xml:space="preserve">Locate </w:t>
      </w:r>
      <w:r>
        <w:rPr>
          <w:rFonts w:ascii="Calibri" w:hAnsi="Calibri" w:cs="Calibri"/>
          <w:color w:val="auto"/>
          <w:szCs w:val="24"/>
        </w:rPr>
        <w:t xml:space="preserve">water-oriented utilities, such as </w:t>
      </w:r>
      <w:r w:rsidRPr="00E05F3F">
        <w:rPr>
          <w:rFonts w:ascii="Calibri" w:hAnsi="Calibri" w:cs="Calibri"/>
          <w:color w:val="auto"/>
          <w:szCs w:val="24"/>
        </w:rPr>
        <w:t xml:space="preserve">sewage treatment, water reclamation, and </w:t>
      </w:r>
      <w:r>
        <w:rPr>
          <w:rFonts w:ascii="Calibri" w:hAnsi="Calibri" w:cs="Calibri"/>
          <w:color w:val="auto"/>
          <w:szCs w:val="24"/>
        </w:rPr>
        <w:t xml:space="preserve">some </w:t>
      </w:r>
      <w:r w:rsidRPr="00E05F3F">
        <w:rPr>
          <w:rFonts w:ascii="Calibri" w:hAnsi="Calibri" w:cs="Calibri"/>
          <w:color w:val="auto"/>
          <w:szCs w:val="24"/>
        </w:rPr>
        <w:t xml:space="preserve">power </w:t>
      </w:r>
      <w:r>
        <w:rPr>
          <w:rFonts w:ascii="Calibri" w:hAnsi="Calibri" w:cs="Calibri"/>
          <w:color w:val="auto"/>
          <w:szCs w:val="24"/>
        </w:rPr>
        <w:t>facilities,</w:t>
      </w:r>
      <w:r w:rsidRPr="00E05F3F">
        <w:rPr>
          <w:rFonts w:ascii="Calibri" w:hAnsi="Calibri" w:cs="Calibri"/>
          <w:color w:val="auto"/>
          <w:szCs w:val="24"/>
        </w:rPr>
        <w:t xml:space="preserve"> where they do not interfere with other </w:t>
      </w:r>
      <w:r w:rsidR="00F9548A">
        <w:rPr>
          <w:rFonts w:ascii="Calibri" w:hAnsi="Calibri" w:cs="Calibri"/>
          <w:color w:val="auto"/>
          <w:szCs w:val="24"/>
        </w:rPr>
        <w:t xml:space="preserve">existing or planned </w:t>
      </w:r>
      <w:r w:rsidRPr="00E05F3F">
        <w:rPr>
          <w:rFonts w:ascii="Calibri" w:hAnsi="Calibri" w:cs="Calibri"/>
          <w:color w:val="auto"/>
          <w:szCs w:val="24"/>
        </w:rPr>
        <w:t>public uses of the water and shoreline.</w:t>
      </w:r>
    </w:p>
    <w:p w:rsidR="005F4A22" w:rsidRPr="00B90849" w:rsidRDefault="005F4A22" w:rsidP="0088515E">
      <w:pPr>
        <w:numPr>
          <w:ilvl w:val="0"/>
          <w:numId w:val="97"/>
        </w:numPr>
        <w:spacing w:after="120"/>
        <w:rPr>
          <w:rFonts w:ascii="Calibri" w:hAnsi="Calibri" w:cs="Tahoma"/>
          <w:color w:val="auto"/>
          <w:szCs w:val="21"/>
        </w:rPr>
      </w:pPr>
      <w:r w:rsidRPr="00E05F3F">
        <w:rPr>
          <w:rFonts w:ascii="Calibri" w:hAnsi="Calibri" w:cs="Tahoma"/>
          <w:color w:val="auto"/>
          <w:szCs w:val="21"/>
        </w:rPr>
        <w:t>Locate and design utilities to accommodate future g</w:t>
      </w:r>
      <w:r>
        <w:rPr>
          <w:rFonts w:ascii="Calibri" w:hAnsi="Calibri" w:cs="Tahoma"/>
          <w:color w:val="auto"/>
          <w:szCs w:val="21"/>
        </w:rPr>
        <w:t>rowth and development</w:t>
      </w:r>
      <w:r w:rsidRPr="00E05F3F">
        <w:rPr>
          <w:rFonts w:ascii="Calibri" w:hAnsi="Calibri" w:cs="Tahoma"/>
          <w:color w:val="auto"/>
          <w:szCs w:val="21"/>
        </w:rPr>
        <w:t>.</w:t>
      </w:r>
    </w:p>
    <w:p w:rsidR="005F4A22" w:rsidRDefault="005F4A22" w:rsidP="0088515E">
      <w:pPr>
        <w:numPr>
          <w:ilvl w:val="0"/>
          <w:numId w:val="97"/>
        </w:numPr>
        <w:spacing w:after="120"/>
        <w:rPr>
          <w:rFonts w:ascii="Calibri" w:hAnsi="Calibri" w:cs="Tahoma"/>
          <w:color w:val="auto"/>
          <w:szCs w:val="21"/>
        </w:rPr>
      </w:pPr>
      <w:r w:rsidRPr="00E05F3F">
        <w:rPr>
          <w:rFonts w:ascii="Calibri" w:hAnsi="Calibri" w:cs="Tahoma"/>
          <w:color w:val="auto"/>
          <w:szCs w:val="21"/>
        </w:rPr>
        <w:t>Locate utilities so as not to obstruct or destroy scen</w:t>
      </w:r>
      <w:r>
        <w:rPr>
          <w:rFonts w:ascii="Calibri" w:hAnsi="Calibri" w:cs="Tahoma"/>
          <w:color w:val="auto"/>
          <w:szCs w:val="21"/>
        </w:rPr>
        <w:t>ic views wherever</w:t>
      </w:r>
      <w:r w:rsidRPr="00E05F3F">
        <w:rPr>
          <w:rFonts w:ascii="Calibri" w:hAnsi="Calibri" w:cs="Tahoma"/>
          <w:color w:val="auto"/>
          <w:szCs w:val="21"/>
        </w:rPr>
        <w:t xml:space="preserve"> facilities must be placed in a shoreline area.</w:t>
      </w:r>
      <w:r>
        <w:rPr>
          <w:rFonts w:ascii="Calibri" w:hAnsi="Calibri" w:cs="Tahoma"/>
          <w:color w:val="auto"/>
          <w:szCs w:val="21"/>
        </w:rPr>
        <w:t xml:space="preserve">  Place utility lines</w:t>
      </w:r>
      <w:r w:rsidRPr="00E05F3F">
        <w:rPr>
          <w:rFonts w:ascii="Calibri" w:hAnsi="Calibri" w:cs="Tahoma"/>
          <w:color w:val="auto"/>
          <w:szCs w:val="21"/>
        </w:rPr>
        <w:t xml:space="preserve"> underground</w:t>
      </w:r>
      <w:r>
        <w:rPr>
          <w:rFonts w:ascii="Calibri" w:hAnsi="Calibri" w:cs="Tahoma"/>
          <w:color w:val="auto"/>
          <w:szCs w:val="21"/>
        </w:rPr>
        <w:t xml:space="preserve"> when feasible </w:t>
      </w:r>
      <w:r w:rsidRPr="00E05F3F">
        <w:rPr>
          <w:rFonts w:ascii="Calibri" w:hAnsi="Calibri" w:cs="Tahoma"/>
          <w:color w:val="auto"/>
          <w:szCs w:val="21"/>
        </w:rPr>
        <w:t>to minimize damage to the shoreline aesthetic quality.</w:t>
      </w:r>
    </w:p>
    <w:p w:rsidR="005F4A22" w:rsidRPr="00E05F3F" w:rsidRDefault="005F4A22" w:rsidP="0088515E">
      <w:pPr>
        <w:numPr>
          <w:ilvl w:val="0"/>
          <w:numId w:val="97"/>
        </w:numPr>
        <w:spacing w:after="120"/>
        <w:rPr>
          <w:rFonts w:ascii="Calibri" w:hAnsi="Calibri" w:cs="Tahoma"/>
          <w:color w:val="auto"/>
          <w:szCs w:val="21"/>
        </w:rPr>
      </w:pPr>
      <w:r>
        <w:rPr>
          <w:rFonts w:ascii="Calibri" w:hAnsi="Calibri" w:cs="Tahoma"/>
          <w:color w:val="auto"/>
          <w:szCs w:val="21"/>
        </w:rPr>
        <w:t>Locate utility in existing rights of way or</w:t>
      </w:r>
      <w:r w:rsidRPr="00E05F3F">
        <w:rPr>
          <w:rFonts w:ascii="Calibri" w:hAnsi="Calibri" w:cs="Tahoma"/>
          <w:color w:val="auto"/>
          <w:szCs w:val="21"/>
        </w:rPr>
        <w:t xml:space="preserve"> corridors whenever feasible.</w:t>
      </w:r>
    </w:p>
    <w:p w:rsidR="005F4A22" w:rsidRPr="00E05F3F" w:rsidRDefault="005F4A22" w:rsidP="0088515E">
      <w:pPr>
        <w:numPr>
          <w:ilvl w:val="0"/>
          <w:numId w:val="97"/>
        </w:numPr>
        <w:spacing w:after="120"/>
        <w:rPr>
          <w:rFonts w:ascii="Calibri" w:hAnsi="Calibri" w:cs="Tahoma"/>
          <w:color w:val="auto"/>
          <w:szCs w:val="21"/>
        </w:rPr>
      </w:pPr>
      <w:r w:rsidRPr="00E05F3F">
        <w:rPr>
          <w:rFonts w:ascii="Calibri" w:hAnsi="Calibri" w:cs="Tahoma"/>
          <w:color w:val="auto"/>
          <w:szCs w:val="21"/>
        </w:rPr>
        <w:t xml:space="preserve">Restore shoreline areas damaged by </w:t>
      </w:r>
      <w:r>
        <w:rPr>
          <w:rFonts w:ascii="Calibri" w:hAnsi="Calibri" w:cs="Tahoma"/>
          <w:color w:val="auto"/>
          <w:szCs w:val="21"/>
        </w:rPr>
        <w:t xml:space="preserve">the </w:t>
      </w:r>
      <w:r w:rsidRPr="00E05F3F">
        <w:rPr>
          <w:rFonts w:ascii="Calibri" w:hAnsi="Calibri" w:cs="Tahoma"/>
          <w:color w:val="auto"/>
          <w:szCs w:val="21"/>
        </w:rPr>
        <w:t>installation or maintenance of utilities.</w:t>
      </w:r>
    </w:p>
    <w:p w:rsidR="005F4A22" w:rsidRDefault="005F4A22" w:rsidP="0088515E">
      <w:pPr>
        <w:numPr>
          <w:ilvl w:val="0"/>
          <w:numId w:val="97"/>
        </w:numPr>
        <w:spacing w:after="120"/>
        <w:rPr>
          <w:rFonts w:ascii="Calibri" w:hAnsi="Calibri" w:cs="Tahoma"/>
          <w:color w:val="auto"/>
          <w:szCs w:val="21"/>
        </w:rPr>
      </w:pPr>
      <w:r w:rsidRPr="00E05F3F">
        <w:rPr>
          <w:rFonts w:ascii="Calibri" w:hAnsi="Calibri" w:cs="Tahoma"/>
          <w:color w:val="auto"/>
          <w:szCs w:val="21"/>
        </w:rPr>
        <w:t>Provide public access to the shoreline w</w:t>
      </w:r>
      <w:r>
        <w:rPr>
          <w:rFonts w:ascii="Calibri" w:hAnsi="Calibri" w:cs="Tahoma"/>
          <w:color w:val="auto"/>
          <w:szCs w:val="21"/>
        </w:rPr>
        <w:t>hene</w:t>
      </w:r>
      <w:r w:rsidRPr="00E05F3F">
        <w:rPr>
          <w:rFonts w:ascii="Calibri" w:hAnsi="Calibri" w:cs="Tahoma"/>
          <w:color w:val="auto"/>
          <w:szCs w:val="21"/>
        </w:rPr>
        <w:t>ver a major utility line</w:t>
      </w:r>
      <w:r>
        <w:rPr>
          <w:rFonts w:ascii="Calibri" w:hAnsi="Calibri" w:cs="Tahoma"/>
          <w:color w:val="auto"/>
          <w:szCs w:val="21"/>
        </w:rPr>
        <w:t xml:space="preserve"> or facility</w:t>
      </w:r>
      <w:r w:rsidRPr="00E05F3F">
        <w:rPr>
          <w:rFonts w:ascii="Calibri" w:hAnsi="Calibri" w:cs="Tahoma"/>
          <w:color w:val="auto"/>
          <w:szCs w:val="21"/>
        </w:rPr>
        <w:t xml:space="preserve"> utilizes a </w:t>
      </w:r>
      <w:r>
        <w:rPr>
          <w:rFonts w:ascii="Calibri" w:hAnsi="Calibri" w:cs="Tahoma"/>
          <w:color w:val="auto"/>
          <w:szCs w:val="21"/>
        </w:rPr>
        <w:t>shoreline location or crossing,</w:t>
      </w:r>
      <w:r w:rsidRPr="00E05F3F">
        <w:rPr>
          <w:rFonts w:ascii="Calibri" w:hAnsi="Calibri" w:cs="Tahoma"/>
          <w:color w:val="auto"/>
          <w:szCs w:val="21"/>
        </w:rPr>
        <w:t xml:space="preserve"> unless the utility presents a serious hazard to the public.</w:t>
      </w:r>
    </w:p>
    <w:p w:rsidR="004A31D4" w:rsidRDefault="004A31D4" w:rsidP="009F61E0">
      <w:pPr>
        <w:pStyle w:val="Heading3"/>
      </w:pPr>
      <w:r>
        <w:t>Applicability</w:t>
      </w:r>
    </w:p>
    <w:p w:rsidR="004A31D4" w:rsidRPr="00C167A4" w:rsidRDefault="004A31D4" w:rsidP="00FD128C">
      <w:pPr>
        <w:numPr>
          <w:ilvl w:val="0"/>
          <w:numId w:val="268"/>
        </w:numPr>
        <w:spacing w:after="120"/>
        <w:rPr>
          <w:rFonts w:ascii="Calibri" w:hAnsi="Calibri" w:cs="Tahoma"/>
          <w:color w:val="auto"/>
          <w:szCs w:val="21"/>
        </w:rPr>
      </w:pPr>
      <w:r w:rsidRPr="00C167A4">
        <w:rPr>
          <w:rFonts w:ascii="Calibri" w:hAnsi="Calibri" w:cs="Tahoma"/>
          <w:color w:val="auto"/>
          <w:szCs w:val="21"/>
        </w:rPr>
        <w:t xml:space="preserve">This section applies to public and private </w:t>
      </w:r>
      <w:r>
        <w:rPr>
          <w:rFonts w:ascii="Calibri" w:hAnsi="Calibri" w:cs="Tahoma"/>
          <w:color w:val="auto"/>
          <w:szCs w:val="21"/>
        </w:rPr>
        <w:t xml:space="preserve">utility facilities and lines serving more than an individual </w:t>
      </w:r>
      <w:r w:rsidR="00F9548A">
        <w:rPr>
          <w:rFonts w:ascii="Calibri" w:hAnsi="Calibri" w:cs="Tahoma"/>
          <w:color w:val="auto"/>
          <w:szCs w:val="21"/>
        </w:rPr>
        <w:t xml:space="preserve">development or </w:t>
      </w:r>
      <w:r>
        <w:rPr>
          <w:rFonts w:ascii="Calibri" w:hAnsi="Calibri" w:cs="Tahoma"/>
          <w:color w:val="auto"/>
          <w:szCs w:val="21"/>
        </w:rPr>
        <w:t>use.</w:t>
      </w:r>
    </w:p>
    <w:p w:rsidR="004A31D4" w:rsidRPr="005F4A22" w:rsidRDefault="004A31D4" w:rsidP="00FD128C">
      <w:pPr>
        <w:numPr>
          <w:ilvl w:val="0"/>
          <w:numId w:val="268"/>
        </w:numPr>
        <w:spacing w:after="120"/>
        <w:rPr>
          <w:rFonts w:ascii="Calibri" w:hAnsi="Calibri" w:cs="Tahoma"/>
          <w:color w:val="auto"/>
          <w:szCs w:val="21"/>
        </w:rPr>
      </w:pPr>
      <w:r w:rsidRPr="005F4A22">
        <w:rPr>
          <w:rFonts w:ascii="Calibri" w:hAnsi="Calibri" w:cs="Tahoma"/>
          <w:color w:val="auto"/>
          <w:szCs w:val="21"/>
        </w:rPr>
        <w:t xml:space="preserve">Utilities serving an individual </w:t>
      </w:r>
      <w:r w:rsidR="00F9548A">
        <w:rPr>
          <w:rFonts w:ascii="Calibri" w:hAnsi="Calibri" w:cs="Tahoma"/>
          <w:color w:val="auto"/>
          <w:szCs w:val="21"/>
        </w:rPr>
        <w:t xml:space="preserve">development or </w:t>
      </w:r>
      <w:r w:rsidRPr="005F4A22">
        <w:rPr>
          <w:rFonts w:ascii="Calibri" w:hAnsi="Calibri" w:cs="Tahoma"/>
          <w:color w:val="auto"/>
          <w:szCs w:val="21"/>
        </w:rPr>
        <w:t>use are considered part of the primary use and should be reviewed under the regulations for that use.</w:t>
      </w:r>
    </w:p>
    <w:p w:rsidR="00A87940" w:rsidRPr="00396949" w:rsidRDefault="00A87940" w:rsidP="009F61E0">
      <w:pPr>
        <w:pStyle w:val="Heading3"/>
        <w:rPr>
          <w:lang w:val="en-US"/>
        </w:rPr>
      </w:pPr>
      <w:r w:rsidRPr="00396949">
        <w:t>Regulations</w:t>
      </w:r>
    </w:p>
    <w:p w:rsidR="005F4A22" w:rsidRPr="00396949" w:rsidRDefault="005F4A22" w:rsidP="0088515E">
      <w:pPr>
        <w:numPr>
          <w:ilvl w:val="0"/>
          <w:numId w:val="98"/>
        </w:numPr>
        <w:spacing w:after="120"/>
        <w:rPr>
          <w:color w:val="auto"/>
          <w:szCs w:val="24"/>
        </w:rPr>
      </w:pPr>
      <w:r w:rsidRPr="00396949">
        <w:rPr>
          <w:color w:val="auto"/>
          <w:szCs w:val="24"/>
        </w:rPr>
        <w:t>All utility system projects and maintenance shall be designed, located, and installed in a manner, which results in no net loss of ecological function.</w:t>
      </w:r>
    </w:p>
    <w:p w:rsidR="005F4A22" w:rsidRDefault="005F4A22" w:rsidP="0088515E">
      <w:pPr>
        <w:pStyle w:val="NumberList1"/>
        <w:numPr>
          <w:ilvl w:val="0"/>
          <w:numId w:val="98"/>
        </w:numPr>
      </w:pPr>
      <w:r>
        <w:t xml:space="preserve">Water-oriented utilities are allowed in </w:t>
      </w:r>
      <w:r w:rsidR="0039413E">
        <w:t>shoreline jurisdiction</w:t>
      </w:r>
      <w:r w:rsidRPr="00396949">
        <w:t>.</w:t>
      </w:r>
    </w:p>
    <w:p w:rsidR="005F4A22" w:rsidRPr="00CD37B3" w:rsidRDefault="005F4A22" w:rsidP="0088515E">
      <w:pPr>
        <w:pStyle w:val="NumberList1"/>
        <w:numPr>
          <w:ilvl w:val="0"/>
          <w:numId w:val="98"/>
        </w:numPr>
      </w:pPr>
      <w:r>
        <w:t xml:space="preserve">If a utility is required to be sited in shoreline jurisdiction, </w:t>
      </w:r>
      <w:r>
        <w:rPr>
          <w:rFonts w:asciiTheme="minorHAnsi" w:hAnsiTheme="minorHAnsi"/>
          <w:szCs w:val="24"/>
        </w:rPr>
        <w:t>a</w:t>
      </w:r>
      <w:r w:rsidRPr="00651B3B">
        <w:rPr>
          <w:szCs w:val="24"/>
        </w:rPr>
        <w:t xml:space="preserve"> </w:t>
      </w:r>
      <w:r w:rsidRPr="00396949">
        <w:rPr>
          <w:rFonts w:asciiTheme="minorHAnsi" w:hAnsiTheme="minorHAnsi"/>
          <w:szCs w:val="24"/>
        </w:rPr>
        <w:t xml:space="preserve">mitigation plan prepared by a qualified professional must be </w:t>
      </w:r>
      <w:r>
        <w:rPr>
          <w:rFonts w:asciiTheme="minorHAnsi" w:hAnsiTheme="minorHAnsi"/>
          <w:szCs w:val="24"/>
        </w:rPr>
        <w:t>prepared</w:t>
      </w:r>
      <w:r w:rsidRPr="00396949">
        <w:rPr>
          <w:rFonts w:asciiTheme="minorHAnsi" w:hAnsiTheme="minorHAnsi"/>
          <w:szCs w:val="24"/>
        </w:rPr>
        <w:t xml:space="preserve"> consistent with the </w:t>
      </w:r>
      <w:r>
        <w:rPr>
          <w:rFonts w:asciiTheme="minorHAnsi" w:hAnsiTheme="minorHAnsi"/>
          <w:szCs w:val="24"/>
        </w:rPr>
        <w:t>provisions of SMP Section 4.04.</w:t>
      </w:r>
    </w:p>
    <w:p w:rsidR="005F4A22" w:rsidRDefault="005F4A22" w:rsidP="0088515E">
      <w:pPr>
        <w:numPr>
          <w:ilvl w:val="0"/>
          <w:numId w:val="98"/>
        </w:numPr>
        <w:spacing w:after="120"/>
        <w:rPr>
          <w:color w:val="auto"/>
          <w:szCs w:val="24"/>
        </w:rPr>
      </w:pPr>
      <w:r w:rsidRPr="00396949">
        <w:rPr>
          <w:color w:val="auto"/>
          <w:szCs w:val="24"/>
        </w:rPr>
        <w:t>Where utilit</w:t>
      </w:r>
      <w:r>
        <w:rPr>
          <w:color w:val="auto"/>
          <w:szCs w:val="24"/>
        </w:rPr>
        <w:t>ies</w:t>
      </w:r>
      <w:r w:rsidRPr="00396949">
        <w:rPr>
          <w:color w:val="auto"/>
          <w:szCs w:val="24"/>
        </w:rPr>
        <w:t xml:space="preserve"> must be located in </w:t>
      </w:r>
      <w:r>
        <w:rPr>
          <w:color w:val="auto"/>
          <w:szCs w:val="24"/>
        </w:rPr>
        <w:t>shoreline jurisdiction</w:t>
      </w:r>
      <w:r w:rsidRPr="00396949">
        <w:rPr>
          <w:color w:val="auto"/>
          <w:szCs w:val="24"/>
        </w:rPr>
        <w:t xml:space="preserve">, </w:t>
      </w:r>
      <w:r>
        <w:rPr>
          <w:color w:val="auto"/>
          <w:szCs w:val="24"/>
        </w:rPr>
        <w:t>the utilities must:</w:t>
      </w:r>
    </w:p>
    <w:p w:rsidR="005F4A22" w:rsidRPr="00CD37B3" w:rsidRDefault="005F4A22" w:rsidP="0088515E">
      <w:pPr>
        <w:numPr>
          <w:ilvl w:val="1"/>
          <w:numId w:val="98"/>
        </w:numPr>
        <w:spacing w:after="120"/>
        <w:ind w:left="1080"/>
        <w:rPr>
          <w:color w:val="auto"/>
          <w:szCs w:val="24"/>
        </w:rPr>
      </w:pPr>
      <w:r>
        <w:rPr>
          <w:color w:val="auto"/>
          <w:szCs w:val="24"/>
        </w:rPr>
        <w:t>Be</w:t>
      </w:r>
      <w:r w:rsidRPr="00396949">
        <w:rPr>
          <w:color w:val="auto"/>
          <w:szCs w:val="24"/>
        </w:rPr>
        <w:t xml:space="preserve"> designed and constructed to meet all adopted engineering standards of the </w:t>
      </w:r>
      <w:r w:rsidR="002C7712">
        <w:rPr>
          <w:color w:val="auto"/>
          <w:szCs w:val="24"/>
        </w:rPr>
        <w:t>city</w:t>
      </w:r>
      <w:r>
        <w:rPr>
          <w:color w:val="auto"/>
          <w:szCs w:val="24"/>
        </w:rPr>
        <w:t>.</w:t>
      </w:r>
    </w:p>
    <w:p w:rsidR="005F4A22" w:rsidRPr="00396949" w:rsidRDefault="005F4A22" w:rsidP="0088515E">
      <w:pPr>
        <w:numPr>
          <w:ilvl w:val="1"/>
          <w:numId w:val="98"/>
        </w:numPr>
        <w:spacing w:after="120"/>
        <w:ind w:left="1080"/>
        <w:rPr>
          <w:color w:val="auto"/>
          <w:szCs w:val="24"/>
        </w:rPr>
      </w:pPr>
      <w:r w:rsidRPr="00396949">
        <w:rPr>
          <w:color w:val="auto"/>
        </w:rPr>
        <w:t>Provide for compatible, multi</w:t>
      </w:r>
      <w:r>
        <w:rPr>
          <w:color w:val="auto"/>
        </w:rPr>
        <w:t xml:space="preserve">ple </w:t>
      </w:r>
      <w:r w:rsidRPr="00396949">
        <w:rPr>
          <w:color w:val="auto"/>
        </w:rPr>
        <w:t>use sites, and rights</w:t>
      </w:r>
      <w:r>
        <w:rPr>
          <w:color w:val="auto"/>
        </w:rPr>
        <w:t>-of-</w:t>
      </w:r>
      <w:r w:rsidRPr="00396949">
        <w:rPr>
          <w:color w:val="auto"/>
        </w:rPr>
        <w:t>way whenever feasible.  Compatible uses include shoreline access points, trail</w:t>
      </w:r>
      <w:r>
        <w:rPr>
          <w:color w:val="auto"/>
        </w:rPr>
        <w:t>s</w:t>
      </w:r>
      <w:r w:rsidRPr="00396949">
        <w:rPr>
          <w:color w:val="auto"/>
        </w:rPr>
        <w:t>, and other forms of recreation and transportation, provid</w:t>
      </w:r>
      <w:r>
        <w:rPr>
          <w:color w:val="auto"/>
        </w:rPr>
        <w:t xml:space="preserve">ed </w:t>
      </w:r>
      <w:r w:rsidRPr="00396949">
        <w:rPr>
          <w:color w:val="auto"/>
        </w:rPr>
        <w:t>the</w:t>
      </w:r>
      <w:r>
        <w:rPr>
          <w:color w:val="auto"/>
        </w:rPr>
        <w:t>se</w:t>
      </w:r>
      <w:r w:rsidRPr="00396949">
        <w:rPr>
          <w:color w:val="auto"/>
        </w:rPr>
        <w:t xml:space="preserve"> uses do not interfere with utility operation, endanger public health and safety, or cause a significant and disproportionate liability for the owner</w:t>
      </w:r>
      <w:r>
        <w:rPr>
          <w:color w:val="auto"/>
        </w:rPr>
        <w:t>.</w:t>
      </w:r>
    </w:p>
    <w:p w:rsidR="005F4A22" w:rsidRPr="00396949" w:rsidRDefault="005F4A22" w:rsidP="0088515E">
      <w:pPr>
        <w:numPr>
          <w:ilvl w:val="1"/>
          <w:numId w:val="98"/>
        </w:numPr>
        <w:spacing w:after="120"/>
        <w:ind w:left="1080"/>
        <w:rPr>
          <w:color w:val="auto"/>
          <w:szCs w:val="24"/>
        </w:rPr>
      </w:pPr>
      <w:r>
        <w:rPr>
          <w:color w:val="auto"/>
          <w:szCs w:val="24"/>
        </w:rPr>
        <w:t xml:space="preserve">Minimize processes </w:t>
      </w:r>
      <w:r w:rsidRPr="00396949">
        <w:rPr>
          <w:color w:val="auto"/>
          <w:szCs w:val="24"/>
        </w:rPr>
        <w:t xml:space="preserve">affecting the rate of channel </w:t>
      </w:r>
      <w:r>
        <w:rPr>
          <w:color w:val="auto"/>
          <w:szCs w:val="24"/>
        </w:rPr>
        <w:t>migration or shoreline erosion.  Where this may occur,</w:t>
      </w:r>
      <w:r w:rsidRPr="00396949">
        <w:rPr>
          <w:color w:val="auto"/>
          <w:szCs w:val="24"/>
        </w:rPr>
        <w:t xml:space="preserve"> the Shoreline Administrator may require a monitoring plan and adaptive management measures prepared by a qualified professional as appropriate.</w:t>
      </w:r>
    </w:p>
    <w:p w:rsidR="005F4A22" w:rsidRDefault="005F4A22" w:rsidP="0088515E">
      <w:pPr>
        <w:numPr>
          <w:ilvl w:val="1"/>
          <w:numId w:val="98"/>
        </w:numPr>
        <w:spacing w:after="120"/>
        <w:ind w:left="1080"/>
        <w:rPr>
          <w:color w:val="auto"/>
          <w:szCs w:val="24"/>
        </w:rPr>
      </w:pPr>
      <w:r>
        <w:rPr>
          <w:color w:val="auto"/>
          <w:szCs w:val="24"/>
        </w:rPr>
        <w:t xml:space="preserve">Limit </w:t>
      </w:r>
      <w:r w:rsidRPr="00396949">
        <w:rPr>
          <w:color w:val="auto"/>
          <w:szCs w:val="24"/>
        </w:rPr>
        <w:t>clearing</w:t>
      </w:r>
      <w:r>
        <w:rPr>
          <w:color w:val="auto"/>
          <w:szCs w:val="24"/>
        </w:rPr>
        <w:t xml:space="preserve"> to the minimum </w:t>
      </w:r>
      <w:r w:rsidRPr="00396949">
        <w:rPr>
          <w:color w:val="auto"/>
          <w:szCs w:val="24"/>
        </w:rPr>
        <w:t xml:space="preserve">necessary </w:t>
      </w:r>
      <w:r>
        <w:rPr>
          <w:color w:val="auto"/>
          <w:szCs w:val="24"/>
        </w:rPr>
        <w:t xml:space="preserve">for installation or maintenance.  </w:t>
      </w:r>
      <w:r w:rsidRPr="00396949">
        <w:rPr>
          <w:color w:val="auto"/>
          <w:szCs w:val="24"/>
        </w:rPr>
        <w:t xml:space="preserve">Impacts associated with removal of vegetation or clearing shall be mitigated on </w:t>
      </w:r>
      <w:r>
        <w:rPr>
          <w:color w:val="auto"/>
          <w:szCs w:val="24"/>
        </w:rPr>
        <w:t>site</w:t>
      </w:r>
      <w:r w:rsidRPr="00396949">
        <w:rPr>
          <w:color w:val="auto"/>
          <w:szCs w:val="24"/>
        </w:rPr>
        <w:t>.</w:t>
      </w:r>
    </w:p>
    <w:p w:rsidR="005F4A22" w:rsidRDefault="005F4A22" w:rsidP="0088515E">
      <w:pPr>
        <w:numPr>
          <w:ilvl w:val="0"/>
          <w:numId w:val="98"/>
        </w:numPr>
        <w:spacing w:after="120"/>
        <w:rPr>
          <w:color w:val="auto"/>
          <w:szCs w:val="24"/>
        </w:rPr>
      </w:pPr>
      <w:r>
        <w:rPr>
          <w:color w:val="auto"/>
          <w:szCs w:val="24"/>
        </w:rPr>
        <w:t xml:space="preserve">In addition to the standards above, utility lines within </w:t>
      </w:r>
      <w:r w:rsidR="0039413E">
        <w:rPr>
          <w:color w:val="auto"/>
          <w:szCs w:val="24"/>
        </w:rPr>
        <w:t>shoreline jurisdiction</w:t>
      </w:r>
      <w:r>
        <w:rPr>
          <w:color w:val="auto"/>
          <w:szCs w:val="24"/>
        </w:rPr>
        <w:t xml:space="preserve"> shall:</w:t>
      </w:r>
    </w:p>
    <w:p w:rsidR="005F4A22" w:rsidRPr="00CD37B3" w:rsidRDefault="005F4A22" w:rsidP="0088515E">
      <w:pPr>
        <w:numPr>
          <w:ilvl w:val="1"/>
          <w:numId w:val="98"/>
        </w:numPr>
        <w:spacing w:after="120"/>
        <w:ind w:left="1080"/>
        <w:rPr>
          <w:color w:val="auto"/>
          <w:szCs w:val="24"/>
        </w:rPr>
      </w:pPr>
      <w:r>
        <w:rPr>
          <w:color w:val="auto"/>
          <w:szCs w:val="24"/>
        </w:rPr>
        <w:t xml:space="preserve">Be </w:t>
      </w:r>
      <w:r w:rsidRPr="00CD37B3">
        <w:rPr>
          <w:color w:val="auto"/>
          <w:szCs w:val="24"/>
        </w:rPr>
        <w:t>underground</w:t>
      </w:r>
      <w:r>
        <w:rPr>
          <w:color w:val="auto"/>
          <w:szCs w:val="24"/>
        </w:rPr>
        <w:t>ed</w:t>
      </w:r>
      <w:r w:rsidRPr="00CD37B3">
        <w:rPr>
          <w:color w:val="auto"/>
          <w:szCs w:val="24"/>
        </w:rPr>
        <w:t xml:space="preserve"> </w:t>
      </w:r>
      <w:r>
        <w:rPr>
          <w:color w:val="auto"/>
          <w:szCs w:val="24"/>
        </w:rPr>
        <w:t>in are</w:t>
      </w:r>
      <w:r w:rsidR="00E60581">
        <w:rPr>
          <w:color w:val="auto"/>
          <w:szCs w:val="24"/>
        </w:rPr>
        <w:t>as developed on an urban level</w:t>
      </w:r>
      <w:r>
        <w:rPr>
          <w:color w:val="auto"/>
          <w:szCs w:val="24"/>
        </w:rPr>
        <w:t xml:space="preserve">, </w:t>
      </w:r>
      <w:r w:rsidRPr="00CD37B3">
        <w:rPr>
          <w:color w:val="auto"/>
          <w:szCs w:val="24"/>
        </w:rPr>
        <w:t>except where technical, environmental, or geological conditions make undergrounding infeasible.</w:t>
      </w:r>
    </w:p>
    <w:p w:rsidR="005F4A22" w:rsidRDefault="005F4A22" w:rsidP="0088515E">
      <w:pPr>
        <w:numPr>
          <w:ilvl w:val="1"/>
          <w:numId w:val="98"/>
        </w:numPr>
        <w:spacing w:after="120"/>
        <w:ind w:left="1080"/>
        <w:rPr>
          <w:color w:val="auto"/>
          <w:szCs w:val="24"/>
        </w:rPr>
      </w:pPr>
      <w:r>
        <w:rPr>
          <w:color w:val="auto"/>
          <w:szCs w:val="24"/>
        </w:rPr>
        <w:t>Be sited with</w:t>
      </w:r>
      <w:r w:rsidRPr="00CD37B3">
        <w:rPr>
          <w:color w:val="auto"/>
          <w:szCs w:val="24"/>
        </w:rPr>
        <w:t xml:space="preserve">in the footprint of an existing right-of-way or utility easement, wherever </w:t>
      </w:r>
      <w:r w:rsidR="001054D4">
        <w:rPr>
          <w:color w:val="auto"/>
          <w:szCs w:val="24"/>
        </w:rPr>
        <w:t>feasible</w:t>
      </w:r>
      <w:r w:rsidR="001054D4" w:rsidRPr="00CD37B3">
        <w:rPr>
          <w:color w:val="auto"/>
          <w:szCs w:val="24"/>
        </w:rPr>
        <w:t xml:space="preserve"> </w:t>
      </w:r>
      <w:r w:rsidRPr="00CD37B3">
        <w:rPr>
          <w:color w:val="auto"/>
          <w:szCs w:val="24"/>
        </w:rPr>
        <w:t>in locations where right-of-ways and easements exist.</w:t>
      </w:r>
    </w:p>
    <w:p w:rsidR="005F4A22" w:rsidRPr="00C60C46" w:rsidRDefault="005F4A22" w:rsidP="0088515E">
      <w:pPr>
        <w:numPr>
          <w:ilvl w:val="1"/>
          <w:numId w:val="98"/>
        </w:numPr>
        <w:spacing w:after="120"/>
        <w:ind w:left="1080"/>
        <w:rPr>
          <w:color w:val="auto"/>
          <w:szCs w:val="24"/>
        </w:rPr>
      </w:pPr>
      <w:r w:rsidRPr="00396949">
        <w:rPr>
          <w:color w:val="auto"/>
          <w:szCs w:val="24"/>
        </w:rPr>
        <w:t>Avoid paralleling the shoreline or following a down-valley course near the channel, except where located in an existing road or easement footprint</w:t>
      </w:r>
      <w:r>
        <w:rPr>
          <w:color w:val="auto"/>
          <w:szCs w:val="24"/>
        </w:rPr>
        <w:t>.</w:t>
      </w:r>
    </w:p>
    <w:p w:rsidR="005F4A22" w:rsidRPr="00396949" w:rsidRDefault="005F4A22" w:rsidP="0088515E">
      <w:pPr>
        <w:numPr>
          <w:ilvl w:val="0"/>
          <w:numId w:val="98"/>
        </w:numPr>
        <w:spacing w:after="120"/>
        <w:rPr>
          <w:color w:val="auto"/>
          <w:szCs w:val="24"/>
        </w:rPr>
      </w:pPr>
      <w:r w:rsidRPr="00396949">
        <w:rPr>
          <w:color w:val="auto"/>
          <w:szCs w:val="24"/>
        </w:rPr>
        <w:t>If an underwater location is necessary</w:t>
      </w:r>
      <w:r>
        <w:rPr>
          <w:color w:val="auto"/>
          <w:szCs w:val="24"/>
        </w:rPr>
        <w:t xml:space="preserve"> for the siting of utilities</w:t>
      </w:r>
      <w:r w:rsidRPr="00396949">
        <w:rPr>
          <w:color w:val="auto"/>
          <w:szCs w:val="24"/>
        </w:rPr>
        <w:t>, the following performance standards apply:</w:t>
      </w:r>
    </w:p>
    <w:p w:rsidR="005F4A22" w:rsidRPr="00396949" w:rsidRDefault="005F4A22" w:rsidP="0088515E">
      <w:pPr>
        <w:numPr>
          <w:ilvl w:val="1"/>
          <w:numId w:val="98"/>
        </w:numPr>
        <w:spacing w:after="120"/>
        <w:ind w:left="1080"/>
        <w:rPr>
          <w:color w:val="auto"/>
          <w:szCs w:val="24"/>
        </w:rPr>
      </w:pPr>
      <w:r w:rsidRPr="00396949">
        <w:rPr>
          <w:color w:val="auto"/>
          <w:szCs w:val="24"/>
        </w:rPr>
        <w:t>The design, installation, and operation shall min</w:t>
      </w:r>
      <w:r>
        <w:rPr>
          <w:color w:val="auto"/>
          <w:szCs w:val="24"/>
        </w:rPr>
        <w:t>imize impacts to the waterway and</w:t>
      </w:r>
      <w:r w:rsidRPr="00396949">
        <w:rPr>
          <w:color w:val="auto"/>
          <w:szCs w:val="24"/>
        </w:rPr>
        <w:t xml:space="preserve"> th</w:t>
      </w:r>
      <w:r>
        <w:rPr>
          <w:color w:val="auto"/>
          <w:szCs w:val="24"/>
        </w:rPr>
        <w:t>e resident aquatic ecosystems.</w:t>
      </w:r>
    </w:p>
    <w:p w:rsidR="005F4A22" w:rsidRPr="00396949" w:rsidRDefault="005F4A22" w:rsidP="0088515E">
      <w:pPr>
        <w:numPr>
          <w:ilvl w:val="1"/>
          <w:numId w:val="98"/>
        </w:numPr>
        <w:spacing w:after="120"/>
        <w:ind w:left="1080"/>
        <w:rPr>
          <w:color w:val="auto"/>
          <w:szCs w:val="24"/>
        </w:rPr>
      </w:pPr>
      <w:r w:rsidRPr="00396949">
        <w:rPr>
          <w:color w:val="auto"/>
          <w:szCs w:val="24"/>
        </w:rPr>
        <w:t xml:space="preserve">Seasonal work windows may </w:t>
      </w:r>
      <w:r>
        <w:rPr>
          <w:color w:val="auto"/>
          <w:szCs w:val="24"/>
        </w:rPr>
        <w:t>be made a condition of approval.</w:t>
      </w:r>
    </w:p>
    <w:p w:rsidR="005F4A22" w:rsidRPr="00396949" w:rsidRDefault="005F4A22" w:rsidP="0088515E">
      <w:pPr>
        <w:numPr>
          <w:ilvl w:val="1"/>
          <w:numId w:val="98"/>
        </w:numPr>
        <w:spacing w:after="120"/>
        <w:ind w:left="1080"/>
        <w:rPr>
          <w:color w:val="auto"/>
          <w:szCs w:val="24"/>
        </w:rPr>
      </w:pPr>
      <w:r w:rsidRPr="00396949">
        <w:rPr>
          <w:color w:val="auto"/>
          <w:szCs w:val="24"/>
        </w:rPr>
        <w:t xml:space="preserve">All </w:t>
      </w:r>
      <w:r w:rsidR="002C7712">
        <w:rPr>
          <w:color w:val="auto"/>
          <w:szCs w:val="24"/>
        </w:rPr>
        <w:t>state</w:t>
      </w:r>
      <w:r>
        <w:rPr>
          <w:color w:val="auto"/>
          <w:szCs w:val="24"/>
        </w:rPr>
        <w:t xml:space="preserve"> and </w:t>
      </w:r>
      <w:r w:rsidR="002C7712">
        <w:rPr>
          <w:color w:val="auto"/>
          <w:szCs w:val="24"/>
        </w:rPr>
        <w:t>federal</w:t>
      </w:r>
      <w:r>
        <w:rPr>
          <w:color w:val="auto"/>
          <w:szCs w:val="24"/>
        </w:rPr>
        <w:t xml:space="preserve"> permits must be obtained.</w:t>
      </w:r>
    </w:p>
    <w:p w:rsidR="005F4A22" w:rsidRPr="00396949" w:rsidRDefault="005F4A22" w:rsidP="0088515E">
      <w:pPr>
        <w:numPr>
          <w:ilvl w:val="1"/>
          <w:numId w:val="98"/>
        </w:numPr>
        <w:spacing w:after="120"/>
        <w:ind w:left="1080"/>
        <w:rPr>
          <w:color w:val="auto"/>
          <w:szCs w:val="24"/>
        </w:rPr>
      </w:pPr>
      <w:r w:rsidRPr="00396949">
        <w:rPr>
          <w:color w:val="auto"/>
          <w:szCs w:val="24"/>
        </w:rPr>
        <w:t>A maintenance schedule and emergency repair protocol shall be prepared and recorded</w:t>
      </w:r>
      <w:r w:rsidR="00E6571A">
        <w:rPr>
          <w:color w:val="auto"/>
          <w:szCs w:val="24"/>
        </w:rPr>
        <w:t xml:space="preserve"> with the city</w:t>
      </w:r>
      <w:r w:rsidRPr="00396949">
        <w:rPr>
          <w:color w:val="auto"/>
          <w:szCs w:val="24"/>
        </w:rPr>
        <w:t>.</w:t>
      </w:r>
    </w:p>
    <w:p w:rsidR="005F4A22" w:rsidRPr="00396949" w:rsidRDefault="005F4A22" w:rsidP="0088515E">
      <w:pPr>
        <w:numPr>
          <w:ilvl w:val="0"/>
          <w:numId w:val="98"/>
        </w:numPr>
        <w:spacing w:after="120"/>
        <w:rPr>
          <w:color w:val="auto"/>
          <w:szCs w:val="24"/>
        </w:rPr>
      </w:pPr>
      <w:r>
        <w:rPr>
          <w:color w:val="auto"/>
          <w:szCs w:val="24"/>
        </w:rPr>
        <w:t>After the</w:t>
      </w:r>
      <w:r w:rsidRPr="00396949">
        <w:rPr>
          <w:color w:val="auto"/>
          <w:szCs w:val="24"/>
        </w:rPr>
        <w:t xml:space="preserve"> installation </w:t>
      </w:r>
      <w:r>
        <w:rPr>
          <w:color w:val="auto"/>
          <w:szCs w:val="24"/>
        </w:rPr>
        <w:t xml:space="preserve">of a </w:t>
      </w:r>
      <w:r w:rsidRPr="00396949">
        <w:rPr>
          <w:color w:val="auto"/>
          <w:szCs w:val="24"/>
        </w:rPr>
        <w:t xml:space="preserve">utility system or </w:t>
      </w:r>
      <w:r>
        <w:rPr>
          <w:color w:val="auto"/>
          <w:szCs w:val="24"/>
        </w:rPr>
        <w:t xml:space="preserve">the completion of a </w:t>
      </w:r>
      <w:r w:rsidRPr="00396949">
        <w:rPr>
          <w:color w:val="auto"/>
          <w:szCs w:val="24"/>
        </w:rPr>
        <w:t xml:space="preserve">maintenance project, the disturbed area shall be regraded to </w:t>
      </w:r>
      <w:r>
        <w:rPr>
          <w:color w:val="auto"/>
          <w:szCs w:val="24"/>
        </w:rPr>
        <w:t>match</w:t>
      </w:r>
      <w:r w:rsidRPr="00396949">
        <w:rPr>
          <w:color w:val="auto"/>
          <w:szCs w:val="24"/>
        </w:rPr>
        <w:t xml:space="preserve"> the natural terrain and replanted to prevent erosion and provide appropriate vegetative cover, including meeting standards of SMP Section</w:t>
      </w:r>
      <w:r>
        <w:rPr>
          <w:color w:val="auto"/>
          <w:szCs w:val="24"/>
        </w:rPr>
        <w:t xml:space="preserve"> 4.04</w:t>
      </w:r>
      <w:r w:rsidRPr="00396949">
        <w:rPr>
          <w:color w:val="auto"/>
          <w:szCs w:val="24"/>
        </w:rPr>
        <w:t>.</w:t>
      </w:r>
    </w:p>
    <w:p w:rsidR="00A87940" w:rsidRPr="00396949" w:rsidRDefault="00A87940" w:rsidP="00A87940">
      <w:pPr>
        <w:spacing w:after="0" w:line="240" w:lineRule="auto"/>
        <w:rPr>
          <w:color w:val="auto"/>
        </w:rPr>
      </w:pPr>
      <w:r w:rsidRPr="00396949">
        <w:rPr>
          <w:color w:val="auto"/>
        </w:rPr>
        <w:br w:type="page"/>
      </w:r>
    </w:p>
    <w:p w:rsidR="00A87940" w:rsidRPr="00BD54CD" w:rsidRDefault="00A87940" w:rsidP="00FD128C">
      <w:pPr>
        <w:pStyle w:val="Heading1"/>
        <w:numPr>
          <w:ilvl w:val="0"/>
          <w:numId w:val="249"/>
        </w:numPr>
        <w:tabs>
          <w:tab w:val="clear" w:pos="1080"/>
        </w:tabs>
      </w:pPr>
      <w:bookmarkStart w:id="280" w:name="_Toc406753043"/>
      <w:bookmarkStart w:id="281" w:name="_Toc448232984"/>
      <w:r w:rsidRPr="00396949">
        <w:t>Shoreline Modification Policies &amp; Regulations</w:t>
      </w:r>
      <w:bookmarkEnd w:id="280"/>
      <w:bookmarkEnd w:id="281"/>
    </w:p>
    <w:p w:rsidR="00A87940" w:rsidRPr="00396949" w:rsidRDefault="00A87940" w:rsidP="00FD128C">
      <w:pPr>
        <w:pStyle w:val="Heading2"/>
        <w:numPr>
          <w:ilvl w:val="1"/>
          <w:numId w:val="249"/>
        </w:numPr>
      </w:pPr>
      <w:bookmarkStart w:id="282" w:name="_Toc349833773"/>
      <w:bookmarkStart w:id="283" w:name="_Toc393444194"/>
      <w:bookmarkStart w:id="284" w:name="_Toc406753044"/>
      <w:bookmarkStart w:id="285" w:name="_Toc448232985"/>
      <w:r w:rsidRPr="00396949">
        <w:t>Introduction</w:t>
      </w:r>
      <w:bookmarkEnd w:id="282"/>
      <w:bookmarkEnd w:id="283"/>
      <w:bookmarkEnd w:id="284"/>
      <w:bookmarkEnd w:id="285"/>
    </w:p>
    <w:p w:rsidR="009B6BE0" w:rsidRPr="00396949" w:rsidRDefault="009B6BE0" w:rsidP="009B6BE0">
      <w:pPr>
        <w:spacing w:after="120"/>
        <w:rPr>
          <w:color w:val="auto"/>
        </w:rPr>
      </w:pPr>
      <w:r w:rsidRPr="00396949">
        <w:rPr>
          <w:color w:val="auto"/>
        </w:rPr>
        <w:t xml:space="preserve">Building on the general SMP goals </w:t>
      </w:r>
      <w:r>
        <w:rPr>
          <w:color w:val="auto"/>
        </w:rPr>
        <w:t>found</w:t>
      </w:r>
      <w:r w:rsidRPr="00396949">
        <w:rPr>
          <w:color w:val="auto"/>
        </w:rPr>
        <w:t xml:space="preserve"> in SMP Chapter 2</w:t>
      </w:r>
      <w:r>
        <w:rPr>
          <w:color w:val="auto"/>
        </w:rPr>
        <w:t>: Shoreline Management Goals</w:t>
      </w:r>
      <w:r w:rsidRPr="00396949">
        <w:rPr>
          <w:color w:val="auto"/>
        </w:rPr>
        <w:t xml:space="preserve">, </w:t>
      </w:r>
      <w:r>
        <w:rPr>
          <w:color w:val="auto"/>
        </w:rPr>
        <w:t xml:space="preserve">this chapter contains </w:t>
      </w:r>
      <w:r w:rsidRPr="00396949">
        <w:rPr>
          <w:color w:val="auto"/>
        </w:rPr>
        <w:t xml:space="preserve">specific </w:t>
      </w:r>
      <w:r>
        <w:rPr>
          <w:color w:val="auto"/>
        </w:rPr>
        <w:t xml:space="preserve">shoreline modifications </w:t>
      </w:r>
      <w:r w:rsidRPr="00396949">
        <w:rPr>
          <w:color w:val="auto"/>
        </w:rPr>
        <w:t xml:space="preserve">policies and regulations that apply to those </w:t>
      </w:r>
      <w:r>
        <w:rPr>
          <w:color w:val="auto"/>
        </w:rPr>
        <w:t>activities</w:t>
      </w:r>
      <w:r w:rsidRPr="00396949">
        <w:rPr>
          <w:color w:val="auto"/>
        </w:rPr>
        <w:t xml:space="preserve"> that modify the physical </w:t>
      </w:r>
      <w:r>
        <w:rPr>
          <w:color w:val="auto"/>
        </w:rPr>
        <w:t>form of the shoreline</w:t>
      </w:r>
      <w:r w:rsidRPr="00736CAC">
        <w:rPr>
          <w:color w:val="auto"/>
        </w:rPr>
        <w:t xml:space="preserve"> </w:t>
      </w:r>
      <w:r w:rsidRPr="00396949">
        <w:rPr>
          <w:color w:val="auto"/>
        </w:rPr>
        <w:t>i</w:t>
      </w:r>
      <w:r>
        <w:rPr>
          <w:color w:val="auto"/>
        </w:rPr>
        <w:t>n any shoreline environment designation.</w:t>
      </w:r>
      <w:r w:rsidRPr="00396949">
        <w:rPr>
          <w:color w:val="auto"/>
        </w:rPr>
        <w:t xml:space="preserve">  By definition</w:t>
      </w:r>
      <w:r>
        <w:rPr>
          <w:color w:val="auto"/>
        </w:rPr>
        <w:t>,</w:t>
      </w:r>
      <w:r w:rsidRPr="00396949">
        <w:rPr>
          <w:color w:val="auto"/>
        </w:rPr>
        <w:t xml:space="preserve"> </w:t>
      </w:r>
      <w:r>
        <w:rPr>
          <w:color w:val="auto"/>
        </w:rPr>
        <w:t>s</w:t>
      </w:r>
      <w:r w:rsidRPr="00396949">
        <w:rPr>
          <w:color w:val="auto"/>
        </w:rPr>
        <w:t>horeli</w:t>
      </w:r>
      <w:r>
        <w:rPr>
          <w:color w:val="auto"/>
        </w:rPr>
        <w:t>ne modifications activitie</w:t>
      </w:r>
      <w:r w:rsidRPr="00396949">
        <w:rPr>
          <w:color w:val="auto"/>
        </w:rPr>
        <w:t>s</w:t>
      </w:r>
      <w:r>
        <w:rPr>
          <w:color w:val="auto"/>
        </w:rPr>
        <w:t xml:space="preserve"> are </w:t>
      </w:r>
      <w:r w:rsidRPr="00396949">
        <w:rPr>
          <w:color w:val="auto"/>
        </w:rPr>
        <w:t xml:space="preserve">undertaken in support of or in preparation for a permitted shoreline use.  A single </w:t>
      </w:r>
      <w:r>
        <w:rPr>
          <w:color w:val="auto"/>
        </w:rPr>
        <w:t xml:space="preserve">permitted </w:t>
      </w:r>
      <w:r w:rsidRPr="00396949">
        <w:rPr>
          <w:color w:val="auto"/>
        </w:rPr>
        <w:t>use may require several different s</w:t>
      </w:r>
      <w:r>
        <w:rPr>
          <w:color w:val="auto"/>
        </w:rPr>
        <w:t>horeline modifications</w:t>
      </w:r>
      <w:r w:rsidRPr="00396949">
        <w:rPr>
          <w:color w:val="auto"/>
        </w:rPr>
        <w:t>.</w:t>
      </w:r>
    </w:p>
    <w:p w:rsidR="009B6BE0" w:rsidRPr="00396949" w:rsidRDefault="009B6BE0" w:rsidP="009B6BE0">
      <w:pPr>
        <w:spacing w:after="120"/>
        <w:rPr>
          <w:color w:val="auto"/>
        </w:rPr>
      </w:pPr>
      <w:r>
        <w:rPr>
          <w:color w:val="auto"/>
        </w:rPr>
        <w:t>Shoreline modification activities include the construction of in-water structures, overwater structures and launching facilities, and</w:t>
      </w:r>
      <w:r w:rsidRPr="0031041E">
        <w:rPr>
          <w:color w:val="auto"/>
        </w:rPr>
        <w:t xml:space="preserve"> </w:t>
      </w:r>
      <w:r>
        <w:rPr>
          <w:color w:val="auto"/>
        </w:rPr>
        <w:t>shoreline stabilization measures, as well as actions such as clearing, grading, and fill, and</w:t>
      </w:r>
      <w:r w:rsidRPr="0031041E">
        <w:rPr>
          <w:color w:val="auto"/>
        </w:rPr>
        <w:t xml:space="preserve"> </w:t>
      </w:r>
      <w:r>
        <w:rPr>
          <w:color w:val="auto"/>
        </w:rPr>
        <w:t xml:space="preserve">dredging and dredge material disposal.  </w:t>
      </w:r>
      <w:r w:rsidRPr="00396949">
        <w:rPr>
          <w:color w:val="auto"/>
        </w:rPr>
        <w:t xml:space="preserve">At a minimum, </w:t>
      </w:r>
      <w:r>
        <w:rPr>
          <w:color w:val="auto"/>
        </w:rPr>
        <w:t>s</w:t>
      </w:r>
      <w:r w:rsidRPr="00396949">
        <w:rPr>
          <w:color w:val="auto"/>
        </w:rPr>
        <w:t>horeline modification policies and reg</w:t>
      </w:r>
      <w:r>
        <w:rPr>
          <w:color w:val="auto"/>
        </w:rPr>
        <w:t>ulations are intended to assure</w:t>
      </w:r>
      <w:r w:rsidRPr="00396949">
        <w:rPr>
          <w:color w:val="auto"/>
        </w:rPr>
        <w:t xml:space="preserve"> no net loss of the ecological functions necessary to sustain shoreline natural resources.</w:t>
      </w:r>
    </w:p>
    <w:p w:rsidR="009B6BE0" w:rsidRPr="00396949" w:rsidRDefault="009B6BE0" w:rsidP="009B6BE0">
      <w:pPr>
        <w:spacing w:after="120"/>
        <w:rPr>
          <w:color w:val="auto"/>
        </w:rPr>
      </w:pPr>
      <w:r w:rsidRPr="00396949">
        <w:rPr>
          <w:color w:val="auto"/>
        </w:rPr>
        <w:t>Each section includes policies and regulations.  Policies are statements of principles that guide and determine present and future decisions.  Regulations are rules that govern developments, uses, or activities.</w:t>
      </w:r>
    </w:p>
    <w:p w:rsidR="00A87940" w:rsidRPr="00396949" w:rsidRDefault="00A87940" w:rsidP="009F61E0">
      <w:pPr>
        <w:pStyle w:val="Heading3"/>
      </w:pPr>
      <w:r w:rsidRPr="00396949">
        <w:t>Shoreline Modification Table</w:t>
      </w:r>
    </w:p>
    <w:p w:rsidR="009B6BE0" w:rsidRDefault="009B6BE0" w:rsidP="009B6BE0">
      <w:pPr>
        <w:spacing w:after="120"/>
        <w:rPr>
          <w:color w:val="auto"/>
        </w:rPr>
      </w:pPr>
      <w:r>
        <w:rPr>
          <w:color w:val="auto"/>
        </w:rPr>
        <w:t xml:space="preserve">SMP </w:t>
      </w:r>
      <w:r w:rsidRPr="00396949">
        <w:rPr>
          <w:color w:val="auto"/>
        </w:rPr>
        <w:t>Table 6-1</w:t>
      </w:r>
      <w:r>
        <w:rPr>
          <w:color w:val="auto"/>
        </w:rPr>
        <w:t>:</w:t>
      </w:r>
      <w:r w:rsidRPr="00396949">
        <w:rPr>
          <w:color w:val="auto"/>
        </w:rPr>
        <w:t xml:space="preserve"> Shoreline Modification</w:t>
      </w:r>
      <w:r>
        <w:rPr>
          <w:color w:val="auto"/>
        </w:rPr>
        <w:t>s</w:t>
      </w:r>
      <w:r w:rsidRPr="00396949">
        <w:rPr>
          <w:color w:val="auto"/>
        </w:rPr>
        <w:t xml:space="preserve"> </w:t>
      </w:r>
      <w:r>
        <w:rPr>
          <w:color w:val="auto"/>
        </w:rPr>
        <w:t>establish what</w:t>
      </w:r>
      <w:r w:rsidRPr="00396949">
        <w:rPr>
          <w:color w:val="auto"/>
        </w:rPr>
        <w:t xml:space="preserve"> specific shoreline modification</w:t>
      </w:r>
      <w:r>
        <w:rPr>
          <w:color w:val="auto"/>
        </w:rPr>
        <w:t xml:space="preserve"> activities</w:t>
      </w:r>
      <w:r w:rsidRPr="00396949">
        <w:rPr>
          <w:color w:val="auto"/>
        </w:rPr>
        <w:t xml:space="preserve"> are allowed within each of the shoreline environment</w:t>
      </w:r>
      <w:r>
        <w:rPr>
          <w:color w:val="auto"/>
        </w:rPr>
        <w:t xml:space="preserve"> designation</w:t>
      </w:r>
      <w:r w:rsidRPr="00396949">
        <w:rPr>
          <w:color w:val="auto"/>
        </w:rPr>
        <w:t xml:space="preserve">s.  </w:t>
      </w:r>
      <w:r>
        <w:rPr>
          <w:color w:val="auto"/>
        </w:rPr>
        <w:t>S</w:t>
      </w:r>
      <w:r w:rsidRPr="00396949">
        <w:rPr>
          <w:color w:val="auto"/>
        </w:rPr>
        <w:t>h</w:t>
      </w:r>
      <w:r>
        <w:rPr>
          <w:color w:val="auto"/>
        </w:rPr>
        <w:t xml:space="preserve">oreline modification activities may be permitted, allowed with a conditional use permit, or </w:t>
      </w:r>
      <w:r w:rsidR="009C01AF">
        <w:rPr>
          <w:color w:val="auto"/>
        </w:rPr>
        <w:t>not applicable to a shoreline environment designation</w:t>
      </w:r>
      <w:r w:rsidRPr="00396949">
        <w:rPr>
          <w:color w:val="auto"/>
        </w:rPr>
        <w:t>.  Refer to individual standards</w:t>
      </w:r>
      <w:r>
        <w:rPr>
          <w:color w:val="auto"/>
        </w:rPr>
        <w:t xml:space="preserve"> in this chapter </w:t>
      </w:r>
      <w:r w:rsidRPr="00396949">
        <w:rPr>
          <w:color w:val="auto"/>
        </w:rPr>
        <w:t xml:space="preserve">for </w:t>
      </w:r>
      <w:r>
        <w:rPr>
          <w:color w:val="auto"/>
        </w:rPr>
        <w:t xml:space="preserve">a </w:t>
      </w:r>
      <w:r w:rsidRPr="00396949">
        <w:rPr>
          <w:color w:val="auto"/>
        </w:rPr>
        <w:t xml:space="preserve">full explanation of </w:t>
      </w:r>
      <w:r>
        <w:rPr>
          <w:color w:val="auto"/>
        </w:rPr>
        <w:t>modifications</w:t>
      </w:r>
      <w:r w:rsidRPr="00396949">
        <w:rPr>
          <w:color w:val="auto"/>
        </w:rPr>
        <w:t xml:space="preserve"> and required conditions for permitted uses.</w:t>
      </w:r>
    </w:p>
    <w:p w:rsidR="00D1472C" w:rsidRPr="00396949" w:rsidRDefault="00D1472C" w:rsidP="00A87940">
      <w:pPr>
        <w:spacing w:after="120"/>
        <w:rPr>
          <w:color w:val="auto"/>
        </w:rPr>
      </w:pPr>
    </w:p>
    <w:p w:rsidR="00C32968" w:rsidRPr="00396949" w:rsidRDefault="00C32968" w:rsidP="00C32968">
      <w:pPr>
        <w:pStyle w:val="Caption"/>
        <w:keepNext/>
        <w:spacing w:after="120" w:line="276" w:lineRule="auto"/>
        <w:rPr>
          <w:color w:val="auto"/>
          <w:sz w:val="24"/>
          <w:szCs w:val="24"/>
        </w:rPr>
      </w:pPr>
      <w:bookmarkStart w:id="286" w:name="_Toc448233024"/>
      <w:r w:rsidRPr="00396949">
        <w:rPr>
          <w:color w:val="auto"/>
          <w:sz w:val="24"/>
          <w:szCs w:val="24"/>
        </w:rPr>
        <w:t xml:space="preserve">Table </w:t>
      </w:r>
      <w:r>
        <w:rPr>
          <w:color w:val="auto"/>
          <w:sz w:val="24"/>
          <w:szCs w:val="24"/>
        </w:rPr>
        <w:fldChar w:fldCharType="begin"/>
      </w:r>
      <w:r>
        <w:rPr>
          <w:color w:val="auto"/>
          <w:sz w:val="24"/>
          <w:szCs w:val="24"/>
        </w:rPr>
        <w:instrText xml:space="preserve"> STYLEREF 1 \s </w:instrText>
      </w:r>
      <w:r>
        <w:rPr>
          <w:color w:val="auto"/>
          <w:sz w:val="24"/>
          <w:szCs w:val="24"/>
        </w:rPr>
        <w:fldChar w:fldCharType="separate"/>
      </w:r>
      <w:r w:rsidR="0033558D">
        <w:rPr>
          <w:noProof/>
          <w:color w:val="auto"/>
          <w:sz w:val="24"/>
          <w:szCs w:val="24"/>
        </w:rPr>
        <w:t>6</w:t>
      </w:r>
      <w:r>
        <w:rPr>
          <w:color w:val="auto"/>
          <w:sz w:val="24"/>
          <w:szCs w:val="24"/>
        </w:rPr>
        <w:fldChar w:fldCharType="end"/>
      </w:r>
      <w:r>
        <w:rPr>
          <w:color w:val="auto"/>
          <w:sz w:val="24"/>
          <w:szCs w:val="24"/>
        </w:rPr>
        <w:noBreakHyphen/>
      </w:r>
      <w:r>
        <w:rPr>
          <w:color w:val="auto"/>
          <w:sz w:val="24"/>
          <w:szCs w:val="24"/>
        </w:rPr>
        <w:fldChar w:fldCharType="begin"/>
      </w:r>
      <w:r>
        <w:rPr>
          <w:color w:val="auto"/>
          <w:sz w:val="24"/>
          <w:szCs w:val="24"/>
        </w:rPr>
        <w:instrText xml:space="preserve"> SEQ Table \* ARABIC \s 1 </w:instrText>
      </w:r>
      <w:r>
        <w:rPr>
          <w:color w:val="auto"/>
          <w:sz w:val="24"/>
          <w:szCs w:val="24"/>
        </w:rPr>
        <w:fldChar w:fldCharType="separate"/>
      </w:r>
      <w:r w:rsidR="0033558D">
        <w:rPr>
          <w:noProof/>
          <w:color w:val="auto"/>
          <w:sz w:val="24"/>
          <w:szCs w:val="24"/>
        </w:rPr>
        <w:t>1</w:t>
      </w:r>
      <w:r>
        <w:rPr>
          <w:color w:val="auto"/>
          <w:sz w:val="24"/>
          <w:szCs w:val="24"/>
        </w:rPr>
        <w:fldChar w:fldCharType="end"/>
      </w:r>
      <w:r w:rsidRPr="00396949">
        <w:rPr>
          <w:color w:val="auto"/>
          <w:sz w:val="24"/>
          <w:szCs w:val="24"/>
        </w:rPr>
        <w:t xml:space="preserve">: </w:t>
      </w:r>
      <w:r w:rsidR="00B83231" w:rsidRPr="00B83231">
        <w:rPr>
          <w:color w:val="auto"/>
          <w:sz w:val="24"/>
          <w:szCs w:val="24"/>
        </w:rPr>
        <w:t>Shoreline Modifications</w:t>
      </w:r>
      <w:bookmarkEnd w:id="286"/>
    </w:p>
    <w:tbl>
      <w:tblPr>
        <w:tblStyle w:val="TableGrid4"/>
        <w:tblW w:w="9576" w:type="dxa"/>
        <w:tblInd w:w="35" w:type="dxa"/>
        <w:tblLayout w:type="fixed"/>
        <w:tblLook w:val="04A0" w:firstRow="1" w:lastRow="0" w:firstColumn="1" w:lastColumn="0" w:noHBand="0" w:noVBand="1"/>
      </w:tblPr>
      <w:tblGrid>
        <w:gridCol w:w="5383"/>
        <w:gridCol w:w="838"/>
        <w:gridCol w:w="839"/>
        <w:gridCol w:w="838"/>
        <w:gridCol w:w="839"/>
        <w:gridCol w:w="839"/>
      </w:tblGrid>
      <w:tr w:rsidR="00AD349E" w:rsidRPr="001F62D4" w:rsidTr="00AF1BA3">
        <w:trPr>
          <w:cantSplit/>
          <w:trHeight w:val="1783"/>
          <w:tblHeader/>
        </w:trPr>
        <w:tc>
          <w:tcPr>
            <w:tcW w:w="5383" w:type="dxa"/>
            <w:vAlign w:val="center"/>
            <w:hideMark/>
          </w:tcPr>
          <w:p w:rsidR="00AD349E" w:rsidRPr="001F62D4" w:rsidRDefault="00AD349E" w:rsidP="00246087">
            <w:pPr>
              <w:jc w:val="center"/>
              <w:rPr>
                <w:rFonts w:eastAsia="Times New Roman" w:cs="Times New Roman"/>
                <w:b/>
                <w:bCs/>
                <w:color w:val="auto"/>
                <w:szCs w:val="24"/>
              </w:rPr>
            </w:pPr>
            <w:r w:rsidRPr="001F62D4">
              <w:rPr>
                <w:rFonts w:eastAsia="Times New Roman" w:cs="Times New Roman"/>
                <w:b/>
                <w:bCs/>
                <w:color w:val="auto"/>
                <w:szCs w:val="24"/>
              </w:rPr>
              <w:t xml:space="preserve">Shoreline Modifications </w:t>
            </w:r>
            <w:r>
              <w:rPr>
                <w:rFonts w:eastAsia="Times New Roman" w:cs="Times New Roman"/>
                <w:b/>
                <w:bCs/>
                <w:color w:val="auto"/>
                <w:szCs w:val="24"/>
              </w:rPr>
              <w:t>(1)</w:t>
            </w:r>
          </w:p>
        </w:tc>
        <w:tc>
          <w:tcPr>
            <w:tcW w:w="838" w:type="dxa"/>
            <w:textDirection w:val="btLr"/>
            <w:vAlign w:val="center"/>
          </w:tcPr>
          <w:p w:rsidR="00AD349E" w:rsidRPr="001F62D4" w:rsidRDefault="00AD349E" w:rsidP="00246087">
            <w:pPr>
              <w:spacing w:after="0" w:line="240" w:lineRule="auto"/>
              <w:ind w:left="113" w:right="113"/>
              <w:jc w:val="center"/>
              <w:rPr>
                <w:rFonts w:eastAsia="Times New Roman" w:cs="Times New Roman"/>
                <w:b/>
                <w:bCs/>
                <w:color w:val="auto"/>
                <w:szCs w:val="24"/>
              </w:rPr>
            </w:pPr>
            <w:r w:rsidRPr="001F62D4">
              <w:rPr>
                <w:rFonts w:eastAsia="Times New Roman" w:cs="Times New Roman"/>
                <w:b/>
                <w:bCs/>
                <w:color w:val="auto"/>
                <w:szCs w:val="24"/>
              </w:rPr>
              <w:t>High Intensity</w:t>
            </w:r>
          </w:p>
        </w:tc>
        <w:tc>
          <w:tcPr>
            <w:tcW w:w="839" w:type="dxa"/>
            <w:textDirection w:val="btLr"/>
            <w:vAlign w:val="center"/>
            <w:hideMark/>
          </w:tcPr>
          <w:p w:rsidR="00AD349E" w:rsidRPr="001F62D4" w:rsidRDefault="00AD349E" w:rsidP="00246087">
            <w:pPr>
              <w:spacing w:after="0" w:line="240" w:lineRule="auto"/>
              <w:ind w:left="113" w:right="113"/>
              <w:jc w:val="center"/>
              <w:rPr>
                <w:rFonts w:eastAsia="Times New Roman" w:cs="Times New Roman"/>
                <w:b/>
                <w:bCs/>
                <w:color w:val="auto"/>
                <w:szCs w:val="24"/>
              </w:rPr>
            </w:pPr>
            <w:r w:rsidRPr="001F62D4">
              <w:rPr>
                <w:rFonts w:eastAsia="Times New Roman" w:cs="Times New Roman"/>
                <w:b/>
                <w:bCs/>
                <w:color w:val="auto"/>
                <w:szCs w:val="24"/>
              </w:rPr>
              <w:t>Shoreline Residential</w:t>
            </w:r>
          </w:p>
        </w:tc>
        <w:tc>
          <w:tcPr>
            <w:tcW w:w="838" w:type="dxa"/>
            <w:textDirection w:val="btLr"/>
            <w:vAlign w:val="center"/>
            <w:hideMark/>
          </w:tcPr>
          <w:p w:rsidR="00AD349E" w:rsidRPr="001F62D4" w:rsidRDefault="00AD349E" w:rsidP="00246087">
            <w:pPr>
              <w:spacing w:after="0" w:line="240" w:lineRule="auto"/>
              <w:ind w:left="113" w:right="113"/>
              <w:jc w:val="center"/>
              <w:rPr>
                <w:rFonts w:eastAsia="Times New Roman" w:cs="Times New Roman"/>
                <w:b/>
                <w:bCs/>
                <w:color w:val="auto"/>
                <w:szCs w:val="24"/>
              </w:rPr>
            </w:pPr>
            <w:r>
              <w:rPr>
                <w:rFonts w:eastAsia="Times New Roman" w:cs="Times New Roman"/>
                <w:b/>
                <w:bCs/>
                <w:color w:val="auto"/>
                <w:szCs w:val="24"/>
              </w:rPr>
              <w:t xml:space="preserve">Urban </w:t>
            </w:r>
            <w:r w:rsidRPr="001F62D4">
              <w:rPr>
                <w:rFonts w:eastAsia="Times New Roman" w:cs="Times New Roman"/>
                <w:b/>
                <w:bCs/>
                <w:color w:val="auto"/>
                <w:szCs w:val="24"/>
              </w:rPr>
              <w:t>Conservancy</w:t>
            </w:r>
          </w:p>
        </w:tc>
        <w:tc>
          <w:tcPr>
            <w:tcW w:w="839" w:type="dxa"/>
            <w:textDirection w:val="btLr"/>
            <w:vAlign w:val="center"/>
          </w:tcPr>
          <w:p w:rsidR="00AD349E" w:rsidRPr="001F62D4" w:rsidRDefault="00AD349E" w:rsidP="00246087">
            <w:pPr>
              <w:spacing w:after="0" w:line="240" w:lineRule="auto"/>
              <w:ind w:left="113" w:right="113"/>
              <w:jc w:val="center"/>
              <w:rPr>
                <w:rFonts w:eastAsia="Times New Roman" w:cs="Times New Roman"/>
                <w:b/>
                <w:bCs/>
                <w:color w:val="auto"/>
                <w:szCs w:val="24"/>
              </w:rPr>
            </w:pPr>
            <w:r w:rsidRPr="001F62D4">
              <w:rPr>
                <w:rFonts w:eastAsia="Times New Roman" w:cs="Times New Roman"/>
                <w:b/>
                <w:bCs/>
                <w:color w:val="auto"/>
                <w:szCs w:val="24"/>
              </w:rPr>
              <w:t>Natural</w:t>
            </w:r>
          </w:p>
        </w:tc>
        <w:tc>
          <w:tcPr>
            <w:tcW w:w="839" w:type="dxa"/>
            <w:textDirection w:val="btLr"/>
            <w:vAlign w:val="center"/>
          </w:tcPr>
          <w:p w:rsidR="00AD349E" w:rsidRPr="001F62D4" w:rsidRDefault="00AD349E" w:rsidP="00246087">
            <w:pPr>
              <w:spacing w:after="0" w:line="240" w:lineRule="auto"/>
              <w:ind w:left="113" w:right="113"/>
              <w:jc w:val="center"/>
              <w:rPr>
                <w:rFonts w:eastAsia="Times New Roman" w:cs="Times New Roman"/>
                <w:b/>
                <w:bCs/>
                <w:color w:val="auto"/>
                <w:szCs w:val="24"/>
              </w:rPr>
            </w:pPr>
            <w:r>
              <w:rPr>
                <w:rFonts w:eastAsia="Times New Roman" w:cs="Times New Roman"/>
                <w:b/>
                <w:bCs/>
                <w:color w:val="auto"/>
                <w:szCs w:val="24"/>
              </w:rPr>
              <w:t>Aquatic</w:t>
            </w:r>
          </w:p>
        </w:tc>
      </w:tr>
      <w:tr w:rsidR="00AF1BA3" w:rsidRPr="001F62D4" w:rsidTr="00AF1BA3">
        <w:trPr>
          <w:trHeight w:val="288"/>
        </w:trPr>
        <w:tc>
          <w:tcPr>
            <w:tcW w:w="9576" w:type="dxa"/>
            <w:gridSpan w:val="6"/>
            <w:noWrap/>
            <w:vAlign w:val="center"/>
          </w:tcPr>
          <w:p w:rsidR="00AF1BA3" w:rsidRPr="001F62D4" w:rsidRDefault="00AF1BA3" w:rsidP="00AF1BA3">
            <w:pPr>
              <w:spacing w:after="0" w:line="240" w:lineRule="auto"/>
              <w:rPr>
                <w:rFonts w:eastAsia="Times New Roman" w:cs="Times New Roman"/>
                <w:b/>
                <w:i/>
                <w:color w:val="auto"/>
                <w:szCs w:val="24"/>
              </w:rPr>
            </w:pPr>
            <w:r w:rsidRPr="001F62D4">
              <w:rPr>
                <w:rFonts w:eastAsia="Times New Roman" w:cs="Times New Roman"/>
                <w:b/>
                <w:i/>
                <w:color w:val="auto"/>
                <w:szCs w:val="24"/>
              </w:rPr>
              <w:t xml:space="preserve">Key: P = Permitted Use, C = Conditional Use, </w:t>
            </w:r>
            <w:r>
              <w:rPr>
                <w:rFonts w:eastAsia="Times New Roman" w:cs="Times New Roman"/>
                <w:b/>
                <w:i/>
                <w:color w:val="auto"/>
                <w:szCs w:val="24"/>
              </w:rPr>
              <w:t>N/A = Not Applicable</w:t>
            </w:r>
          </w:p>
        </w:tc>
      </w:tr>
      <w:tr w:rsidR="00717FFE" w:rsidRPr="001F62D4" w:rsidTr="00AF1BA3">
        <w:trPr>
          <w:trHeight w:val="288"/>
        </w:trPr>
        <w:tc>
          <w:tcPr>
            <w:tcW w:w="5383" w:type="dxa"/>
            <w:tcBorders>
              <w:bottom w:val="single" w:sz="4" w:space="0" w:color="000000"/>
              <w:right w:val="single" w:sz="4" w:space="0" w:color="000000"/>
            </w:tcBorders>
            <w:noWrap/>
          </w:tcPr>
          <w:p w:rsidR="00717FFE" w:rsidRPr="001F62D4" w:rsidRDefault="00717FFE" w:rsidP="003C4739">
            <w:pPr>
              <w:spacing w:after="0" w:line="240" w:lineRule="auto"/>
              <w:rPr>
                <w:szCs w:val="24"/>
              </w:rPr>
            </w:pPr>
            <w:r w:rsidRPr="001F62D4">
              <w:rPr>
                <w:b/>
                <w:szCs w:val="24"/>
              </w:rPr>
              <w:t>Clearing and Grading</w:t>
            </w:r>
          </w:p>
        </w:tc>
        <w:tc>
          <w:tcPr>
            <w:tcW w:w="838" w:type="dxa"/>
            <w:tcBorders>
              <w:bottom w:val="single" w:sz="4" w:space="0" w:color="000000"/>
              <w:right w:val="single" w:sz="4" w:space="0" w:color="000000"/>
            </w:tcBorders>
            <w:vAlign w:val="center"/>
          </w:tcPr>
          <w:p w:rsidR="00717FFE" w:rsidRPr="001F62D4" w:rsidRDefault="00717FFE" w:rsidP="00AF1BA3">
            <w:pPr>
              <w:spacing w:after="0" w:line="240" w:lineRule="auto"/>
              <w:jc w:val="center"/>
              <w:rPr>
                <w:rFonts w:eastAsia="Times New Roman" w:cs="Times New Roman"/>
                <w:color w:val="auto"/>
                <w:szCs w:val="24"/>
                <w:lang w:eastAsia="x-none"/>
              </w:rPr>
            </w:pPr>
            <w:r w:rsidRPr="001F62D4">
              <w:rPr>
                <w:rFonts w:eastAsia="Times New Roman" w:cs="Times New Roman"/>
                <w:color w:val="auto"/>
                <w:szCs w:val="24"/>
                <w:lang w:eastAsia="x-none"/>
              </w:rPr>
              <w:t>P</w:t>
            </w:r>
          </w:p>
        </w:tc>
        <w:tc>
          <w:tcPr>
            <w:tcW w:w="839" w:type="dxa"/>
            <w:tcBorders>
              <w:left w:val="single" w:sz="4" w:space="0" w:color="000000"/>
              <w:bottom w:val="single" w:sz="4" w:space="0" w:color="000000"/>
              <w:right w:val="single" w:sz="4" w:space="0" w:color="000000"/>
            </w:tcBorders>
            <w:noWrap/>
            <w:vAlign w:val="center"/>
          </w:tcPr>
          <w:p w:rsidR="00717FFE" w:rsidRPr="001F62D4" w:rsidDel="00D9626A" w:rsidRDefault="00717FFE" w:rsidP="00AF1BA3">
            <w:pPr>
              <w:spacing w:after="0" w:line="240" w:lineRule="auto"/>
              <w:jc w:val="center"/>
              <w:rPr>
                <w:rFonts w:eastAsia="Times New Roman" w:cs="Times New Roman"/>
                <w:color w:val="auto"/>
                <w:szCs w:val="24"/>
                <w:lang w:eastAsia="x-none"/>
              </w:rPr>
            </w:pPr>
            <w:r w:rsidRPr="001F62D4">
              <w:rPr>
                <w:rFonts w:eastAsia="Times New Roman" w:cs="Times New Roman"/>
                <w:color w:val="auto"/>
                <w:szCs w:val="24"/>
                <w:lang w:eastAsia="x-none"/>
              </w:rPr>
              <w:t>P</w:t>
            </w:r>
          </w:p>
        </w:tc>
        <w:tc>
          <w:tcPr>
            <w:tcW w:w="838" w:type="dxa"/>
            <w:tcBorders>
              <w:left w:val="single" w:sz="4" w:space="0" w:color="000000"/>
              <w:bottom w:val="single" w:sz="4" w:space="0" w:color="000000"/>
            </w:tcBorders>
            <w:noWrap/>
            <w:vAlign w:val="center"/>
          </w:tcPr>
          <w:p w:rsidR="00717FFE" w:rsidRPr="001F62D4" w:rsidDel="00D9626A" w:rsidRDefault="00717FFE" w:rsidP="00AF1BA3">
            <w:pPr>
              <w:spacing w:after="0" w:line="240" w:lineRule="auto"/>
              <w:jc w:val="center"/>
              <w:rPr>
                <w:rFonts w:eastAsia="Times New Roman" w:cs="Times New Roman"/>
                <w:color w:val="auto"/>
                <w:szCs w:val="24"/>
                <w:lang w:eastAsia="x-none"/>
              </w:rPr>
            </w:pPr>
            <w:r w:rsidRPr="001F62D4">
              <w:rPr>
                <w:rFonts w:eastAsia="Times New Roman" w:cs="Times New Roman"/>
                <w:color w:val="auto"/>
                <w:szCs w:val="24"/>
                <w:lang w:eastAsia="x-none"/>
              </w:rPr>
              <w:t>P</w:t>
            </w:r>
          </w:p>
        </w:tc>
        <w:tc>
          <w:tcPr>
            <w:tcW w:w="839" w:type="dxa"/>
            <w:tcBorders>
              <w:bottom w:val="single" w:sz="4" w:space="0" w:color="000000"/>
            </w:tcBorders>
            <w:vAlign w:val="center"/>
          </w:tcPr>
          <w:p w:rsidR="00717FFE" w:rsidRPr="001F62D4" w:rsidRDefault="00717FFE" w:rsidP="00AF1BA3">
            <w:pPr>
              <w:spacing w:after="0" w:line="240" w:lineRule="auto"/>
              <w:jc w:val="center"/>
              <w:rPr>
                <w:rFonts w:eastAsia="Times New Roman" w:cs="Times New Roman"/>
                <w:color w:val="auto"/>
                <w:szCs w:val="24"/>
              </w:rPr>
            </w:pPr>
            <w:r w:rsidRPr="001F62D4">
              <w:rPr>
                <w:rFonts w:eastAsia="Times New Roman" w:cs="Times New Roman"/>
                <w:color w:val="auto"/>
                <w:szCs w:val="24"/>
              </w:rPr>
              <w:t>C</w:t>
            </w:r>
          </w:p>
        </w:tc>
        <w:tc>
          <w:tcPr>
            <w:tcW w:w="839" w:type="dxa"/>
            <w:tcBorders>
              <w:bottom w:val="single" w:sz="4" w:space="0" w:color="000000"/>
            </w:tcBorders>
            <w:vAlign w:val="center"/>
          </w:tcPr>
          <w:p w:rsidR="00717FFE" w:rsidRPr="001F62D4" w:rsidRDefault="002A6235" w:rsidP="00AF1BA3">
            <w:pPr>
              <w:spacing w:after="0" w:line="240" w:lineRule="auto"/>
              <w:jc w:val="center"/>
              <w:rPr>
                <w:rFonts w:eastAsia="Times New Roman" w:cs="Times New Roman"/>
                <w:color w:val="auto"/>
                <w:szCs w:val="24"/>
              </w:rPr>
            </w:pPr>
            <w:r>
              <w:rPr>
                <w:rFonts w:eastAsia="Times New Roman" w:cs="Times New Roman"/>
                <w:color w:val="auto"/>
                <w:szCs w:val="24"/>
              </w:rPr>
              <w:t>N/A</w:t>
            </w:r>
          </w:p>
        </w:tc>
      </w:tr>
      <w:tr w:rsidR="00717FFE" w:rsidRPr="001F62D4" w:rsidTr="00AF1BA3">
        <w:trPr>
          <w:trHeight w:val="288"/>
        </w:trPr>
        <w:tc>
          <w:tcPr>
            <w:tcW w:w="5383" w:type="dxa"/>
            <w:tcBorders>
              <w:right w:val="nil"/>
            </w:tcBorders>
            <w:noWrap/>
            <w:vAlign w:val="center"/>
            <w:hideMark/>
          </w:tcPr>
          <w:p w:rsidR="00717FFE" w:rsidRPr="001F62D4" w:rsidRDefault="00717FFE" w:rsidP="003C4739">
            <w:pPr>
              <w:spacing w:after="0" w:line="240" w:lineRule="auto"/>
              <w:rPr>
                <w:rFonts w:eastAsia="Times New Roman" w:cs="Times New Roman"/>
                <w:b/>
                <w:color w:val="auto"/>
                <w:szCs w:val="24"/>
              </w:rPr>
            </w:pPr>
            <w:r w:rsidRPr="001F62D4">
              <w:rPr>
                <w:b/>
                <w:szCs w:val="24"/>
              </w:rPr>
              <w:t>Fill</w:t>
            </w:r>
          </w:p>
        </w:tc>
        <w:tc>
          <w:tcPr>
            <w:tcW w:w="838" w:type="dxa"/>
            <w:tcBorders>
              <w:left w:val="nil"/>
              <w:right w:val="nil"/>
            </w:tcBorders>
            <w:vAlign w:val="center"/>
          </w:tcPr>
          <w:p w:rsidR="00717FFE" w:rsidRPr="001F62D4" w:rsidRDefault="00717FFE" w:rsidP="00AF1BA3">
            <w:pPr>
              <w:spacing w:after="0" w:line="240" w:lineRule="auto"/>
              <w:jc w:val="center"/>
              <w:rPr>
                <w:rFonts w:eastAsia="Times New Roman" w:cs="Times New Roman"/>
                <w:color w:val="auto"/>
                <w:szCs w:val="24"/>
              </w:rPr>
            </w:pPr>
          </w:p>
        </w:tc>
        <w:tc>
          <w:tcPr>
            <w:tcW w:w="839" w:type="dxa"/>
            <w:tcBorders>
              <w:left w:val="nil"/>
              <w:right w:val="nil"/>
            </w:tcBorders>
            <w:noWrap/>
            <w:vAlign w:val="center"/>
            <w:hideMark/>
          </w:tcPr>
          <w:p w:rsidR="00717FFE" w:rsidRPr="001F62D4" w:rsidRDefault="00717FFE" w:rsidP="00AF1BA3">
            <w:pPr>
              <w:spacing w:after="0" w:line="240" w:lineRule="auto"/>
              <w:jc w:val="center"/>
              <w:rPr>
                <w:rFonts w:eastAsia="Times New Roman" w:cs="Times New Roman"/>
                <w:color w:val="auto"/>
                <w:szCs w:val="24"/>
              </w:rPr>
            </w:pPr>
          </w:p>
        </w:tc>
        <w:tc>
          <w:tcPr>
            <w:tcW w:w="838" w:type="dxa"/>
            <w:tcBorders>
              <w:left w:val="nil"/>
              <w:right w:val="nil"/>
            </w:tcBorders>
            <w:noWrap/>
            <w:vAlign w:val="center"/>
            <w:hideMark/>
          </w:tcPr>
          <w:p w:rsidR="00717FFE" w:rsidRPr="001F62D4" w:rsidRDefault="00717FFE" w:rsidP="00AF1BA3">
            <w:pPr>
              <w:spacing w:after="0" w:line="240" w:lineRule="auto"/>
              <w:jc w:val="center"/>
              <w:rPr>
                <w:rFonts w:eastAsia="Times New Roman" w:cs="Times New Roman"/>
                <w:color w:val="auto"/>
                <w:szCs w:val="24"/>
              </w:rPr>
            </w:pPr>
          </w:p>
        </w:tc>
        <w:tc>
          <w:tcPr>
            <w:tcW w:w="839" w:type="dxa"/>
            <w:tcBorders>
              <w:left w:val="nil"/>
              <w:right w:val="nil"/>
            </w:tcBorders>
            <w:vAlign w:val="center"/>
          </w:tcPr>
          <w:p w:rsidR="00717FFE" w:rsidRPr="001F62D4" w:rsidRDefault="00717FFE" w:rsidP="00AF1BA3">
            <w:pPr>
              <w:spacing w:after="0" w:line="240" w:lineRule="auto"/>
              <w:jc w:val="center"/>
              <w:rPr>
                <w:rFonts w:eastAsia="Times New Roman" w:cs="Times New Roman"/>
                <w:color w:val="auto"/>
                <w:szCs w:val="24"/>
              </w:rPr>
            </w:pPr>
          </w:p>
        </w:tc>
        <w:tc>
          <w:tcPr>
            <w:tcW w:w="839" w:type="dxa"/>
            <w:tcBorders>
              <w:left w:val="nil"/>
            </w:tcBorders>
            <w:vAlign w:val="center"/>
          </w:tcPr>
          <w:p w:rsidR="00717FFE" w:rsidRPr="001F62D4" w:rsidRDefault="00717FFE" w:rsidP="00AF1BA3">
            <w:pPr>
              <w:spacing w:after="0" w:line="240" w:lineRule="auto"/>
              <w:ind w:left="113" w:right="113"/>
              <w:jc w:val="center"/>
              <w:rPr>
                <w:rFonts w:eastAsia="Times New Roman" w:cs="Times New Roman"/>
                <w:color w:val="auto"/>
                <w:szCs w:val="24"/>
              </w:rPr>
            </w:pPr>
          </w:p>
        </w:tc>
      </w:tr>
      <w:tr w:rsidR="00717FFE" w:rsidRPr="001F62D4" w:rsidTr="00AF1BA3">
        <w:trPr>
          <w:trHeight w:val="288"/>
        </w:trPr>
        <w:tc>
          <w:tcPr>
            <w:tcW w:w="5383" w:type="dxa"/>
            <w:noWrap/>
            <w:vAlign w:val="center"/>
            <w:hideMark/>
          </w:tcPr>
          <w:p w:rsidR="00717FFE" w:rsidRPr="001F62D4" w:rsidRDefault="00717FFE" w:rsidP="003C4739">
            <w:pPr>
              <w:spacing w:after="0" w:line="240" w:lineRule="auto"/>
              <w:ind w:left="360"/>
              <w:rPr>
                <w:rFonts w:eastAsia="Times New Roman" w:cs="Times New Roman"/>
                <w:color w:val="auto"/>
                <w:szCs w:val="24"/>
              </w:rPr>
            </w:pPr>
            <w:r w:rsidRPr="001F62D4">
              <w:rPr>
                <w:szCs w:val="24"/>
              </w:rPr>
              <w:t xml:space="preserve">Fill Landward of </w:t>
            </w:r>
            <w:r w:rsidR="004D6A1C">
              <w:rPr>
                <w:szCs w:val="24"/>
              </w:rPr>
              <w:t xml:space="preserve">the </w:t>
            </w:r>
            <w:r w:rsidRPr="001F62D4">
              <w:rPr>
                <w:szCs w:val="24"/>
              </w:rPr>
              <w:t>OHWM</w:t>
            </w:r>
          </w:p>
        </w:tc>
        <w:tc>
          <w:tcPr>
            <w:tcW w:w="838" w:type="dxa"/>
            <w:vAlign w:val="center"/>
          </w:tcPr>
          <w:p w:rsidR="00717FFE" w:rsidRPr="001F62D4" w:rsidRDefault="00717FFE" w:rsidP="00AF1BA3">
            <w:pPr>
              <w:spacing w:after="0" w:line="240" w:lineRule="auto"/>
              <w:jc w:val="center"/>
              <w:rPr>
                <w:rFonts w:eastAsia="Times New Roman" w:cs="Times New Roman"/>
                <w:color w:val="auto"/>
                <w:szCs w:val="24"/>
              </w:rPr>
            </w:pPr>
            <w:r w:rsidRPr="001F62D4">
              <w:rPr>
                <w:rFonts w:eastAsia="Times New Roman" w:cs="Times New Roman"/>
                <w:color w:val="auto"/>
                <w:szCs w:val="24"/>
              </w:rPr>
              <w:t>P</w:t>
            </w:r>
          </w:p>
        </w:tc>
        <w:tc>
          <w:tcPr>
            <w:tcW w:w="839" w:type="dxa"/>
            <w:vAlign w:val="center"/>
          </w:tcPr>
          <w:p w:rsidR="00717FFE" w:rsidRPr="001F62D4" w:rsidRDefault="00717FFE" w:rsidP="00AF1BA3">
            <w:pPr>
              <w:spacing w:after="0" w:line="240" w:lineRule="auto"/>
              <w:jc w:val="center"/>
              <w:rPr>
                <w:rFonts w:eastAsia="Times New Roman" w:cs="Times New Roman"/>
                <w:color w:val="auto"/>
                <w:szCs w:val="24"/>
              </w:rPr>
            </w:pPr>
            <w:r w:rsidRPr="001F62D4">
              <w:rPr>
                <w:rFonts w:eastAsia="Times New Roman" w:cs="Times New Roman"/>
                <w:color w:val="auto"/>
                <w:szCs w:val="24"/>
              </w:rPr>
              <w:t>P</w:t>
            </w:r>
          </w:p>
        </w:tc>
        <w:tc>
          <w:tcPr>
            <w:tcW w:w="838" w:type="dxa"/>
            <w:vAlign w:val="center"/>
          </w:tcPr>
          <w:p w:rsidR="00717FFE" w:rsidRPr="001F62D4" w:rsidRDefault="00210AC2" w:rsidP="00AF1BA3">
            <w:pPr>
              <w:spacing w:after="0" w:line="240" w:lineRule="auto"/>
              <w:jc w:val="center"/>
              <w:rPr>
                <w:rFonts w:eastAsia="Times New Roman" w:cs="Times New Roman"/>
                <w:color w:val="auto"/>
                <w:szCs w:val="24"/>
              </w:rPr>
            </w:pPr>
            <w:r>
              <w:rPr>
                <w:rFonts w:eastAsia="Times New Roman" w:cs="Times New Roman"/>
                <w:color w:val="auto"/>
                <w:szCs w:val="24"/>
              </w:rPr>
              <w:t>P</w:t>
            </w:r>
          </w:p>
        </w:tc>
        <w:tc>
          <w:tcPr>
            <w:tcW w:w="839" w:type="dxa"/>
            <w:vAlign w:val="center"/>
          </w:tcPr>
          <w:p w:rsidR="00717FFE" w:rsidRPr="001F62D4" w:rsidRDefault="00210AC2" w:rsidP="00AF1BA3">
            <w:pPr>
              <w:spacing w:after="0" w:line="240" w:lineRule="auto"/>
              <w:jc w:val="center"/>
              <w:rPr>
                <w:rFonts w:eastAsia="Times New Roman" w:cs="Times New Roman"/>
                <w:color w:val="auto"/>
                <w:szCs w:val="24"/>
              </w:rPr>
            </w:pPr>
            <w:r>
              <w:rPr>
                <w:rFonts w:eastAsia="Times New Roman" w:cs="Times New Roman"/>
                <w:color w:val="auto"/>
                <w:szCs w:val="24"/>
              </w:rPr>
              <w:t>C</w:t>
            </w:r>
          </w:p>
        </w:tc>
        <w:tc>
          <w:tcPr>
            <w:tcW w:w="839" w:type="dxa"/>
            <w:vAlign w:val="center"/>
          </w:tcPr>
          <w:p w:rsidR="00717FFE" w:rsidRPr="001F62D4" w:rsidRDefault="002A6235" w:rsidP="00AF1BA3">
            <w:pPr>
              <w:spacing w:after="0" w:line="240" w:lineRule="auto"/>
              <w:ind w:left="113" w:right="113"/>
              <w:jc w:val="center"/>
              <w:rPr>
                <w:rFonts w:eastAsia="Times New Roman" w:cs="Times New Roman"/>
                <w:color w:val="auto"/>
                <w:szCs w:val="24"/>
              </w:rPr>
            </w:pPr>
            <w:r>
              <w:rPr>
                <w:rFonts w:eastAsia="Times New Roman" w:cs="Times New Roman"/>
                <w:color w:val="auto"/>
                <w:szCs w:val="24"/>
              </w:rPr>
              <w:t>N/A</w:t>
            </w:r>
          </w:p>
        </w:tc>
      </w:tr>
      <w:tr w:rsidR="00717FFE" w:rsidRPr="001F62D4" w:rsidTr="00AF1BA3">
        <w:trPr>
          <w:trHeight w:val="332"/>
        </w:trPr>
        <w:tc>
          <w:tcPr>
            <w:tcW w:w="5383" w:type="dxa"/>
            <w:tcBorders>
              <w:bottom w:val="single" w:sz="4" w:space="0" w:color="000000"/>
            </w:tcBorders>
            <w:noWrap/>
            <w:vAlign w:val="center"/>
            <w:hideMark/>
          </w:tcPr>
          <w:p w:rsidR="00717FFE" w:rsidRPr="001F62D4" w:rsidRDefault="00717FFE" w:rsidP="00717FFE">
            <w:pPr>
              <w:spacing w:after="0"/>
              <w:ind w:left="360"/>
              <w:rPr>
                <w:rFonts w:eastAsia="Times New Roman" w:cs="Times New Roman"/>
                <w:color w:val="auto"/>
                <w:szCs w:val="24"/>
                <w:lang w:eastAsia="x-none"/>
              </w:rPr>
            </w:pPr>
            <w:r w:rsidRPr="001F62D4">
              <w:rPr>
                <w:szCs w:val="24"/>
              </w:rPr>
              <w:t>Fill W</w:t>
            </w:r>
            <w:r w:rsidRPr="001F62D4" w:rsidDel="003D2E77">
              <w:rPr>
                <w:szCs w:val="24"/>
              </w:rPr>
              <w:t>a</w:t>
            </w:r>
            <w:r w:rsidRPr="001F62D4">
              <w:rPr>
                <w:szCs w:val="24"/>
              </w:rPr>
              <w:t xml:space="preserve">terward of </w:t>
            </w:r>
            <w:r w:rsidR="004D6A1C">
              <w:rPr>
                <w:szCs w:val="24"/>
              </w:rPr>
              <w:t xml:space="preserve">the </w:t>
            </w:r>
            <w:r w:rsidRPr="001F62D4">
              <w:rPr>
                <w:szCs w:val="24"/>
              </w:rPr>
              <w:t>OHWM</w:t>
            </w:r>
            <w:r w:rsidR="007243C1">
              <w:rPr>
                <w:szCs w:val="24"/>
              </w:rPr>
              <w:t xml:space="preserve"> (2)</w:t>
            </w:r>
          </w:p>
        </w:tc>
        <w:tc>
          <w:tcPr>
            <w:tcW w:w="838" w:type="dxa"/>
            <w:vAlign w:val="center"/>
          </w:tcPr>
          <w:p w:rsidR="00717FFE" w:rsidRPr="001F62D4" w:rsidRDefault="002A6235" w:rsidP="00AF1BA3">
            <w:pPr>
              <w:spacing w:after="0" w:line="240" w:lineRule="auto"/>
              <w:jc w:val="center"/>
              <w:rPr>
                <w:rFonts w:eastAsia="Times New Roman" w:cs="Times New Roman"/>
                <w:color w:val="auto"/>
                <w:szCs w:val="24"/>
                <w:lang w:eastAsia="x-none"/>
              </w:rPr>
            </w:pPr>
            <w:r>
              <w:rPr>
                <w:rFonts w:eastAsia="Times New Roman" w:cs="Times New Roman"/>
                <w:color w:val="auto"/>
                <w:szCs w:val="24"/>
                <w:lang w:eastAsia="x-none"/>
              </w:rPr>
              <w:t>N/A</w:t>
            </w:r>
          </w:p>
        </w:tc>
        <w:tc>
          <w:tcPr>
            <w:tcW w:w="839" w:type="dxa"/>
            <w:tcBorders>
              <w:bottom w:val="single" w:sz="4" w:space="0" w:color="000000"/>
            </w:tcBorders>
            <w:noWrap/>
            <w:vAlign w:val="center"/>
            <w:hideMark/>
          </w:tcPr>
          <w:p w:rsidR="00717FFE" w:rsidRPr="001F62D4" w:rsidRDefault="002A6235" w:rsidP="00AF1BA3">
            <w:pPr>
              <w:spacing w:after="0" w:line="240" w:lineRule="auto"/>
              <w:jc w:val="center"/>
              <w:rPr>
                <w:rFonts w:eastAsia="Times New Roman" w:cs="Times New Roman"/>
                <w:color w:val="auto"/>
                <w:szCs w:val="24"/>
              </w:rPr>
            </w:pPr>
            <w:r>
              <w:rPr>
                <w:rFonts w:eastAsia="Times New Roman" w:cs="Times New Roman"/>
                <w:color w:val="auto"/>
                <w:szCs w:val="24"/>
                <w:lang w:eastAsia="x-none"/>
              </w:rPr>
              <w:t>N/A</w:t>
            </w:r>
          </w:p>
        </w:tc>
        <w:tc>
          <w:tcPr>
            <w:tcW w:w="838" w:type="dxa"/>
            <w:noWrap/>
            <w:vAlign w:val="center"/>
            <w:hideMark/>
          </w:tcPr>
          <w:p w:rsidR="00717FFE" w:rsidRPr="001F62D4" w:rsidRDefault="002A6235" w:rsidP="00AF1BA3">
            <w:pPr>
              <w:spacing w:after="0" w:line="240" w:lineRule="auto"/>
              <w:jc w:val="center"/>
              <w:rPr>
                <w:rFonts w:eastAsia="Times New Roman" w:cs="Times New Roman"/>
                <w:color w:val="auto"/>
                <w:szCs w:val="24"/>
              </w:rPr>
            </w:pPr>
            <w:r>
              <w:rPr>
                <w:rFonts w:eastAsia="Times New Roman" w:cs="Times New Roman"/>
                <w:color w:val="auto"/>
                <w:szCs w:val="24"/>
                <w:lang w:eastAsia="x-none"/>
              </w:rPr>
              <w:t>N/A</w:t>
            </w:r>
          </w:p>
        </w:tc>
        <w:tc>
          <w:tcPr>
            <w:tcW w:w="839" w:type="dxa"/>
            <w:tcBorders>
              <w:bottom w:val="single" w:sz="4" w:space="0" w:color="000000"/>
            </w:tcBorders>
            <w:vAlign w:val="center"/>
          </w:tcPr>
          <w:p w:rsidR="00717FFE" w:rsidRPr="001F62D4" w:rsidRDefault="002A6235" w:rsidP="00AF1BA3">
            <w:pPr>
              <w:spacing w:after="0" w:line="240" w:lineRule="auto"/>
              <w:jc w:val="center"/>
              <w:rPr>
                <w:rFonts w:eastAsia="Times New Roman" w:cs="Times New Roman"/>
                <w:color w:val="auto"/>
                <w:szCs w:val="24"/>
              </w:rPr>
            </w:pPr>
            <w:r>
              <w:rPr>
                <w:rFonts w:eastAsia="Times New Roman" w:cs="Times New Roman"/>
                <w:color w:val="auto"/>
                <w:szCs w:val="24"/>
              </w:rPr>
              <w:t>N/A</w:t>
            </w:r>
          </w:p>
        </w:tc>
        <w:tc>
          <w:tcPr>
            <w:tcW w:w="839" w:type="dxa"/>
            <w:vAlign w:val="center"/>
          </w:tcPr>
          <w:p w:rsidR="00717FFE" w:rsidRPr="001F62D4" w:rsidRDefault="002A6235" w:rsidP="00AF1BA3">
            <w:pPr>
              <w:spacing w:after="0" w:line="240" w:lineRule="auto"/>
              <w:ind w:left="113" w:right="113"/>
              <w:jc w:val="center"/>
              <w:rPr>
                <w:rFonts w:eastAsia="Times New Roman" w:cs="Times New Roman"/>
                <w:color w:val="auto"/>
                <w:szCs w:val="24"/>
              </w:rPr>
            </w:pPr>
            <w:r>
              <w:rPr>
                <w:rFonts w:eastAsia="Times New Roman" w:cs="Times New Roman"/>
                <w:color w:val="auto"/>
                <w:szCs w:val="24"/>
              </w:rPr>
              <w:t>C</w:t>
            </w:r>
          </w:p>
        </w:tc>
      </w:tr>
      <w:tr w:rsidR="00717FFE" w:rsidRPr="001F62D4" w:rsidTr="00AF1BA3">
        <w:trPr>
          <w:trHeight w:val="323"/>
        </w:trPr>
        <w:tc>
          <w:tcPr>
            <w:tcW w:w="5383" w:type="dxa"/>
            <w:tcBorders>
              <w:bottom w:val="single" w:sz="4" w:space="0" w:color="000000"/>
            </w:tcBorders>
            <w:noWrap/>
            <w:hideMark/>
          </w:tcPr>
          <w:p w:rsidR="00717FFE" w:rsidRPr="001F62D4" w:rsidRDefault="00717FFE" w:rsidP="003C4739">
            <w:pPr>
              <w:spacing w:after="0"/>
              <w:rPr>
                <w:rFonts w:eastAsia="Times New Roman" w:cs="Times New Roman"/>
                <w:color w:val="auto"/>
                <w:szCs w:val="24"/>
              </w:rPr>
            </w:pPr>
            <w:r w:rsidRPr="001F62D4">
              <w:rPr>
                <w:b/>
                <w:szCs w:val="24"/>
              </w:rPr>
              <w:t xml:space="preserve">Dredging and </w:t>
            </w:r>
            <w:r>
              <w:rPr>
                <w:b/>
                <w:szCs w:val="24"/>
              </w:rPr>
              <w:t xml:space="preserve">Dredge Material </w:t>
            </w:r>
            <w:r w:rsidRPr="001F62D4">
              <w:rPr>
                <w:b/>
                <w:szCs w:val="24"/>
              </w:rPr>
              <w:t>Disposal</w:t>
            </w:r>
            <w:r w:rsidR="007243C1">
              <w:rPr>
                <w:b/>
                <w:szCs w:val="24"/>
              </w:rPr>
              <w:t xml:space="preserve"> (2)</w:t>
            </w:r>
          </w:p>
        </w:tc>
        <w:tc>
          <w:tcPr>
            <w:tcW w:w="838" w:type="dxa"/>
            <w:vAlign w:val="center"/>
          </w:tcPr>
          <w:p w:rsidR="00717FFE" w:rsidRPr="001F62D4" w:rsidRDefault="00717FFE" w:rsidP="00AF1BA3">
            <w:pPr>
              <w:spacing w:after="0" w:line="240" w:lineRule="auto"/>
              <w:jc w:val="center"/>
              <w:rPr>
                <w:rFonts w:eastAsia="Times New Roman" w:cs="Times New Roman"/>
                <w:color w:val="auto"/>
                <w:szCs w:val="24"/>
                <w:lang w:eastAsia="x-none"/>
              </w:rPr>
            </w:pPr>
            <w:r w:rsidRPr="001F62D4">
              <w:rPr>
                <w:rFonts w:eastAsia="Times New Roman" w:cs="Times New Roman"/>
                <w:color w:val="auto"/>
                <w:szCs w:val="24"/>
                <w:lang w:eastAsia="x-none"/>
              </w:rPr>
              <w:t>C</w:t>
            </w:r>
          </w:p>
        </w:tc>
        <w:tc>
          <w:tcPr>
            <w:tcW w:w="839" w:type="dxa"/>
            <w:vAlign w:val="center"/>
          </w:tcPr>
          <w:p w:rsidR="00717FFE" w:rsidRPr="001F62D4" w:rsidRDefault="00717FFE" w:rsidP="00AF1BA3">
            <w:pPr>
              <w:spacing w:after="0" w:line="240" w:lineRule="auto"/>
              <w:jc w:val="center"/>
              <w:rPr>
                <w:rFonts w:eastAsia="Times New Roman" w:cs="Times New Roman"/>
                <w:color w:val="auto"/>
                <w:szCs w:val="24"/>
              </w:rPr>
            </w:pPr>
            <w:r w:rsidRPr="001F62D4">
              <w:rPr>
                <w:rFonts w:eastAsia="Times New Roman" w:cs="Times New Roman"/>
                <w:color w:val="auto"/>
                <w:szCs w:val="24"/>
                <w:lang w:eastAsia="x-none"/>
              </w:rPr>
              <w:t>C</w:t>
            </w:r>
          </w:p>
        </w:tc>
        <w:tc>
          <w:tcPr>
            <w:tcW w:w="838" w:type="dxa"/>
            <w:vAlign w:val="center"/>
          </w:tcPr>
          <w:p w:rsidR="00717FFE" w:rsidRPr="001F62D4" w:rsidRDefault="00717FFE" w:rsidP="00AF1BA3">
            <w:pPr>
              <w:spacing w:after="0" w:line="240" w:lineRule="auto"/>
              <w:jc w:val="center"/>
              <w:rPr>
                <w:rFonts w:eastAsia="Times New Roman" w:cs="Times New Roman"/>
                <w:color w:val="auto"/>
                <w:szCs w:val="24"/>
              </w:rPr>
            </w:pPr>
            <w:r w:rsidRPr="001F62D4">
              <w:rPr>
                <w:rFonts w:eastAsia="Times New Roman" w:cs="Times New Roman"/>
                <w:color w:val="auto"/>
                <w:szCs w:val="24"/>
                <w:lang w:eastAsia="x-none"/>
              </w:rPr>
              <w:t>C</w:t>
            </w:r>
          </w:p>
        </w:tc>
        <w:tc>
          <w:tcPr>
            <w:tcW w:w="839" w:type="dxa"/>
            <w:tcBorders>
              <w:bottom w:val="single" w:sz="4" w:space="0" w:color="000000"/>
            </w:tcBorders>
            <w:vAlign w:val="center"/>
          </w:tcPr>
          <w:p w:rsidR="00717FFE" w:rsidRPr="001F62D4" w:rsidRDefault="00717FFE" w:rsidP="00AF1BA3">
            <w:pPr>
              <w:spacing w:after="0" w:line="240" w:lineRule="auto"/>
              <w:jc w:val="center"/>
              <w:rPr>
                <w:rFonts w:eastAsia="Times New Roman" w:cs="Times New Roman"/>
                <w:color w:val="auto"/>
                <w:szCs w:val="24"/>
              </w:rPr>
            </w:pPr>
            <w:r w:rsidRPr="001F62D4">
              <w:rPr>
                <w:rFonts w:eastAsia="Times New Roman" w:cs="Times New Roman"/>
                <w:color w:val="auto"/>
                <w:szCs w:val="24"/>
              </w:rPr>
              <w:t>C</w:t>
            </w:r>
          </w:p>
        </w:tc>
        <w:tc>
          <w:tcPr>
            <w:tcW w:w="839" w:type="dxa"/>
            <w:vAlign w:val="center"/>
          </w:tcPr>
          <w:p w:rsidR="00717FFE" w:rsidRPr="001F62D4" w:rsidRDefault="002A6235" w:rsidP="00AF1BA3">
            <w:pPr>
              <w:spacing w:after="0" w:line="240" w:lineRule="auto"/>
              <w:ind w:left="113" w:right="113"/>
              <w:jc w:val="center"/>
              <w:rPr>
                <w:rFonts w:eastAsia="Times New Roman" w:cs="Times New Roman"/>
                <w:color w:val="auto"/>
                <w:szCs w:val="24"/>
              </w:rPr>
            </w:pPr>
            <w:r>
              <w:rPr>
                <w:rFonts w:eastAsia="Times New Roman" w:cs="Times New Roman"/>
                <w:color w:val="auto"/>
                <w:szCs w:val="24"/>
              </w:rPr>
              <w:t>C</w:t>
            </w:r>
          </w:p>
        </w:tc>
      </w:tr>
      <w:tr w:rsidR="00717FFE" w:rsidRPr="001F62D4" w:rsidTr="00842109">
        <w:trPr>
          <w:trHeight w:val="422"/>
        </w:trPr>
        <w:tc>
          <w:tcPr>
            <w:tcW w:w="5383" w:type="dxa"/>
            <w:tcBorders>
              <w:bottom w:val="single" w:sz="4" w:space="0" w:color="000000"/>
            </w:tcBorders>
            <w:vAlign w:val="center"/>
          </w:tcPr>
          <w:p w:rsidR="00717FFE" w:rsidRPr="001F62D4" w:rsidRDefault="00717FFE" w:rsidP="00717FFE">
            <w:pPr>
              <w:spacing w:after="0"/>
              <w:rPr>
                <w:szCs w:val="24"/>
              </w:rPr>
            </w:pPr>
            <w:r w:rsidRPr="001F62D4">
              <w:rPr>
                <w:b/>
                <w:szCs w:val="24"/>
              </w:rPr>
              <w:t>In-</w:t>
            </w:r>
            <w:r>
              <w:rPr>
                <w:b/>
                <w:szCs w:val="24"/>
              </w:rPr>
              <w:t>Water</w:t>
            </w:r>
            <w:r w:rsidRPr="001F62D4">
              <w:rPr>
                <w:b/>
                <w:szCs w:val="24"/>
              </w:rPr>
              <w:t xml:space="preserve"> </w:t>
            </w:r>
            <w:r w:rsidRPr="009B6BE0">
              <w:rPr>
                <w:b/>
                <w:szCs w:val="24"/>
              </w:rPr>
              <w:t>Structures (</w:t>
            </w:r>
            <w:r w:rsidR="000B4852">
              <w:rPr>
                <w:b/>
                <w:szCs w:val="24"/>
              </w:rPr>
              <w:t>3</w:t>
            </w:r>
            <w:r w:rsidRPr="009B6BE0">
              <w:rPr>
                <w:b/>
                <w:szCs w:val="24"/>
              </w:rPr>
              <w:t>)</w:t>
            </w:r>
          </w:p>
        </w:tc>
        <w:tc>
          <w:tcPr>
            <w:tcW w:w="838" w:type="dxa"/>
            <w:tcBorders>
              <w:bottom w:val="single" w:sz="4" w:space="0" w:color="000000"/>
            </w:tcBorders>
            <w:vAlign w:val="center"/>
          </w:tcPr>
          <w:p w:rsidR="00717FFE" w:rsidRPr="001F62D4" w:rsidRDefault="002A6235" w:rsidP="00AF1BA3">
            <w:pPr>
              <w:spacing w:after="0" w:line="240" w:lineRule="auto"/>
              <w:jc w:val="center"/>
              <w:rPr>
                <w:rFonts w:eastAsia="Times New Roman" w:cs="Times New Roman"/>
                <w:color w:val="auto"/>
                <w:szCs w:val="24"/>
              </w:rPr>
            </w:pPr>
            <w:r>
              <w:rPr>
                <w:rFonts w:eastAsia="Times New Roman" w:cs="Times New Roman"/>
                <w:color w:val="auto"/>
                <w:szCs w:val="24"/>
              </w:rPr>
              <w:t>N/A</w:t>
            </w:r>
          </w:p>
        </w:tc>
        <w:tc>
          <w:tcPr>
            <w:tcW w:w="839" w:type="dxa"/>
            <w:tcBorders>
              <w:bottom w:val="single" w:sz="4" w:space="0" w:color="000000"/>
            </w:tcBorders>
            <w:vAlign w:val="center"/>
          </w:tcPr>
          <w:p w:rsidR="00717FFE" w:rsidRPr="001F62D4" w:rsidRDefault="002A6235" w:rsidP="00AF1BA3">
            <w:pPr>
              <w:spacing w:after="0" w:line="240" w:lineRule="auto"/>
              <w:jc w:val="center"/>
              <w:rPr>
                <w:rFonts w:eastAsia="Times New Roman" w:cs="Times New Roman"/>
                <w:color w:val="auto"/>
                <w:szCs w:val="24"/>
              </w:rPr>
            </w:pPr>
            <w:r>
              <w:rPr>
                <w:rFonts w:eastAsia="Times New Roman" w:cs="Times New Roman"/>
                <w:color w:val="auto"/>
                <w:szCs w:val="24"/>
              </w:rPr>
              <w:t>N/A</w:t>
            </w:r>
          </w:p>
        </w:tc>
        <w:tc>
          <w:tcPr>
            <w:tcW w:w="838" w:type="dxa"/>
            <w:tcBorders>
              <w:bottom w:val="single" w:sz="4" w:space="0" w:color="000000"/>
            </w:tcBorders>
            <w:vAlign w:val="center"/>
          </w:tcPr>
          <w:p w:rsidR="00717FFE" w:rsidRPr="001F62D4" w:rsidRDefault="002A6235" w:rsidP="00AF1BA3">
            <w:pPr>
              <w:spacing w:after="0" w:line="240" w:lineRule="auto"/>
              <w:jc w:val="center"/>
              <w:rPr>
                <w:rFonts w:eastAsia="Times New Roman" w:cs="Times New Roman"/>
                <w:color w:val="auto"/>
                <w:szCs w:val="24"/>
              </w:rPr>
            </w:pPr>
            <w:r>
              <w:rPr>
                <w:rFonts w:eastAsia="Times New Roman" w:cs="Times New Roman"/>
                <w:color w:val="auto"/>
                <w:szCs w:val="24"/>
              </w:rPr>
              <w:t>N/A</w:t>
            </w:r>
          </w:p>
        </w:tc>
        <w:tc>
          <w:tcPr>
            <w:tcW w:w="839" w:type="dxa"/>
            <w:tcBorders>
              <w:bottom w:val="single" w:sz="4" w:space="0" w:color="000000"/>
            </w:tcBorders>
            <w:vAlign w:val="center"/>
          </w:tcPr>
          <w:p w:rsidR="00717FFE" w:rsidRPr="001F62D4" w:rsidRDefault="002A6235" w:rsidP="00AF1BA3">
            <w:pPr>
              <w:spacing w:after="0" w:line="240" w:lineRule="auto"/>
              <w:jc w:val="center"/>
              <w:rPr>
                <w:rFonts w:eastAsia="Times New Roman" w:cs="Times New Roman"/>
                <w:color w:val="auto"/>
                <w:szCs w:val="24"/>
              </w:rPr>
            </w:pPr>
            <w:r>
              <w:rPr>
                <w:rFonts w:eastAsia="Times New Roman" w:cs="Times New Roman"/>
                <w:color w:val="auto"/>
                <w:szCs w:val="24"/>
              </w:rPr>
              <w:t>N/A</w:t>
            </w:r>
          </w:p>
        </w:tc>
        <w:tc>
          <w:tcPr>
            <w:tcW w:w="839" w:type="dxa"/>
            <w:tcBorders>
              <w:bottom w:val="single" w:sz="4" w:space="0" w:color="000000"/>
            </w:tcBorders>
            <w:vAlign w:val="center"/>
          </w:tcPr>
          <w:p w:rsidR="00717FFE" w:rsidRPr="001F62D4" w:rsidRDefault="002A6235" w:rsidP="00AF1BA3">
            <w:pPr>
              <w:spacing w:after="0" w:line="240" w:lineRule="auto"/>
              <w:ind w:left="113" w:right="113"/>
              <w:jc w:val="center"/>
              <w:rPr>
                <w:rFonts w:eastAsia="Times New Roman" w:cs="Times New Roman"/>
                <w:color w:val="auto"/>
                <w:szCs w:val="24"/>
              </w:rPr>
            </w:pPr>
            <w:r>
              <w:rPr>
                <w:rFonts w:eastAsia="Times New Roman" w:cs="Times New Roman"/>
                <w:color w:val="auto"/>
                <w:szCs w:val="24"/>
              </w:rPr>
              <w:t>C</w:t>
            </w:r>
          </w:p>
        </w:tc>
      </w:tr>
      <w:tr w:rsidR="00842109" w:rsidRPr="001F62D4" w:rsidTr="00842109">
        <w:trPr>
          <w:trHeight w:val="288"/>
        </w:trPr>
        <w:tc>
          <w:tcPr>
            <w:tcW w:w="5383" w:type="dxa"/>
            <w:tcBorders>
              <w:right w:val="single" w:sz="4" w:space="0" w:color="000000"/>
            </w:tcBorders>
            <w:noWrap/>
          </w:tcPr>
          <w:p w:rsidR="00842109" w:rsidRPr="001F62D4" w:rsidRDefault="00842109" w:rsidP="00246087">
            <w:pPr>
              <w:spacing w:after="0" w:line="240" w:lineRule="auto"/>
              <w:rPr>
                <w:b/>
                <w:szCs w:val="24"/>
              </w:rPr>
            </w:pPr>
            <w:r>
              <w:rPr>
                <w:b/>
                <w:szCs w:val="24"/>
              </w:rPr>
              <w:t>Restoration (4)</w:t>
            </w:r>
          </w:p>
        </w:tc>
        <w:tc>
          <w:tcPr>
            <w:tcW w:w="838" w:type="dxa"/>
            <w:tcBorders>
              <w:left w:val="single" w:sz="4" w:space="0" w:color="000000"/>
              <w:right w:val="single" w:sz="4" w:space="0" w:color="000000"/>
            </w:tcBorders>
            <w:vAlign w:val="center"/>
          </w:tcPr>
          <w:p w:rsidR="00842109" w:rsidRPr="001F62D4" w:rsidRDefault="00842109" w:rsidP="00AF1BA3">
            <w:pPr>
              <w:spacing w:after="0" w:line="240" w:lineRule="auto"/>
              <w:jc w:val="center"/>
              <w:rPr>
                <w:rFonts w:eastAsia="Times New Roman" w:cs="Times New Roman"/>
                <w:color w:val="auto"/>
                <w:szCs w:val="24"/>
              </w:rPr>
            </w:pPr>
            <w:r>
              <w:rPr>
                <w:rFonts w:eastAsia="Times New Roman" w:cs="Times New Roman"/>
                <w:color w:val="auto"/>
                <w:szCs w:val="24"/>
              </w:rPr>
              <w:t>P</w:t>
            </w:r>
          </w:p>
        </w:tc>
        <w:tc>
          <w:tcPr>
            <w:tcW w:w="839" w:type="dxa"/>
            <w:tcBorders>
              <w:left w:val="single" w:sz="4" w:space="0" w:color="000000"/>
              <w:right w:val="single" w:sz="4" w:space="0" w:color="000000"/>
            </w:tcBorders>
            <w:noWrap/>
            <w:vAlign w:val="center"/>
          </w:tcPr>
          <w:p w:rsidR="00842109" w:rsidRPr="001F62D4" w:rsidRDefault="00842109" w:rsidP="00AF1BA3">
            <w:pPr>
              <w:spacing w:after="0" w:line="240" w:lineRule="auto"/>
              <w:jc w:val="center"/>
              <w:rPr>
                <w:rFonts w:eastAsia="Times New Roman" w:cs="Times New Roman"/>
                <w:color w:val="auto"/>
                <w:szCs w:val="24"/>
              </w:rPr>
            </w:pPr>
            <w:r>
              <w:rPr>
                <w:rFonts w:eastAsia="Times New Roman" w:cs="Times New Roman"/>
                <w:color w:val="auto"/>
                <w:szCs w:val="24"/>
              </w:rPr>
              <w:t>P</w:t>
            </w:r>
          </w:p>
        </w:tc>
        <w:tc>
          <w:tcPr>
            <w:tcW w:w="838" w:type="dxa"/>
            <w:tcBorders>
              <w:left w:val="single" w:sz="4" w:space="0" w:color="000000"/>
              <w:right w:val="single" w:sz="4" w:space="0" w:color="000000"/>
            </w:tcBorders>
            <w:noWrap/>
            <w:vAlign w:val="center"/>
          </w:tcPr>
          <w:p w:rsidR="00842109" w:rsidRPr="001F62D4" w:rsidRDefault="00842109" w:rsidP="00AF1BA3">
            <w:pPr>
              <w:spacing w:after="0" w:line="240" w:lineRule="auto"/>
              <w:jc w:val="center"/>
              <w:rPr>
                <w:rFonts w:eastAsia="Times New Roman" w:cs="Times New Roman"/>
                <w:color w:val="auto"/>
                <w:szCs w:val="24"/>
              </w:rPr>
            </w:pPr>
            <w:r>
              <w:rPr>
                <w:rFonts w:eastAsia="Times New Roman" w:cs="Times New Roman"/>
                <w:color w:val="auto"/>
                <w:szCs w:val="24"/>
              </w:rPr>
              <w:t>P</w:t>
            </w:r>
          </w:p>
        </w:tc>
        <w:tc>
          <w:tcPr>
            <w:tcW w:w="839" w:type="dxa"/>
            <w:tcBorders>
              <w:left w:val="single" w:sz="4" w:space="0" w:color="000000"/>
              <w:right w:val="single" w:sz="4" w:space="0" w:color="000000"/>
            </w:tcBorders>
            <w:vAlign w:val="center"/>
          </w:tcPr>
          <w:p w:rsidR="00842109" w:rsidRPr="001F62D4" w:rsidRDefault="00842109" w:rsidP="00AF1BA3">
            <w:pPr>
              <w:spacing w:after="0" w:line="240" w:lineRule="auto"/>
              <w:jc w:val="center"/>
            </w:pPr>
            <w:r>
              <w:t>P</w:t>
            </w:r>
          </w:p>
        </w:tc>
        <w:tc>
          <w:tcPr>
            <w:tcW w:w="839" w:type="dxa"/>
            <w:tcBorders>
              <w:left w:val="single" w:sz="4" w:space="0" w:color="000000"/>
            </w:tcBorders>
            <w:vAlign w:val="center"/>
          </w:tcPr>
          <w:p w:rsidR="00842109" w:rsidRPr="001F62D4" w:rsidRDefault="00842109" w:rsidP="00AF1BA3">
            <w:pPr>
              <w:spacing w:after="0" w:line="240" w:lineRule="auto"/>
              <w:jc w:val="center"/>
            </w:pPr>
            <w:r>
              <w:t>P</w:t>
            </w:r>
          </w:p>
        </w:tc>
      </w:tr>
      <w:tr w:rsidR="00717FFE" w:rsidRPr="001F62D4" w:rsidTr="00AF1BA3">
        <w:trPr>
          <w:trHeight w:val="288"/>
        </w:trPr>
        <w:tc>
          <w:tcPr>
            <w:tcW w:w="5383" w:type="dxa"/>
            <w:tcBorders>
              <w:right w:val="nil"/>
            </w:tcBorders>
            <w:noWrap/>
            <w:hideMark/>
          </w:tcPr>
          <w:p w:rsidR="00717FFE" w:rsidRPr="001F62D4" w:rsidRDefault="00717FFE" w:rsidP="00246087">
            <w:pPr>
              <w:spacing w:after="0" w:line="240" w:lineRule="auto"/>
              <w:rPr>
                <w:rFonts w:eastAsia="Times New Roman" w:cs="Times New Roman"/>
                <w:b/>
                <w:color w:val="auto"/>
                <w:szCs w:val="24"/>
              </w:rPr>
            </w:pPr>
            <w:r w:rsidRPr="001F62D4">
              <w:rPr>
                <w:b/>
                <w:szCs w:val="24"/>
              </w:rPr>
              <w:t>Shoreline Stabilization</w:t>
            </w:r>
          </w:p>
        </w:tc>
        <w:tc>
          <w:tcPr>
            <w:tcW w:w="838" w:type="dxa"/>
            <w:tcBorders>
              <w:left w:val="nil"/>
              <w:right w:val="nil"/>
            </w:tcBorders>
            <w:vAlign w:val="center"/>
          </w:tcPr>
          <w:p w:rsidR="00717FFE" w:rsidRPr="001F62D4" w:rsidRDefault="00717FFE" w:rsidP="00AF1BA3">
            <w:pPr>
              <w:spacing w:after="0" w:line="240" w:lineRule="auto"/>
              <w:jc w:val="center"/>
              <w:rPr>
                <w:rFonts w:eastAsia="Times New Roman" w:cs="Times New Roman"/>
                <w:color w:val="auto"/>
                <w:szCs w:val="24"/>
              </w:rPr>
            </w:pPr>
          </w:p>
        </w:tc>
        <w:tc>
          <w:tcPr>
            <w:tcW w:w="839" w:type="dxa"/>
            <w:tcBorders>
              <w:left w:val="nil"/>
              <w:right w:val="nil"/>
            </w:tcBorders>
            <w:noWrap/>
            <w:vAlign w:val="center"/>
            <w:hideMark/>
          </w:tcPr>
          <w:p w:rsidR="00717FFE" w:rsidRPr="001F62D4" w:rsidRDefault="00717FFE" w:rsidP="00AF1BA3">
            <w:pPr>
              <w:spacing w:after="0" w:line="240" w:lineRule="auto"/>
              <w:jc w:val="center"/>
              <w:rPr>
                <w:rFonts w:eastAsia="Times New Roman" w:cs="Times New Roman"/>
                <w:color w:val="auto"/>
                <w:szCs w:val="24"/>
              </w:rPr>
            </w:pPr>
          </w:p>
        </w:tc>
        <w:tc>
          <w:tcPr>
            <w:tcW w:w="838" w:type="dxa"/>
            <w:tcBorders>
              <w:left w:val="nil"/>
              <w:right w:val="nil"/>
            </w:tcBorders>
            <w:noWrap/>
            <w:vAlign w:val="center"/>
            <w:hideMark/>
          </w:tcPr>
          <w:p w:rsidR="00717FFE" w:rsidRPr="001F62D4" w:rsidRDefault="00717FFE" w:rsidP="00AF1BA3">
            <w:pPr>
              <w:spacing w:after="0" w:line="240" w:lineRule="auto"/>
              <w:jc w:val="center"/>
              <w:rPr>
                <w:rFonts w:eastAsia="Times New Roman" w:cs="Times New Roman"/>
                <w:color w:val="auto"/>
                <w:szCs w:val="24"/>
              </w:rPr>
            </w:pPr>
          </w:p>
        </w:tc>
        <w:tc>
          <w:tcPr>
            <w:tcW w:w="839" w:type="dxa"/>
            <w:tcBorders>
              <w:left w:val="nil"/>
              <w:right w:val="nil"/>
            </w:tcBorders>
            <w:vAlign w:val="center"/>
          </w:tcPr>
          <w:p w:rsidR="00717FFE" w:rsidRPr="001F62D4" w:rsidRDefault="00717FFE" w:rsidP="00AF1BA3">
            <w:pPr>
              <w:spacing w:after="0" w:line="240" w:lineRule="auto"/>
              <w:jc w:val="center"/>
            </w:pPr>
          </w:p>
        </w:tc>
        <w:tc>
          <w:tcPr>
            <w:tcW w:w="839" w:type="dxa"/>
            <w:tcBorders>
              <w:left w:val="nil"/>
            </w:tcBorders>
            <w:vAlign w:val="center"/>
          </w:tcPr>
          <w:p w:rsidR="00717FFE" w:rsidRPr="001F62D4" w:rsidRDefault="00717FFE" w:rsidP="00AF1BA3">
            <w:pPr>
              <w:spacing w:after="0" w:line="240" w:lineRule="auto"/>
              <w:jc w:val="center"/>
            </w:pPr>
          </w:p>
        </w:tc>
      </w:tr>
      <w:tr w:rsidR="00210AC2" w:rsidRPr="001F62D4" w:rsidTr="00AF1BA3">
        <w:trPr>
          <w:trHeight w:val="288"/>
        </w:trPr>
        <w:tc>
          <w:tcPr>
            <w:tcW w:w="5383" w:type="dxa"/>
            <w:noWrap/>
            <w:hideMark/>
          </w:tcPr>
          <w:p w:rsidR="00210AC2" w:rsidRPr="001F62D4" w:rsidRDefault="00210AC2" w:rsidP="00246087">
            <w:pPr>
              <w:spacing w:after="0" w:line="240" w:lineRule="auto"/>
              <w:ind w:left="360"/>
              <w:rPr>
                <w:rFonts w:eastAsia="Times New Roman" w:cs="Times New Roman"/>
                <w:color w:val="auto"/>
                <w:szCs w:val="24"/>
              </w:rPr>
            </w:pPr>
            <w:r>
              <w:rPr>
                <w:szCs w:val="24"/>
              </w:rPr>
              <w:t>Hard Shoreline Stabilization Measures</w:t>
            </w:r>
          </w:p>
        </w:tc>
        <w:tc>
          <w:tcPr>
            <w:tcW w:w="838" w:type="dxa"/>
            <w:vAlign w:val="center"/>
          </w:tcPr>
          <w:p w:rsidR="00210AC2" w:rsidRPr="001F62D4" w:rsidRDefault="00210AC2" w:rsidP="00AF1BA3">
            <w:pPr>
              <w:spacing w:after="0" w:line="240" w:lineRule="auto"/>
              <w:jc w:val="center"/>
              <w:rPr>
                <w:rFonts w:eastAsia="Times New Roman" w:cs="Times New Roman"/>
                <w:color w:val="auto"/>
                <w:szCs w:val="24"/>
                <w:lang w:eastAsia="x-none"/>
              </w:rPr>
            </w:pPr>
            <w:r w:rsidRPr="001F62D4">
              <w:rPr>
                <w:rFonts w:eastAsia="Times New Roman" w:cs="Times New Roman"/>
                <w:color w:val="auto"/>
                <w:szCs w:val="24"/>
                <w:lang w:eastAsia="x-none"/>
              </w:rPr>
              <w:t>P</w:t>
            </w:r>
          </w:p>
        </w:tc>
        <w:tc>
          <w:tcPr>
            <w:tcW w:w="839" w:type="dxa"/>
            <w:noWrap/>
            <w:vAlign w:val="center"/>
            <w:hideMark/>
          </w:tcPr>
          <w:p w:rsidR="00210AC2" w:rsidRPr="001F62D4" w:rsidRDefault="00210AC2" w:rsidP="00AF1BA3">
            <w:pPr>
              <w:spacing w:after="0" w:line="240" w:lineRule="auto"/>
              <w:jc w:val="center"/>
              <w:rPr>
                <w:rFonts w:eastAsia="Times New Roman" w:cs="Times New Roman"/>
                <w:color w:val="auto"/>
                <w:szCs w:val="24"/>
              </w:rPr>
            </w:pPr>
            <w:r w:rsidRPr="001F62D4">
              <w:rPr>
                <w:rFonts w:eastAsia="Times New Roman" w:cs="Times New Roman"/>
                <w:color w:val="auto"/>
                <w:szCs w:val="24"/>
                <w:lang w:eastAsia="x-none"/>
              </w:rPr>
              <w:t>P</w:t>
            </w:r>
          </w:p>
        </w:tc>
        <w:tc>
          <w:tcPr>
            <w:tcW w:w="838" w:type="dxa"/>
            <w:noWrap/>
            <w:vAlign w:val="center"/>
            <w:hideMark/>
          </w:tcPr>
          <w:p w:rsidR="00210AC2" w:rsidRPr="001F62D4" w:rsidRDefault="00210AC2" w:rsidP="00AF1BA3">
            <w:pPr>
              <w:spacing w:after="0" w:line="240" w:lineRule="auto"/>
              <w:jc w:val="center"/>
              <w:rPr>
                <w:rFonts w:eastAsia="Times New Roman" w:cs="Times New Roman"/>
                <w:color w:val="auto"/>
                <w:szCs w:val="24"/>
              </w:rPr>
            </w:pPr>
            <w:r w:rsidRPr="001F62D4">
              <w:rPr>
                <w:rFonts w:eastAsia="Times New Roman" w:cs="Times New Roman"/>
                <w:color w:val="auto"/>
                <w:szCs w:val="24"/>
                <w:lang w:eastAsia="x-none"/>
              </w:rPr>
              <w:t>C</w:t>
            </w:r>
          </w:p>
        </w:tc>
        <w:tc>
          <w:tcPr>
            <w:tcW w:w="839" w:type="dxa"/>
            <w:vAlign w:val="center"/>
          </w:tcPr>
          <w:p w:rsidR="00210AC2" w:rsidRPr="001F62D4" w:rsidRDefault="00FE1AFE" w:rsidP="00AF1BA3">
            <w:pPr>
              <w:spacing w:after="0" w:line="240" w:lineRule="auto"/>
              <w:jc w:val="center"/>
              <w:rPr>
                <w:rFonts w:eastAsia="Times New Roman" w:cs="Times New Roman"/>
                <w:color w:val="auto"/>
                <w:szCs w:val="24"/>
              </w:rPr>
            </w:pPr>
            <w:r>
              <w:rPr>
                <w:rFonts w:eastAsia="Times New Roman" w:cs="Times New Roman"/>
                <w:color w:val="auto"/>
                <w:szCs w:val="24"/>
              </w:rPr>
              <w:t>X</w:t>
            </w:r>
          </w:p>
        </w:tc>
        <w:tc>
          <w:tcPr>
            <w:tcW w:w="839" w:type="dxa"/>
            <w:vAlign w:val="center"/>
          </w:tcPr>
          <w:p w:rsidR="00210AC2" w:rsidRPr="001F62D4" w:rsidRDefault="002A6235" w:rsidP="00AF1BA3">
            <w:pPr>
              <w:spacing w:after="0" w:line="240" w:lineRule="auto"/>
              <w:jc w:val="center"/>
              <w:rPr>
                <w:rFonts w:eastAsia="Times New Roman" w:cs="Times New Roman"/>
                <w:color w:val="auto"/>
                <w:szCs w:val="24"/>
              </w:rPr>
            </w:pPr>
            <w:r>
              <w:rPr>
                <w:rFonts w:eastAsia="Times New Roman" w:cs="Times New Roman"/>
                <w:color w:val="auto"/>
                <w:szCs w:val="24"/>
              </w:rPr>
              <w:t>C</w:t>
            </w:r>
          </w:p>
        </w:tc>
      </w:tr>
      <w:tr w:rsidR="00210AC2" w:rsidRPr="001F62D4" w:rsidTr="00AF1BA3">
        <w:trPr>
          <w:trHeight w:val="107"/>
        </w:trPr>
        <w:tc>
          <w:tcPr>
            <w:tcW w:w="5383" w:type="dxa"/>
            <w:noWrap/>
            <w:hideMark/>
          </w:tcPr>
          <w:p w:rsidR="00210AC2" w:rsidRPr="001F62D4" w:rsidRDefault="00210AC2" w:rsidP="00246087">
            <w:pPr>
              <w:spacing w:after="0" w:line="240" w:lineRule="auto"/>
              <w:ind w:left="360"/>
              <w:rPr>
                <w:rFonts w:eastAsia="Times New Roman" w:cs="Times New Roman"/>
                <w:color w:val="auto"/>
                <w:szCs w:val="24"/>
              </w:rPr>
            </w:pPr>
            <w:r>
              <w:rPr>
                <w:szCs w:val="24"/>
              </w:rPr>
              <w:t>Soft Shoreline Stabilization Measures</w:t>
            </w:r>
          </w:p>
        </w:tc>
        <w:tc>
          <w:tcPr>
            <w:tcW w:w="838" w:type="dxa"/>
            <w:vAlign w:val="center"/>
          </w:tcPr>
          <w:p w:rsidR="00210AC2" w:rsidRPr="001F62D4" w:rsidRDefault="00210AC2" w:rsidP="00AF1BA3">
            <w:pPr>
              <w:spacing w:after="0" w:line="240" w:lineRule="auto"/>
              <w:jc w:val="center"/>
              <w:rPr>
                <w:rFonts w:eastAsia="Times New Roman" w:cs="Times New Roman"/>
                <w:color w:val="auto"/>
                <w:szCs w:val="24"/>
                <w:lang w:eastAsia="x-none"/>
              </w:rPr>
            </w:pPr>
            <w:r w:rsidRPr="001F62D4">
              <w:rPr>
                <w:rFonts w:eastAsia="Times New Roman" w:cs="Times New Roman"/>
                <w:color w:val="auto"/>
                <w:szCs w:val="24"/>
                <w:lang w:eastAsia="x-none"/>
              </w:rPr>
              <w:t>P</w:t>
            </w:r>
          </w:p>
        </w:tc>
        <w:tc>
          <w:tcPr>
            <w:tcW w:w="839" w:type="dxa"/>
            <w:noWrap/>
            <w:vAlign w:val="center"/>
            <w:hideMark/>
          </w:tcPr>
          <w:p w:rsidR="00210AC2" w:rsidRPr="001F62D4" w:rsidRDefault="00210AC2" w:rsidP="00AF1BA3">
            <w:pPr>
              <w:spacing w:after="0" w:line="240" w:lineRule="auto"/>
              <w:jc w:val="center"/>
              <w:rPr>
                <w:rFonts w:eastAsia="Times New Roman" w:cs="Times New Roman"/>
                <w:color w:val="auto"/>
                <w:szCs w:val="24"/>
              </w:rPr>
            </w:pPr>
            <w:r w:rsidRPr="001F62D4">
              <w:rPr>
                <w:rFonts w:eastAsia="Times New Roman" w:cs="Times New Roman"/>
                <w:color w:val="auto"/>
                <w:szCs w:val="24"/>
                <w:lang w:eastAsia="x-none"/>
              </w:rPr>
              <w:t>P</w:t>
            </w:r>
          </w:p>
        </w:tc>
        <w:tc>
          <w:tcPr>
            <w:tcW w:w="838" w:type="dxa"/>
            <w:noWrap/>
            <w:vAlign w:val="center"/>
            <w:hideMark/>
          </w:tcPr>
          <w:p w:rsidR="00210AC2" w:rsidRPr="001F62D4" w:rsidRDefault="00FE1AFE" w:rsidP="00AF1BA3">
            <w:pPr>
              <w:spacing w:after="0" w:line="240" w:lineRule="auto"/>
              <w:jc w:val="center"/>
              <w:rPr>
                <w:rFonts w:eastAsia="Times New Roman" w:cs="Times New Roman"/>
                <w:color w:val="auto"/>
                <w:szCs w:val="24"/>
              </w:rPr>
            </w:pPr>
            <w:r>
              <w:rPr>
                <w:rFonts w:eastAsia="Times New Roman" w:cs="Times New Roman"/>
                <w:color w:val="auto"/>
                <w:szCs w:val="24"/>
                <w:lang w:eastAsia="x-none"/>
              </w:rPr>
              <w:t>P</w:t>
            </w:r>
          </w:p>
        </w:tc>
        <w:tc>
          <w:tcPr>
            <w:tcW w:w="839" w:type="dxa"/>
            <w:vAlign w:val="center"/>
          </w:tcPr>
          <w:p w:rsidR="00210AC2" w:rsidRPr="001F62D4" w:rsidRDefault="00210AC2" w:rsidP="00AF1BA3">
            <w:pPr>
              <w:spacing w:after="0" w:line="240" w:lineRule="auto"/>
              <w:jc w:val="center"/>
              <w:rPr>
                <w:rFonts w:eastAsia="Times New Roman" w:cs="Times New Roman"/>
                <w:color w:val="auto"/>
                <w:szCs w:val="24"/>
              </w:rPr>
            </w:pPr>
            <w:r w:rsidRPr="001F62D4">
              <w:rPr>
                <w:rFonts w:eastAsia="Times New Roman" w:cs="Times New Roman"/>
                <w:color w:val="auto"/>
                <w:szCs w:val="24"/>
              </w:rPr>
              <w:t>C</w:t>
            </w:r>
          </w:p>
        </w:tc>
        <w:tc>
          <w:tcPr>
            <w:tcW w:w="839" w:type="dxa"/>
            <w:vAlign w:val="center"/>
          </w:tcPr>
          <w:p w:rsidR="00210AC2" w:rsidRPr="001F62D4" w:rsidRDefault="002A6235" w:rsidP="00AF1BA3">
            <w:pPr>
              <w:spacing w:after="0" w:line="240" w:lineRule="auto"/>
              <w:jc w:val="center"/>
              <w:rPr>
                <w:rFonts w:eastAsia="Times New Roman" w:cs="Times New Roman"/>
                <w:color w:val="auto"/>
                <w:szCs w:val="24"/>
              </w:rPr>
            </w:pPr>
            <w:r>
              <w:rPr>
                <w:rFonts w:eastAsia="Times New Roman" w:cs="Times New Roman"/>
                <w:color w:val="auto"/>
                <w:szCs w:val="24"/>
              </w:rPr>
              <w:t>C</w:t>
            </w:r>
          </w:p>
        </w:tc>
      </w:tr>
    </w:tbl>
    <w:p w:rsidR="00C32968" w:rsidRPr="00396949" w:rsidRDefault="00C32968" w:rsidP="00C32968">
      <w:pPr>
        <w:spacing w:after="120"/>
        <w:rPr>
          <w:color w:val="auto"/>
        </w:rPr>
      </w:pPr>
      <w:r w:rsidRPr="00396949">
        <w:rPr>
          <w:b/>
          <w:color w:val="auto"/>
        </w:rPr>
        <w:t>Notes:</w:t>
      </w:r>
    </w:p>
    <w:p w:rsidR="009B6BE0" w:rsidRDefault="009B6BE0" w:rsidP="0088515E">
      <w:pPr>
        <w:pStyle w:val="NumberList1"/>
        <w:numPr>
          <w:ilvl w:val="0"/>
          <w:numId w:val="217"/>
        </w:numPr>
        <w:tabs>
          <w:tab w:val="left" w:pos="720"/>
        </w:tabs>
        <w:ind w:left="360"/>
      </w:pPr>
      <w:r w:rsidRPr="00396949">
        <w:t xml:space="preserve">In the event of a conflict between </w:t>
      </w:r>
      <w:r>
        <w:t>SMP Table 6-1:</w:t>
      </w:r>
      <w:r w:rsidRPr="00396949">
        <w:t xml:space="preserve"> Shoreline Modification</w:t>
      </w:r>
      <w:r>
        <w:t>s</w:t>
      </w:r>
      <w:r w:rsidRPr="00396949">
        <w:t xml:space="preserve"> and the regulatory text, the text shall hold.</w:t>
      </w:r>
    </w:p>
    <w:p w:rsidR="009B6BE0" w:rsidRDefault="009B6BE0" w:rsidP="0088515E">
      <w:pPr>
        <w:pStyle w:val="NumberList1"/>
        <w:numPr>
          <w:ilvl w:val="0"/>
          <w:numId w:val="217"/>
        </w:numPr>
        <w:pBdr>
          <w:bottom w:val="single" w:sz="4" w:space="1" w:color="auto"/>
        </w:pBdr>
        <w:tabs>
          <w:tab w:val="left" w:pos="720"/>
        </w:tabs>
        <w:ind w:left="360"/>
      </w:pPr>
      <w:r>
        <w:t>In the shoreline environment designations where these activities are allowed, fill waterward of the OHWM and d</w:t>
      </w:r>
      <w:r w:rsidRPr="00050EF2">
        <w:t xml:space="preserve">redging </w:t>
      </w:r>
      <w:r>
        <w:t>are only permitted in limit</w:t>
      </w:r>
      <w:r w:rsidR="00391331">
        <w:t>ed situations.  See SMP Section</w:t>
      </w:r>
      <w:r>
        <w:t xml:space="preserve"> 6.03 and </w:t>
      </w:r>
      <w:r w:rsidR="00391331">
        <w:rPr>
          <w:szCs w:val="24"/>
        </w:rPr>
        <w:t xml:space="preserve">SMP Section </w:t>
      </w:r>
      <w:r>
        <w:t>6.04 for requirements.</w:t>
      </w:r>
    </w:p>
    <w:p w:rsidR="009B6BE0" w:rsidRDefault="009B6BE0" w:rsidP="0088515E">
      <w:pPr>
        <w:pStyle w:val="NumberList1"/>
        <w:numPr>
          <w:ilvl w:val="0"/>
          <w:numId w:val="217"/>
        </w:numPr>
        <w:pBdr>
          <w:bottom w:val="single" w:sz="4" w:space="1" w:color="auto"/>
        </w:pBdr>
        <w:tabs>
          <w:tab w:val="left" w:pos="720"/>
        </w:tabs>
        <w:ind w:left="360"/>
      </w:pPr>
      <w:r>
        <w:t>All in-water structures</w:t>
      </w:r>
      <w:r w:rsidRPr="00824051">
        <w:t xml:space="preserve"> require a </w:t>
      </w:r>
      <w:r>
        <w:t>shoreline conditional use permit, except when such</w:t>
      </w:r>
      <w:r w:rsidRPr="00824051">
        <w:t xml:space="preserve"> structures </w:t>
      </w:r>
      <w:r>
        <w:t xml:space="preserve">are </w:t>
      </w:r>
      <w:r w:rsidRPr="00824051">
        <w:t>installed to protect or restore ecological functions, such as wood</w:t>
      </w:r>
      <w:r>
        <w:t>y debris installed in streams.  In such cases, it would be considered a permitted shoreline modification.</w:t>
      </w:r>
    </w:p>
    <w:p w:rsidR="00842109" w:rsidRPr="008941FC" w:rsidRDefault="00842109" w:rsidP="0088515E">
      <w:pPr>
        <w:pStyle w:val="NumberList1"/>
        <w:numPr>
          <w:ilvl w:val="0"/>
          <w:numId w:val="217"/>
        </w:numPr>
        <w:pBdr>
          <w:bottom w:val="single" w:sz="4" w:space="1" w:color="auto"/>
        </w:pBdr>
        <w:tabs>
          <w:tab w:val="left" w:pos="720"/>
        </w:tabs>
        <w:ind w:left="360"/>
      </w:pPr>
      <w:r>
        <w:t>Exemptions from shoreline permitting are available for certain restoration activities as outlined in WAC 173-27-040(2)(o) and WAC 173-27-040(2)(p).  Projects</w:t>
      </w:r>
      <w:r w:rsidRPr="00EA28B8">
        <w:t xml:space="preserve"> are st</w:t>
      </w:r>
      <w:r>
        <w:t xml:space="preserve">ill required to comply with </w:t>
      </w:r>
      <w:r w:rsidRPr="00EA28B8">
        <w:t>th</w:t>
      </w:r>
      <w:r>
        <w:t>e</w:t>
      </w:r>
      <w:r w:rsidRPr="00EA28B8">
        <w:t xml:space="preserve"> SMP.</w:t>
      </w:r>
    </w:p>
    <w:p w:rsidR="00F3254A" w:rsidRDefault="00F3254A" w:rsidP="00F3254A">
      <w:pPr>
        <w:pStyle w:val="NumberList1"/>
      </w:pPr>
    </w:p>
    <w:p w:rsidR="00A87940" w:rsidRPr="00396949" w:rsidRDefault="00A87940" w:rsidP="00FD128C">
      <w:pPr>
        <w:pStyle w:val="Heading2"/>
        <w:numPr>
          <w:ilvl w:val="1"/>
          <w:numId w:val="249"/>
        </w:numPr>
      </w:pPr>
      <w:bookmarkStart w:id="287" w:name="_Toc410054251"/>
      <w:bookmarkStart w:id="288" w:name="_Toc419386867"/>
      <w:bookmarkStart w:id="289" w:name="_Toc419387046"/>
      <w:bookmarkStart w:id="290" w:name="_Toc419387148"/>
      <w:bookmarkStart w:id="291" w:name="_Toc419460663"/>
      <w:bookmarkStart w:id="292" w:name="_Toc419460765"/>
      <w:bookmarkStart w:id="293" w:name="_Toc419461602"/>
      <w:bookmarkStart w:id="294" w:name="_Toc419462221"/>
      <w:bookmarkStart w:id="295" w:name="_Toc410054252"/>
      <w:bookmarkStart w:id="296" w:name="_Toc419386868"/>
      <w:bookmarkStart w:id="297" w:name="_Toc419387047"/>
      <w:bookmarkStart w:id="298" w:name="_Toc419387149"/>
      <w:bookmarkStart w:id="299" w:name="_Toc419460664"/>
      <w:bookmarkStart w:id="300" w:name="_Toc419460766"/>
      <w:bookmarkStart w:id="301" w:name="_Toc419461603"/>
      <w:bookmarkStart w:id="302" w:name="_Toc419462222"/>
      <w:bookmarkStart w:id="303" w:name="_Toc349833774"/>
      <w:bookmarkStart w:id="304" w:name="_Toc393444195"/>
      <w:bookmarkStart w:id="305" w:name="_Toc406753045"/>
      <w:bookmarkStart w:id="306" w:name="_Toc4482329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Pr="00396949">
        <w:t>General Shoreline Modification Provisions</w:t>
      </w:r>
      <w:bookmarkEnd w:id="303"/>
      <w:bookmarkEnd w:id="304"/>
      <w:bookmarkEnd w:id="305"/>
      <w:bookmarkEnd w:id="306"/>
    </w:p>
    <w:p w:rsidR="009B6BE0" w:rsidRPr="00396949" w:rsidRDefault="009B6BE0" w:rsidP="009B6BE0">
      <w:pPr>
        <w:spacing w:after="120"/>
        <w:rPr>
          <w:color w:val="auto"/>
        </w:rPr>
      </w:pPr>
      <w:r w:rsidRPr="00396949">
        <w:rPr>
          <w:color w:val="auto"/>
        </w:rPr>
        <w:t>The following provisions apply to all shoreline modification</w:t>
      </w:r>
      <w:r>
        <w:rPr>
          <w:color w:val="auto"/>
        </w:rPr>
        <w:t xml:space="preserve"> activities</w:t>
      </w:r>
      <w:r w:rsidRPr="00396949">
        <w:rPr>
          <w:color w:val="auto"/>
        </w:rPr>
        <w:t xml:space="preserve">, whether </w:t>
      </w:r>
      <w:r>
        <w:rPr>
          <w:color w:val="auto"/>
        </w:rPr>
        <w:t xml:space="preserve">shoreline </w:t>
      </w:r>
      <w:r w:rsidRPr="00396949">
        <w:rPr>
          <w:color w:val="auto"/>
        </w:rPr>
        <w:t>modification</w:t>
      </w:r>
      <w:r>
        <w:rPr>
          <w:color w:val="auto"/>
        </w:rPr>
        <w:t>s</w:t>
      </w:r>
      <w:r w:rsidRPr="00396949">
        <w:rPr>
          <w:color w:val="auto"/>
        </w:rPr>
        <w:t xml:space="preserve"> address</w:t>
      </w:r>
      <w:r>
        <w:rPr>
          <w:color w:val="auto"/>
        </w:rPr>
        <w:t xml:space="preserve"> a</w:t>
      </w:r>
      <w:r w:rsidRPr="00396949">
        <w:rPr>
          <w:color w:val="auto"/>
        </w:rPr>
        <w:t xml:space="preserve"> single or multiple properties.  Where </w:t>
      </w:r>
      <w:r>
        <w:rPr>
          <w:color w:val="auto"/>
        </w:rPr>
        <w:t>other requirements may conflict</w:t>
      </w:r>
      <w:r w:rsidRPr="00396949">
        <w:rPr>
          <w:color w:val="auto"/>
        </w:rPr>
        <w:t xml:space="preserve"> with the provision</w:t>
      </w:r>
      <w:r>
        <w:rPr>
          <w:color w:val="auto"/>
        </w:rPr>
        <w:t>s contained in this chapter</w:t>
      </w:r>
      <w:r w:rsidRPr="00396949">
        <w:rPr>
          <w:color w:val="auto"/>
        </w:rPr>
        <w:t>, the more restrictive standard shall apply.</w:t>
      </w:r>
    </w:p>
    <w:p w:rsidR="00A87940" w:rsidRPr="00396949" w:rsidRDefault="00A87940" w:rsidP="009F61E0">
      <w:pPr>
        <w:pStyle w:val="Heading3"/>
        <w:rPr>
          <w:lang w:val="en-US"/>
        </w:rPr>
      </w:pPr>
      <w:r w:rsidRPr="00396949">
        <w:t>Policies</w:t>
      </w:r>
    </w:p>
    <w:p w:rsidR="009B6BE0" w:rsidRPr="00396949" w:rsidRDefault="009B6BE0" w:rsidP="00FD128C">
      <w:pPr>
        <w:numPr>
          <w:ilvl w:val="0"/>
          <w:numId w:val="290"/>
        </w:numPr>
        <w:spacing w:after="120"/>
      </w:pPr>
      <w:r w:rsidRPr="00396949">
        <w:t>En</w:t>
      </w:r>
      <w:r>
        <w:t>sure shoreline modification</w:t>
      </w:r>
      <w:r w:rsidRPr="00396949">
        <w:t>s individually and cumulatively do not result in a net loss of ecological functions.</w:t>
      </w:r>
    </w:p>
    <w:p w:rsidR="009B6BE0" w:rsidRPr="00396949" w:rsidRDefault="009B6BE0" w:rsidP="00FD128C">
      <w:pPr>
        <w:numPr>
          <w:ilvl w:val="0"/>
          <w:numId w:val="290"/>
        </w:numPr>
        <w:spacing w:after="120"/>
      </w:pPr>
      <w:r w:rsidRPr="00396949">
        <w:t xml:space="preserve">Limit the </w:t>
      </w:r>
      <w:r>
        <w:t>number</w:t>
      </w:r>
      <w:r w:rsidRPr="00396949">
        <w:t xml:space="preserve"> and extent of shoreline modification</w:t>
      </w:r>
      <w:r>
        <w:t xml:space="preserve"> activitie</w:t>
      </w:r>
      <w:r w:rsidRPr="00396949">
        <w:t>s</w:t>
      </w:r>
      <w:r w:rsidRPr="00DE57D0">
        <w:t xml:space="preserve"> </w:t>
      </w:r>
      <w:r>
        <w:t>to r</w:t>
      </w:r>
      <w:r w:rsidRPr="00396949">
        <w:t xml:space="preserve">educe </w:t>
      </w:r>
      <w:r>
        <w:t xml:space="preserve">the </w:t>
      </w:r>
      <w:r w:rsidRPr="00134B56">
        <w:rPr>
          <w:color w:val="auto"/>
          <w:szCs w:val="24"/>
        </w:rPr>
        <w:t>negative</w:t>
      </w:r>
      <w:r w:rsidRPr="00396949">
        <w:t xml:space="preserve"> effects of shoreline modifications to the greatest extent </w:t>
      </w:r>
      <w:r>
        <w:t>feasible</w:t>
      </w:r>
      <w:r w:rsidRPr="00396949">
        <w:t>.</w:t>
      </w:r>
    </w:p>
    <w:p w:rsidR="009B6BE0" w:rsidRPr="00396949" w:rsidRDefault="009B6BE0" w:rsidP="00FD128C">
      <w:pPr>
        <w:numPr>
          <w:ilvl w:val="0"/>
          <w:numId w:val="290"/>
        </w:numPr>
        <w:spacing w:after="120"/>
      </w:pPr>
      <w:r w:rsidRPr="00396949">
        <w:t xml:space="preserve">Plan for enhancement of impaired ecological functions where </w:t>
      </w:r>
      <w:r>
        <w:t>it is feasible,</w:t>
      </w:r>
      <w:r w:rsidRPr="00396949">
        <w:t xml:space="preserve"> appropriate</w:t>
      </w:r>
      <w:r>
        <w:t>,</w:t>
      </w:r>
      <w:r w:rsidRPr="00396949">
        <w:t xml:space="preserve"> and accommodates permitted uses.</w:t>
      </w:r>
    </w:p>
    <w:p w:rsidR="009B6BE0" w:rsidRDefault="009B6BE0" w:rsidP="00FD128C">
      <w:pPr>
        <w:numPr>
          <w:ilvl w:val="0"/>
          <w:numId w:val="290"/>
        </w:numPr>
        <w:spacing w:after="120"/>
      </w:pPr>
      <w:r>
        <w:t>Allow only</w:t>
      </w:r>
      <w:r w:rsidRPr="00396949">
        <w:t xml:space="preserve"> shoreline modifications </w:t>
      </w:r>
      <w:r>
        <w:t xml:space="preserve">that </w:t>
      </w:r>
      <w:r w:rsidRPr="00396949">
        <w:t xml:space="preserve">are appropriate to the specific </w:t>
      </w:r>
      <w:r>
        <w:t xml:space="preserve">shoreline </w:t>
      </w:r>
      <w:r w:rsidRPr="00396949">
        <w:t>environmental designation in which they are located.</w:t>
      </w:r>
    </w:p>
    <w:p w:rsidR="009B6BE0" w:rsidRPr="00396949" w:rsidRDefault="009B6BE0" w:rsidP="00FD128C">
      <w:pPr>
        <w:numPr>
          <w:ilvl w:val="0"/>
          <w:numId w:val="290"/>
        </w:numPr>
        <w:spacing w:after="120"/>
      </w:pPr>
      <w:r>
        <w:t xml:space="preserve">Prefer </w:t>
      </w:r>
      <w:r w:rsidRPr="00D7771C">
        <w:t xml:space="preserve">those types of shoreline modifications that have a lesser impact on ecological functions.  </w:t>
      </w:r>
      <w:r>
        <w:t>Promote soft over hard</w:t>
      </w:r>
      <w:r w:rsidRPr="00D7771C">
        <w:t xml:space="preserve"> shoreline modification measures</w:t>
      </w:r>
      <w:r>
        <w:t>.</w:t>
      </w:r>
    </w:p>
    <w:p w:rsidR="00A87940" w:rsidRPr="00396949" w:rsidRDefault="00A87940" w:rsidP="009F61E0">
      <w:pPr>
        <w:pStyle w:val="Heading3"/>
        <w:rPr>
          <w:lang w:val="en-US"/>
        </w:rPr>
      </w:pPr>
      <w:r w:rsidRPr="00396949">
        <w:t>Regulations</w:t>
      </w:r>
    </w:p>
    <w:p w:rsidR="002C7712" w:rsidRDefault="002C7712" w:rsidP="0088515E">
      <w:pPr>
        <w:pStyle w:val="NumberList1"/>
        <w:numPr>
          <w:ilvl w:val="0"/>
          <w:numId w:val="103"/>
        </w:numPr>
      </w:pPr>
      <w:r w:rsidRPr="00396949">
        <w:t xml:space="preserve">Structural shoreline modifications </w:t>
      </w:r>
      <w:r>
        <w:t>may</w:t>
      </w:r>
      <w:r w:rsidRPr="00396949">
        <w:t xml:space="preserve"> be allowed if they are </w:t>
      </w:r>
      <w:r>
        <w:t xml:space="preserve">demonstrated to be </w:t>
      </w:r>
      <w:r w:rsidRPr="00396949">
        <w:t xml:space="preserve">necessary to support or protect a legally permitted shoreline </w:t>
      </w:r>
      <w:r>
        <w:t xml:space="preserve">structure or </w:t>
      </w:r>
      <w:r w:rsidRPr="00396949">
        <w:t>use</w:t>
      </w:r>
      <w:r w:rsidRPr="00CC1585">
        <w:t xml:space="preserve"> that is in danger of loss or substantial damage or are necessary for mitigation or enhancement</w:t>
      </w:r>
      <w:r w:rsidRPr="00396949">
        <w:t>.</w:t>
      </w:r>
    </w:p>
    <w:p w:rsidR="002C7712" w:rsidRDefault="002C7712" w:rsidP="0088515E">
      <w:pPr>
        <w:pStyle w:val="NumberList1"/>
        <w:numPr>
          <w:ilvl w:val="0"/>
          <w:numId w:val="103"/>
        </w:numPr>
      </w:pPr>
      <w:r>
        <w:t>S</w:t>
      </w:r>
      <w:r w:rsidRPr="00CC1585">
        <w:t xml:space="preserve">horeline modifications </w:t>
      </w:r>
      <w:r>
        <w:t xml:space="preserve">shall be limited </w:t>
      </w:r>
      <w:r w:rsidRPr="00CC1585">
        <w:t>in number and extent</w:t>
      </w:r>
      <w:r>
        <w:t>.</w:t>
      </w:r>
    </w:p>
    <w:p w:rsidR="002C7712" w:rsidRDefault="002C7712" w:rsidP="0088515E">
      <w:pPr>
        <w:pStyle w:val="NumberList1"/>
        <w:numPr>
          <w:ilvl w:val="0"/>
          <w:numId w:val="103"/>
        </w:numPr>
      </w:pPr>
      <w:r w:rsidRPr="00396949">
        <w:t>The Shoreline Administrator shall base all decisions</w:t>
      </w:r>
      <w:r>
        <w:t xml:space="preserve"> regarding</w:t>
      </w:r>
      <w:r w:rsidRPr="00396949">
        <w:t xml:space="preserve"> shoreline modification on available scientific and technical information and a comprehensive analysis of site-specific conditions provided by the applicant.</w:t>
      </w:r>
    </w:p>
    <w:p w:rsidR="002C7712" w:rsidRPr="00396949" w:rsidRDefault="002C7712" w:rsidP="0088515E">
      <w:pPr>
        <w:numPr>
          <w:ilvl w:val="0"/>
          <w:numId w:val="103"/>
        </w:numPr>
        <w:spacing w:after="120"/>
        <w:rPr>
          <w:color w:val="auto"/>
          <w:szCs w:val="24"/>
        </w:rPr>
      </w:pPr>
      <w:r>
        <w:rPr>
          <w:color w:val="auto"/>
          <w:szCs w:val="24"/>
        </w:rPr>
        <w:t>Shoreline modifications</w:t>
      </w:r>
      <w:r w:rsidRPr="00396949">
        <w:rPr>
          <w:color w:val="auto"/>
          <w:szCs w:val="24"/>
        </w:rPr>
        <w:t xml:space="preserve"> must be designed</w:t>
      </w:r>
      <w:r>
        <w:rPr>
          <w:color w:val="auto"/>
          <w:szCs w:val="24"/>
        </w:rPr>
        <w:t xml:space="preserve"> and located to ensure that they </w:t>
      </w:r>
      <w:r w:rsidRPr="00396949">
        <w:rPr>
          <w:color w:val="auto"/>
          <w:szCs w:val="24"/>
        </w:rPr>
        <w:t xml:space="preserve">will not result in a net loss of shoreline ecological functions </w:t>
      </w:r>
      <w:r>
        <w:rPr>
          <w:color w:val="auto"/>
          <w:szCs w:val="24"/>
        </w:rPr>
        <w:t xml:space="preserve">and will not </w:t>
      </w:r>
      <w:r w:rsidRPr="00396949">
        <w:rPr>
          <w:color w:val="auto"/>
          <w:szCs w:val="24"/>
        </w:rPr>
        <w:t>have significant adverse impacts to shoreline uses, resources, and values provided for in RCW 90.58.020.</w:t>
      </w:r>
    </w:p>
    <w:p w:rsidR="002C7712" w:rsidRPr="00396949" w:rsidRDefault="002C7712" w:rsidP="0088515E">
      <w:pPr>
        <w:numPr>
          <w:ilvl w:val="0"/>
          <w:numId w:val="103"/>
        </w:numPr>
        <w:spacing w:after="120"/>
        <w:rPr>
          <w:color w:val="auto"/>
          <w:szCs w:val="24"/>
        </w:rPr>
      </w:pPr>
      <w:r w:rsidRPr="00396949">
        <w:rPr>
          <w:color w:val="auto"/>
          <w:szCs w:val="24"/>
        </w:rPr>
        <w:t xml:space="preserve">Shoreline modifications and uses </w:t>
      </w:r>
      <w:r>
        <w:rPr>
          <w:color w:val="auto"/>
          <w:szCs w:val="24"/>
        </w:rPr>
        <w:t>shall be d</w:t>
      </w:r>
      <w:r w:rsidRPr="00396949">
        <w:rPr>
          <w:color w:val="auto"/>
          <w:szCs w:val="24"/>
        </w:rPr>
        <w:t>esign</w:t>
      </w:r>
      <w:r>
        <w:rPr>
          <w:color w:val="auto"/>
          <w:szCs w:val="24"/>
        </w:rPr>
        <w:t>ed</w:t>
      </w:r>
      <w:r w:rsidRPr="00396949">
        <w:rPr>
          <w:color w:val="auto"/>
          <w:szCs w:val="24"/>
        </w:rPr>
        <w:t xml:space="preserve"> and manage</w:t>
      </w:r>
      <w:r>
        <w:rPr>
          <w:color w:val="auto"/>
          <w:szCs w:val="24"/>
        </w:rPr>
        <w:t>d</w:t>
      </w:r>
      <w:r w:rsidRPr="00396949">
        <w:rPr>
          <w:color w:val="auto"/>
          <w:szCs w:val="24"/>
        </w:rPr>
        <w:t xml:space="preserve"> to prevent degradation of water quality and alteration of natural hydrographic conditions.</w:t>
      </w:r>
    </w:p>
    <w:p w:rsidR="002C7712" w:rsidRPr="00396949" w:rsidRDefault="002C7712" w:rsidP="0088515E">
      <w:pPr>
        <w:numPr>
          <w:ilvl w:val="0"/>
          <w:numId w:val="103"/>
        </w:numPr>
        <w:spacing w:after="120"/>
        <w:rPr>
          <w:color w:val="auto"/>
          <w:szCs w:val="24"/>
        </w:rPr>
      </w:pPr>
      <w:r>
        <w:rPr>
          <w:color w:val="auto"/>
          <w:szCs w:val="24"/>
        </w:rPr>
        <w:t>Shoreline modification</w:t>
      </w:r>
      <w:r w:rsidRPr="00396949">
        <w:rPr>
          <w:color w:val="auto"/>
          <w:szCs w:val="24"/>
        </w:rPr>
        <w:t xml:space="preserve"> standards shall not apply retroactively to existing, legally established </w:t>
      </w:r>
      <w:r>
        <w:rPr>
          <w:color w:val="auto"/>
          <w:szCs w:val="24"/>
        </w:rPr>
        <w:t xml:space="preserve">shoreline modifications.  Existing structures </w:t>
      </w:r>
      <w:r w:rsidRPr="00396949">
        <w:rPr>
          <w:color w:val="auto"/>
          <w:szCs w:val="24"/>
        </w:rPr>
        <w:t xml:space="preserve">may be maintained, repaired, and operated within </w:t>
      </w:r>
      <w:r>
        <w:rPr>
          <w:color w:val="auto"/>
          <w:szCs w:val="24"/>
        </w:rPr>
        <w:t>shoreline jurisdiction</w:t>
      </w:r>
      <w:r w:rsidRPr="00396949">
        <w:rPr>
          <w:color w:val="auto"/>
          <w:szCs w:val="24"/>
        </w:rPr>
        <w:t xml:space="preserve"> and within </w:t>
      </w:r>
      <w:r>
        <w:rPr>
          <w:color w:val="auto"/>
          <w:szCs w:val="24"/>
        </w:rPr>
        <w:t xml:space="preserve">the </w:t>
      </w:r>
      <w:r w:rsidRPr="00396949">
        <w:rPr>
          <w:color w:val="auto"/>
          <w:szCs w:val="24"/>
        </w:rPr>
        <w:t xml:space="preserve">shoreline buffers established in </w:t>
      </w:r>
      <w:r>
        <w:rPr>
          <w:color w:val="auto"/>
          <w:szCs w:val="24"/>
        </w:rPr>
        <w:t>the SMP</w:t>
      </w:r>
      <w:r w:rsidRPr="00396949">
        <w:rPr>
          <w:color w:val="auto"/>
          <w:szCs w:val="24"/>
        </w:rPr>
        <w:t>.</w:t>
      </w:r>
      <w:r>
        <w:rPr>
          <w:color w:val="auto"/>
          <w:szCs w:val="24"/>
        </w:rPr>
        <w:t xml:space="preserve">  Repair and replacement provisions in later sections of this chapter may apply to specific modifications.</w:t>
      </w:r>
    </w:p>
    <w:p w:rsidR="002C7712" w:rsidRDefault="002C7712" w:rsidP="0088515E">
      <w:pPr>
        <w:numPr>
          <w:ilvl w:val="0"/>
          <w:numId w:val="103"/>
        </w:numPr>
        <w:spacing w:after="120"/>
        <w:rPr>
          <w:color w:val="auto"/>
          <w:szCs w:val="24"/>
        </w:rPr>
      </w:pPr>
      <w:r w:rsidRPr="00396949">
        <w:rPr>
          <w:color w:val="auto"/>
          <w:szCs w:val="24"/>
        </w:rPr>
        <w:t xml:space="preserve">All disturbed </w:t>
      </w:r>
      <w:r>
        <w:rPr>
          <w:color w:val="auto"/>
          <w:szCs w:val="24"/>
        </w:rPr>
        <w:t xml:space="preserve">upland </w:t>
      </w:r>
      <w:r w:rsidRPr="00396949">
        <w:rPr>
          <w:color w:val="auto"/>
          <w:szCs w:val="24"/>
        </w:rPr>
        <w:t xml:space="preserve">areas shall be restored and protected from erosion </w:t>
      </w:r>
      <w:r>
        <w:rPr>
          <w:color w:val="auto"/>
          <w:szCs w:val="24"/>
        </w:rPr>
        <w:t xml:space="preserve">by </w:t>
      </w:r>
      <w:r w:rsidRPr="00396949">
        <w:rPr>
          <w:color w:val="auto"/>
          <w:szCs w:val="24"/>
        </w:rPr>
        <w:t xml:space="preserve">using native vegetation </w:t>
      </w:r>
      <w:r>
        <w:rPr>
          <w:color w:val="auto"/>
          <w:szCs w:val="24"/>
        </w:rPr>
        <w:t>or</w:t>
      </w:r>
      <w:r w:rsidRPr="00396949">
        <w:rPr>
          <w:color w:val="auto"/>
          <w:szCs w:val="24"/>
        </w:rPr>
        <w:t xml:space="preserve"> other means.</w:t>
      </w:r>
    </w:p>
    <w:p w:rsidR="002C7712" w:rsidRPr="00134B56" w:rsidRDefault="002C7712" w:rsidP="0088515E">
      <w:pPr>
        <w:numPr>
          <w:ilvl w:val="0"/>
          <w:numId w:val="103"/>
        </w:numPr>
        <w:spacing w:after="120"/>
        <w:rPr>
          <w:color w:val="auto"/>
          <w:szCs w:val="24"/>
        </w:rPr>
      </w:pPr>
      <w:r w:rsidRPr="00396949">
        <w:rPr>
          <w:color w:val="auto"/>
          <w:szCs w:val="24"/>
        </w:rPr>
        <w:t>All shoreline modifications are subject to the mitigation sequenc</w:t>
      </w:r>
      <w:r>
        <w:rPr>
          <w:color w:val="auto"/>
          <w:szCs w:val="24"/>
        </w:rPr>
        <w:t>e</w:t>
      </w:r>
      <w:r w:rsidRPr="00396949">
        <w:rPr>
          <w:color w:val="auto"/>
          <w:szCs w:val="24"/>
        </w:rPr>
        <w:t xml:space="preserve"> in </w:t>
      </w:r>
      <w:r w:rsidRPr="00396949">
        <w:rPr>
          <w:color w:val="auto"/>
        </w:rPr>
        <w:t xml:space="preserve">SMP Section </w:t>
      </w:r>
      <w:r>
        <w:rPr>
          <w:color w:val="auto"/>
        </w:rPr>
        <w:t>4.03,</w:t>
      </w:r>
      <w:r w:rsidRPr="00396949">
        <w:rPr>
          <w:color w:val="auto"/>
          <w:szCs w:val="24"/>
        </w:rPr>
        <w:t xml:space="preserve"> with appropriate mitigation required for unavoidable impacts to ecological functions.  If critical areas </w:t>
      </w:r>
      <w:r>
        <w:rPr>
          <w:color w:val="auto"/>
          <w:szCs w:val="24"/>
        </w:rPr>
        <w:t>in shoreline jurisdiction</w:t>
      </w:r>
      <w:r w:rsidRPr="00396949">
        <w:rPr>
          <w:color w:val="auto"/>
          <w:szCs w:val="24"/>
        </w:rPr>
        <w:t xml:space="preserve"> are impacted, the project is also subject to relevant requi</w:t>
      </w:r>
      <w:r>
        <w:rPr>
          <w:color w:val="auto"/>
          <w:szCs w:val="24"/>
        </w:rPr>
        <w:t>rements of SMP Section 4.04</w:t>
      </w:r>
      <w:r w:rsidRPr="00396949">
        <w:rPr>
          <w:color w:val="auto"/>
          <w:szCs w:val="24"/>
        </w:rPr>
        <w:t>.</w:t>
      </w:r>
    </w:p>
    <w:p w:rsidR="00E448E1" w:rsidRPr="00EF6E26" w:rsidRDefault="00E448E1" w:rsidP="00E448E1">
      <w:pPr>
        <w:spacing w:after="120"/>
        <w:rPr>
          <w:szCs w:val="24"/>
        </w:rPr>
      </w:pPr>
    </w:p>
    <w:p w:rsidR="00E448E1" w:rsidRPr="00396949" w:rsidRDefault="00E448E1" w:rsidP="00FD128C">
      <w:pPr>
        <w:pStyle w:val="Heading2"/>
        <w:numPr>
          <w:ilvl w:val="1"/>
          <w:numId w:val="249"/>
        </w:numPr>
      </w:pPr>
      <w:bookmarkStart w:id="307" w:name="_Toc417546104"/>
      <w:bookmarkStart w:id="308" w:name="_Toc418078243"/>
      <w:bookmarkStart w:id="309" w:name="_Toc417546105"/>
      <w:bookmarkStart w:id="310" w:name="_Toc418078244"/>
      <w:bookmarkStart w:id="311" w:name="_Toc417546106"/>
      <w:bookmarkStart w:id="312" w:name="_Toc418078245"/>
      <w:bookmarkStart w:id="313" w:name="_Toc417546107"/>
      <w:bookmarkStart w:id="314" w:name="_Toc418078246"/>
      <w:bookmarkStart w:id="315" w:name="_Toc417546108"/>
      <w:bookmarkStart w:id="316" w:name="_Toc418078247"/>
      <w:bookmarkStart w:id="317" w:name="_Toc417546109"/>
      <w:bookmarkStart w:id="318" w:name="_Toc418078248"/>
      <w:bookmarkStart w:id="319" w:name="_Toc417546110"/>
      <w:bookmarkStart w:id="320" w:name="_Toc418078249"/>
      <w:bookmarkStart w:id="321" w:name="_Toc417546111"/>
      <w:bookmarkStart w:id="322" w:name="_Toc418078250"/>
      <w:bookmarkStart w:id="323" w:name="_Toc417546112"/>
      <w:bookmarkStart w:id="324" w:name="_Toc418078251"/>
      <w:bookmarkStart w:id="325" w:name="_Toc417546113"/>
      <w:bookmarkStart w:id="326" w:name="_Toc418078252"/>
      <w:bookmarkStart w:id="327" w:name="_Toc417546114"/>
      <w:bookmarkStart w:id="328" w:name="_Toc418078253"/>
      <w:bookmarkStart w:id="329" w:name="_Toc417546115"/>
      <w:bookmarkStart w:id="330" w:name="_Toc418078254"/>
      <w:bookmarkStart w:id="331" w:name="_Toc417546116"/>
      <w:bookmarkStart w:id="332" w:name="_Toc418078255"/>
      <w:bookmarkStart w:id="333" w:name="_Toc417546117"/>
      <w:bookmarkStart w:id="334" w:name="_Toc418078256"/>
      <w:bookmarkStart w:id="335" w:name="_Toc417546118"/>
      <w:bookmarkStart w:id="336" w:name="_Toc418078257"/>
      <w:bookmarkStart w:id="337" w:name="_Toc417546119"/>
      <w:bookmarkStart w:id="338" w:name="_Toc418078258"/>
      <w:bookmarkStart w:id="339" w:name="_Toc417546120"/>
      <w:bookmarkStart w:id="340" w:name="_Toc418078259"/>
      <w:bookmarkStart w:id="341" w:name="_Toc417546121"/>
      <w:bookmarkStart w:id="342" w:name="_Toc418078260"/>
      <w:bookmarkStart w:id="343" w:name="_Toc418158827"/>
      <w:bookmarkStart w:id="344" w:name="_Toc448232987"/>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t xml:space="preserve">Clearing, Grading, and </w:t>
      </w:r>
      <w:r w:rsidRPr="00396949">
        <w:t>Fill</w:t>
      </w:r>
      <w:bookmarkEnd w:id="343"/>
      <w:bookmarkEnd w:id="344"/>
    </w:p>
    <w:p w:rsidR="002C7712" w:rsidRDefault="002C7712" w:rsidP="002C7712">
      <w:pPr>
        <w:spacing w:after="120"/>
        <w:rPr>
          <w:szCs w:val="24"/>
        </w:rPr>
      </w:pPr>
      <w:r>
        <w:rPr>
          <w:color w:val="auto"/>
        </w:rPr>
        <w:t>Clearing, grading, and fill are</w:t>
      </w:r>
      <w:r w:rsidRPr="00396949">
        <w:rPr>
          <w:color w:val="auto"/>
        </w:rPr>
        <w:t xml:space="preserve"> the activities associated with </w:t>
      </w:r>
      <w:r>
        <w:rPr>
          <w:color w:val="auto"/>
        </w:rPr>
        <w:t>preparing a site for development, as well as physically altering topography</w:t>
      </w:r>
      <w:r w:rsidRPr="00396949">
        <w:rPr>
          <w:color w:val="auto"/>
        </w:rPr>
        <w:t xml:space="preserve">.  </w:t>
      </w:r>
      <w:r>
        <w:rPr>
          <w:szCs w:val="24"/>
        </w:rPr>
        <w:t xml:space="preserve">The </w:t>
      </w:r>
      <w:r>
        <w:rPr>
          <w:color w:val="auto"/>
        </w:rPr>
        <w:t>clearing and grading</w:t>
      </w:r>
      <w:r w:rsidRPr="00651B3B">
        <w:rPr>
          <w:szCs w:val="24"/>
        </w:rPr>
        <w:t xml:space="preserve"> regulations in this section apply to </w:t>
      </w:r>
      <w:r>
        <w:rPr>
          <w:szCs w:val="24"/>
        </w:rPr>
        <w:t>activities</w:t>
      </w:r>
      <w:r w:rsidRPr="00651B3B">
        <w:rPr>
          <w:szCs w:val="24"/>
        </w:rPr>
        <w:t xml:space="preserve"> </w:t>
      </w:r>
      <w:r>
        <w:rPr>
          <w:szCs w:val="24"/>
        </w:rPr>
        <w:t>landward of the OHWM and</w:t>
      </w:r>
      <w:r w:rsidRPr="00651B3B">
        <w:rPr>
          <w:szCs w:val="24"/>
        </w:rPr>
        <w:t xml:space="preserve"> </w:t>
      </w:r>
      <w:r>
        <w:rPr>
          <w:color w:val="auto"/>
        </w:rPr>
        <w:t xml:space="preserve">fill </w:t>
      </w:r>
      <w:r>
        <w:rPr>
          <w:szCs w:val="24"/>
        </w:rPr>
        <w:t>activity</w:t>
      </w:r>
      <w:r w:rsidRPr="00651B3B">
        <w:rPr>
          <w:szCs w:val="24"/>
        </w:rPr>
        <w:t xml:space="preserve"> </w:t>
      </w:r>
      <w:r>
        <w:rPr>
          <w:szCs w:val="24"/>
        </w:rPr>
        <w:t>applies</w:t>
      </w:r>
      <w:r w:rsidRPr="00651B3B">
        <w:rPr>
          <w:szCs w:val="24"/>
        </w:rPr>
        <w:t xml:space="preserve"> </w:t>
      </w:r>
      <w:r>
        <w:rPr>
          <w:szCs w:val="24"/>
        </w:rPr>
        <w:t>both waterward and landward of the OHWM.</w:t>
      </w:r>
    </w:p>
    <w:p w:rsidR="002C7712" w:rsidRPr="00651B3B" w:rsidRDefault="002C7712" w:rsidP="002C7712">
      <w:pPr>
        <w:spacing w:after="120"/>
        <w:rPr>
          <w:szCs w:val="24"/>
        </w:rPr>
      </w:pPr>
      <w:r w:rsidRPr="003F20EC">
        <w:rPr>
          <w:szCs w:val="24"/>
        </w:rPr>
        <w:t xml:space="preserve">See </w:t>
      </w:r>
      <w:r>
        <w:rPr>
          <w:szCs w:val="24"/>
        </w:rPr>
        <w:t xml:space="preserve">SMP Section 6.04 </w:t>
      </w:r>
      <w:r w:rsidRPr="003F20EC">
        <w:rPr>
          <w:szCs w:val="24"/>
        </w:rPr>
        <w:t>for</w:t>
      </w:r>
      <w:r w:rsidRPr="00651B3B">
        <w:rPr>
          <w:szCs w:val="24"/>
        </w:rPr>
        <w:t xml:space="preserve"> dredging for purposes of flood control, navigation, primary utility installation, the construction of water-dependent portions of e</w:t>
      </w:r>
      <w:r>
        <w:rPr>
          <w:szCs w:val="24"/>
        </w:rPr>
        <w:t xml:space="preserve">ssential public facilities, </w:t>
      </w:r>
      <w:r w:rsidRPr="00651B3B">
        <w:rPr>
          <w:szCs w:val="24"/>
        </w:rPr>
        <w:t>or restoration.</w:t>
      </w:r>
    </w:p>
    <w:p w:rsidR="00E448E1" w:rsidRPr="00D26990" w:rsidRDefault="00E448E1" w:rsidP="009F61E0">
      <w:pPr>
        <w:pStyle w:val="Heading3"/>
        <w:rPr>
          <w:lang w:val="en-US"/>
        </w:rPr>
      </w:pPr>
      <w:r w:rsidRPr="00396949">
        <w:t>Policies</w:t>
      </w:r>
    </w:p>
    <w:p w:rsidR="002C7712" w:rsidRPr="00396949" w:rsidRDefault="002C7712" w:rsidP="00FD128C">
      <w:pPr>
        <w:pStyle w:val="NumberList1"/>
        <w:numPr>
          <w:ilvl w:val="0"/>
          <w:numId w:val="269"/>
        </w:numPr>
      </w:pPr>
      <w:r w:rsidRPr="00396949">
        <w:t xml:space="preserve">Protect shoreline ecological functions, including channel migration, by regulating </w:t>
      </w:r>
      <w:r>
        <w:t>clearing, grading, and fill</w:t>
      </w:r>
      <w:r w:rsidRPr="00396949">
        <w:t>.</w:t>
      </w:r>
    </w:p>
    <w:p w:rsidR="002C7712" w:rsidRPr="00E65934" w:rsidRDefault="002C7712" w:rsidP="00FD128C">
      <w:pPr>
        <w:numPr>
          <w:ilvl w:val="0"/>
          <w:numId w:val="269"/>
        </w:numPr>
        <w:spacing w:after="120"/>
        <w:rPr>
          <w:rFonts w:ascii="Calibri" w:hAnsi="Calibri" w:cs="Tahoma"/>
          <w:szCs w:val="21"/>
        </w:rPr>
      </w:pPr>
      <w:r w:rsidRPr="00E65934">
        <w:rPr>
          <w:rFonts w:ascii="Calibri" w:hAnsi="Calibri" w:cs="Tahoma"/>
          <w:szCs w:val="21"/>
        </w:rPr>
        <w:t>Permit clearing, grading, and fill</w:t>
      </w:r>
      <w:r w:rsidRPr="00E65934" w:rsidDel="008E4762">
        <w:rPr>
          <w:rFonts w:ascii="Calibri" w:hAnsi="Calibri" w:cs="Tahoma"/>
          <w:szCs w:val="21"/>
        </w:rPr>
        <w:t xml:space="preserve"> </w:t>
      </w:r>
      <w:r w:rsidRPr="00E65934">
        <w:rPr>
          <w:rFonts w:ascii="Calibri" w:hAnsi="Calibri" w:cs="Tahoma"/>
          <w:szCs w:val="21"/>
        </w:rPr>
        <w:t>only to the minimum extent necessary to accommodate an approved shoreline use or development and with no net loss of shoreline ecological functions and processes</w:t>
      </w:r>
      <w:r>
        <w:rPr>
          <w:rFonts w:ascii="Calibri" w:hAnsi="Calibri" w:cs="Tahoma"/>
          <w:szCs w:val="21"/>
        </w:rPr>
        <w:t>.</w:t>
      </w:r>
    </w:p>
    <w:p w:rsidR="002C7712" w:rsidRPr="00E65934" w:rsidRDefault="002C7712" w:rsidP="00FD128C">
      <w:pPr>
        <w:numPr>
          <w:ilvl w:val="0"/>
          <w:numId w:val="269"/>
        </w:numPr>
        <w:spacing w:after="120"/>
        <w:rPr>
          <w:rFonts w:ascii="Calibri" w:hAnsi="Calibri" w:cs="Tahoma"/>
          <w:szCs w:val="21"/>
        </w:rPr>
      </w:pPr>
      <w:r w:rsidRPr="00E65934">
        <w:rPr>
          <w:rFonts w:ascii="Calibri" w:hAnsi="Calibri" w:cs="Tahoma"/>
          <w:szCs w:val="21"/>
        </w:rPr>
        <w:t>Require that BMPs be utilized during clearing, grading, and fill activity.</w:t>
      </w:r>
    </w:p>
    <w:p w:rsidR="002C7712" w:rsidRPr="00E65934" w:rsidRDefault="002C7712" w:rsidP="00FD128C">
      <w:pPr>
        <w:numPr>
          <w:ilvl w:val="0"/>
          <w:numId w:val="269"/>
        </w:numPr>
        <w:spacing w:after="120"/>
        <w:rPr>
          <w:rFonts w:ascii="Calibri" w:hAnsi="Calibri" w:cs="Tahoma"/>
          <w:szCs w:val="21"/>
        </w:rPr>
      </w:pPr>
      <w:r w:rsidRPr="00E65934">
        <w:rPr>
          <w:rFonts w:ascii="Calibri" w:hAnsi="Calibri" w:cs="Tahoma"/>
          <w:szCs w:val="21"/>
        </w:rPr>
        <w:t>Allow clearing, grading, and fill only as part of a permitted development in shoreline jurisdiction.</w:t>
      </w:r>
    </w:p>
    <w:p w:rsidR="002C7712" w:rsidRDefault="002C7712" w:rsidP="00FD128C">
      <w:pPr>
        <w:numPr>
          <w:ilvl w:val="0"/>
          <w:numId w:val="269"/>
        </w:numPr>
        <w:spacing w:after="120"/>
        <w:rPr>
          <w:rFonts w:ascii="Calibri" w:hAnsi="Calibri" w:cs="Tahoma"/>
          <w:szCs w:val="21"/>
        </w:rPr>
      </w:pPr>
      <w:r w:rsidRPr="00E65934">
        <w:rPr>
          <w:rFonts w:ascii="Calibri" w:hAnsi="Calibri" w:cs="Tahoma"/>
          <w:szCs w:val="21"/>
        </w:rPr>
        <w:t>Permit clearing, grading, and fill</w:t>
      </w:r>
      <w:r w:rsidRPr="00E65934" w:rsidDel="008E4762">
        <w:rPr>
          <w:rFonts w:ascii="Calibri" w:hAnsi="Calibri" w:cs="Tahoma"/>
          <w:szCs w:val="21"/>
        </w:rPr>
        <w:t xml:space="preserve"> </w:t>
      </w:r>
      <w:r w:rsidRPr="00E65934">
        <w:rPr>
          <w:rFonts w:ascii="Calibri" w:hAnsi="Calibri" w:cs="Tahoma"/>
          <w:szCs w:val="21"/>
        </w:rPr>
        <w:t>associated with dike or levee maintenance as necessary to provide protection from flood hazards when consistent with the flood hazard management provisions in SMP Section 4.05.</w:t>
      </w:r>
    </w:p>
    <w:p w:rsidR="002C7712" w:rsidRDefault="002C7712" w:rsidP="00FD128C">
      <w:pPr>
        <w:numPr>
          <w:ilvl w:val="0"/>
          <w:numId w:val="269"/>
        </w:numPr>
        <w:spacing w:after="120"/>
        <w:rPr>
          <w:rFonts w:ascii="Calibri" w:hAnsi="Calibri" w:cs="Tahoma"/>
          <w:szCs w:val="21"/>
        </w:rPr>
      </w:pPr>
      <w:r w:rsidRPr="00E65934">
        <w:rPr>
          <w:rFonts w:ascii="Calibri" w:hAnsi="Calibri" w:cs="Tahoma"/>
          <w:szCs w:val="21"/>
        </w:rPr>
        <w:t>Ensure that the placement of fill does not result in a loss of flood storage.</w:t>
      </w:r>
    </w:p>
    <w:p w:rsidR="002C7712" w:rsidRPr="00E65934" w:rsidRDefault="002C7712" w:rsidP="00FD128C">
      <w:pPr>
        <w:numPr>
          <w:ilvl w:val="0"/>
          <w:numId w:val="269"/>
        </w:numPr>
        <w:spacing w:after="120"/>
        <w:rPr>
          <w:rFonts w:ascii="Calibri" w:hAnsi="Calibri" w:cs="Tahoma"/>
          <w:szCs w:val="21"/>
        </w:rPr>
      </w:pPr>
      <w:r>
        <w:rPr>
          <w:rFonts w:ascii="Calibri" w:hAnsi="Calibri" w:cs="Tahoma"/>
          <w:szCs w:val="21"/>
        </w:rPr>
        <w:t>Encourage the e</w:t>
      </w:r>
      <w:r w:rsidRPr="00E65934">
        <w:rPr>
          <w:rFonts w:ascii="Calibri" w:hAnsi="Calibri" w:cs="Tahoma"/>
          <w:szCs w:val="21"/>
        </w:rPr>
        <w:t>nhancement and voluntary restoration of land</w:t>
      </w:r>
      <w:r>
        <w:rPr>
          <w:rFonts w:ascii="Calibri" w:hAnsi="Calibri" w:cs="Tahoma"/>
          <w:szCs w:val="21"/>
        </w:rPr>
        <w:t>forms for habitat along shorelines</w:t>
      </w:r>
      <w:r w:rsidRPr="00E65934">
        <w:rPr>
          <w:rFonts w:ascii="Calibri" w:hAnsi="Calibri" w:cs="Tahoma"/>
          <w:szCs w:val="21"/>
        </w:rPr>
        <w:t>.</w:t>
      </w:r>
    </w:p>
    <w:p w:rsidR="00E448E1" w:rsidRPr="00D26990" w:rsidRDefault="00E448E1" w:rsidP="009F61E0">
      <w:pPr>
        <w:pStyle w:val="Heading3"/>
        <w:rPr>
          <w:lang w:val="en-US"/>
        </w:rPr>
      </w:pPr>
      <w:r w:rsidRPr="00396949">
        <w:t>Regulations</w:t>
      </w:r>
    </w:p>
    <w:p w:rsidR="002C7712" w:rsidRPr="00A1591C" w:rsidRDefault="002C7712" w:rsidP="00FD128C">
      <w:pPr>
        <w:numPr>
          <w:ilvl w:val="0"/>
          <w:numId w:val="270"/>
        </w:numPr>
        <w:spacing w:after="120" w:line="259" w:lineRule="auto"/>
        <w:rPr>
          <w:rFonts w:ascii="Calibri" w:hAnsi="Calibri" w:cs="Tahoma"/>
          <w:color w:val="auto"/>
          <w:szCs w:val="24"/>
        </w:rPr>
      </w:pPr>
      <w:r w:rsidRPr="00A1591C">
        <w:rPr>
          <w:rFonts w:ascii="Calibri" w:hAnsi="Calibri" w:cs="Tahoma"/>
          <w:color w:val="auto"/>
          <w:szCs w:val="24"/>
        </w:rPr>
        <w:t xml:space="preserve">All </w:t>
      </w:r>
      <w:r w:rsidRPr="000253D0">
        <w:rPr>
          <w:rFonts w:ascii="Calibri" w:hAnsi="Calibri" w:cs="Tahoma"/>
          <w:color w:val="auto"/>
          <w:szCs w:val="24"/>
        </w:rPr>
        <w:t>clearing, grading, and fill</w:t>
      </w:r>
      <w:r w:rsidRPr="00A1591C" w:rsidDel="007306C0">
        <w:rPr>
          <w:rFonts w:ascii="Calibri" w:hAnsi="Calibri" w:cs="Tahoma"/>
          <w:color w:val="auto"/>
          <w:szCs w:val="24"/>
        </w:rPr>
        <w:t xml:space="preserve"> </w:t>
      </w:r>
      <w:r w:rsidRPr="00A1591C">
        <w:rPr>
          <w:rFonts w:ascii="Calibri" w:hAnsi="Calibri" w:cs="Tahoma"/>
          <w:color w:val="auto"/>
          <w:szCs w:val="24"/>
        </w:rPr>
        <w:t>shall be located, designed, and constructed to protect shoreline ecological functions and ecosystem-wide processes</w:t>
      </w:r>
      <w:r>
        <w:rPr>
          <w:rFonts w:ascii="Calibri" w:hAnsi="Calibri" w:cs="Tahoma"/>
          <w:color w:val="auto"/>
          <w:szCs w:val="24"/>
        </w:rPr>
        <w:t>, including channel migration.</w:t>
      </w:r>
    </w:p>
    <w:p w:rsidR="002C7712" w:rsidRPr="00A1591C" w:rsidRDefault="002C7712" w:rsidP="00FD128C">
      <w:pPr>
        <w:numPr>
          <w:ilvl w:val="0"/>
          <w:numId w:val="270"/>
        </w:numPr>
        <w:spacing w:after="120" w:line="259" w:lineRule="auto"/>
        <w:rPr>
          <w:rFonts w:ascii="Calibri" w:hAnsi="Calibri" w:cs="Tahoma"/>
          <w:color w:val="auto"/>
          <w:szCs w:val="24"/>
        </w:rPr>
      </w:pPr>
      <w:r w:rsidRPr="000253D0">
        <w:rPr>
          <w:rFonts w:ascii="Calibri" w:hAnsi="Calibri" w:cs="Tahoma"/>
          <w:color w:val="auto"/>
          <w:szCs w:val="24"/>
        </w:rPr>
        <w:t>Clearing, grading, and fill</w:t>
      </w:r>
      <w:r w:rsidRPr="00A1591C" w:rsidDel="007306C0">
        <w:rPr>
          <w:rFonts w:ascii="Calibri" w:hAnsi="Calibri" w:cs="Tahoma"/>
          <w:color w:val="auto"/>
          <w:szCs w:val="24"/>
        </w:rPr>
        <w:t xml:space="preserve"> </w:t>
      </w:r>
      <w:r w:rsidRPr="00A1591C">
        <w:rPr>
          <w:rFonts w:ascii="Calibri" w:hAnsi="Calibri" w:cs="Tahoma"/>
          <w:color w:val="auto"/>
          <w:szCs w:val="24"/>
        </w:rPr>
        <w:t xml:space="preserve">shall be minimized to the extent feasible and </w:t>
      </w:r>
      <w:r>
        <w:rPr>
          <w:rFonts w:ascii="Calibri" w:hAnsi="Calibri" w:cs="Tahoma"/>
          <w:color w:val="auto"/>
          <w:szCs w:val="24"/>
        </w:rPr>
        <w:t xml:space="preserve">only </w:t>
      </w:r>
      <w:r w:rsidRPr="00A1591C">
        <w:rPr>
          <w:rFonts w:ascii="Calibri" w:hAnsi="Calibri" w:cs="Tahoma"/>
          <w:color w:val="auto"/>
          <w:szCs w:val="24"/>
        </w:rPr>
        <w:t xml:space="preserve">allowed when necessary to </w:t>
      </w:r>
      <w:r w:rsidRPr="000253D0">
        <w:rPr>
          <w:rFonts w:ascii="Calibri" w:hAnsi="Calibri" w:cs="Tahoma"/>
          <w:color w:val="auto"/>
          <w:szCs w:val="24"/>
        </w:rPr>
        <w:t>accommodate</w:t>
      </w:r>
      <w:r w:rsidRPr="00A1591C">
        <w:rPr>
          <w:rFonts w:ascii="Calibri" w:hAnsi="Calibri" w:cs="Tahoma"/>
          <w:color w:val="auto"/>
          <w:szCs w:val="24"/>
        </w:rPr>
        <w:t xml:space="preserve"> </w:t>
      </w:r>
      <w:r>
        <w:rPr>
          <w:rFonts w:ascii="Calibri" w:hAnsi="Calibri" w:cs="Tahoma"/>
          <w:color w:val="auto"/>
          <w:szCs w:val="24"/>
        </w:rPr>
        <w:t xml:space="preserve">an </w:t>
      </w:r>
      <w:r w:rsidRPr="00A1591C">
        <w:rPr>
          <w:rFonts w:ascii="Calibri" w:hAnsi="Calibri" w:cs="Tahoma"/>
          <w:color w:val="auto"/>
          <w:szCs w:val="24"/>
        </w:rPr>
        <w:t>approve</w:t>
      </w:r>
      <w:r>
        <w:rPr>
          <w:rFonts w:ascii="Calibri" w:hAnsi="Calibri" w:cs="Tahoma"/>
          <w:color w:val="auto"/>
          <w:szCs w:val="24"/>
        </w:rPr>
        <w:t>d shoreline use or development.</w:t>
      </w:r>
    </w:p>
    <w:p w:rsidR="002C7712" w:rsidRPr="000253D0" w:rsidRDefault="002C7712" w:rsidP="00FD128C">
      <w:pPr>
        <w:numPr>
          <w:ilvl w:val="0"/>
          <w:numId w:val="270"/>
        </w:numPr>
        <w:spacing w:after="120" w:line="259" w:lineRule="auto"/>
        <w:rPr>
          <w:rFonts w:ascii="Calibri" w:hAnsi="Calibri" w:cs="Tahoma"/>
          <w:color w:val="auto"/>
          <w:szCs w:val="24"/>
        </w:rPr>
      </w:pPr>
      <w:r w:rsidRPr="000253D0">
        <w:rPr>
          <w:rFonts w:ascii="Calibri" w:hAnsi="Calibri" w:cs="Tahoma"/>
          <w:color w:val="auto"/>
          <w:szCs w:val="24"/>
        </w:rPr>
        <w:t>Speculative clearing, grading, and fill</w:t>
      </w:r>
      <w:r w:rsidRPr="000253D0" w:rsidDel="00AA3996">
        <w:rPr>
          <w:rFonts w:ascii="Calibri" w:hAnsi="Calibri" w:cs="Tahoma"/>
          <w:color w:val="auto"/>
          <w:szCs w:val="24"/>
        </w:rPr>
        <w:t xml:space="preserve"> </w:t>
      </w:r>
      <w:r w:rsidRPr="000253D0">
        <w:rPr>
          <w:rFonts w:ascii="Calibri" w:hAnsi="Calibri" w:cs="Tahoma"/>
          <w:color w:val="auto"/>
          <w:szCs w:val="24"/>
        </w:rPr>
        <w:t>are prohibited.</w:t>
      </w:r>
    </w:p>
    <w:p w:rsidR="002C7712" w:rsidRPr="000253D0" w:rsidRDefault="002C7712" w:rsidP="00FD128C">
      <w:pPr>
        <w:numPr>
          <w:ilvl w:val="0"/>
          <w:numId w:val="270"/>
        </w:numPr>
        <w:spacing w:after="120" w:line="259" w:lineRule="auto"/>
        <w:rPr>
          <w:rFonts w:ascii="Calibri" w:hAnsi="Calibri" w:cs="Tahoma"/>
          <w:color w:val="auto"/>
          <w:szCs w:val="24"/>
        </w:rPr>
      </w:pPr>
      <w:r w:rsidRPr="00A1591C">
        <w:rPr>
          <w:rFonts w:ascii="Calibri" w:hAnsi="Calibri" w:cs="Tahoma"/>
          <w:color w:val="auto"/>
          <w:szCs w:val="24"/>
        </w:rPr>
        <w:t xml:space="preserve">When </w:t>
      </w:r>
      <w:r w:rsidRPr="000253D0">
        <w:rPr>
          <w:rFonts w:ascii="Calibri" w:hAnsi="Calibri" w:cs="Tahoma"/>
          <w:color w:val="auto"/>
          <w:szCs w:val="24"/>
        </w:rPr>
        <w:t>clearing, grading, or fill</w:t>
      </w:r>
      <w:r w:rsidRPr="00A1591C" w:rsidDel="005620C3">
        <w:rPr>
          <w:rFonts w:ascii="Calibri" w:hAnsi="Calibri" w:cs="Tahoma"/>
          <w:color w:val="auto"/>
          <w:szCs w:val="24"/>
        </w:rPr>
        <w:t xml:space="preserve"> </w:t>
      </w:r>
      <w:r w:rsidRPr="00A1591C">
        <w:rPr>
          <w:rFonts w:ascii="Calibri" w:hAnsi="Calibri" w:cs="Tahoma"/>
          <w:color w:val="auto"/>
          <w:szCs w:val="24"/>
        </w:rPr>
        <w:t xml:space="preserve">causes adverse impacts to ecological functions, a mitigation plan prepared by a qualified professional must be prepared consistent with the </w:t>
      </w:r>
      <w:r>
        <w:rPr>
          <w:rFonts w:ascii="Calibri" w:hAnsi="Calibri" w:cs="Tahoma"/>
          <w:color w:val="auto"/>
          <w:szCs w:val="24"/>
        </w:rPr>
        <w:t>provisions of SMP Section 4.04.</w:t>
      </w:r>
    </w:p>
    <w:p w:rsidR="002C7712" w:rsidRDefault="002C7712" w:rsidP="00FD128C">
      <w:pPr>
        <w:numPr>
          <w:ilvl w:val="0"/>
          <w:numId w:val="270"/>
        </w:numPr>
        <w:spacing w:after="120" w:line="259" w:lineRule="auto"/>
        <w:rPr>
          <w:rFonts w:ascii="Calibri" w:hAnsi="Calibri" w:cs="Tahoma"/>
          <w:color w:val="auto"/>
          <w:szCs w:val="24"/>
        </w:rPr>
      </w:pPr>
      <w:r w:rsidRPr="000253D0">
        <w:rPr>
          <w:rFonts w:ascii="Calibri" w:hAnsi="Calibri" w:cs="Tahoma"/>
          <w:color w:val="auto"/>
          <w:szCs w:val="24"/>
        </w:rPr>
        <w:t>Clearing, grading, and fill</w:t>
      </w:r>
      <w:r w:rsidRPr="00A1591C" w:rsidDel="005620C3">
        <w:rPr>
          <w:rFonts w:ascii="Calibri" w:hAnsi="Calibri" w:cs="Tahoma"/>
          <w:color w:val="auto"/>
          <w:szCs w:val="24"/>
        </w:rPr>
        <w:t xml:space="preserve"> </w:t>
      </w:r>
      <w:r w:rsidRPr="00A1591C">
        <w:rPr>
          <w:rFonts w:ascii="Calibri" w:hAnsi="Calibri" w:cs="Tahoma"/>
          <w:color w:val="auto"/>
          <w:szCs w:val="24"/>
        </w:rPr>
        <w:t xml:space="preserve">within wetlands, floodways, or </w:t>
      </w:r>
      <w:r w:rsidRPr="000253D0">
        <w:rPr>
          <w:rFonts w:ascii="Calibri" w:hAnsi="Calibri" w:cs="Tahoma"/>
          <w:color w:val="auto"/>
          <w:szCs w:val="24"/>
        </w:rPr>
        <w:t>CMZ</w:t>
      </w:r>
      <w:r w:rsidRPr="00A1591C">
        <w:rPr>
          <w:rFonts w:ascii="Calibri" w:hAnsi="Calibri" w:cs="Tahoma"/>
          <w:color w:val="auto"/>
          <w:szCs w:val="24"/>
        </w:rPr>
        <w:t>s</w:t>
      </w:r>
      <w:r>
        <w:rPr>
          <w:rFonts w:ascii="Calibri" w:hAnsi="Calibri" w:cs="Tahoma"/>
          <w:color w:val="auto"/>
          <w:szCs w:val="24"/>
        </w:rPr>
        <w:t>,</w:t>
      </w:r>
      <w:r w:rsidRPr="00A1591C">
        <w:rPr>
          <w:rFonts w:ascii="Calibri" w:hAnsi="Calibri" w:cs="Tahoma"/>
          <w:color w:val="auto"/>
          <w:szCs w:val="24"/>
        </w:rPr>
        <w:t xml:space="preserve"> and fill waterward of the OHWM</w:t>
      </w:r>
      <w:r>
        <w:rPr>
          <w:rFonts w:ascii="Calibri" w:hAnsi="Calibri" w:cs="Tahoma"/>
          <w:color w:val="auto"/>
          <w:szCs w:val="24"/>
        </w:rPr>
        <w:t>,</w:t>
      </w:r>
      <w:r w:rsidRPr="00A1591C">
        <w:rPr>
          <w:rFonts w:ascii="Calibri" w:hAnsi="Calibri" w:cs="Tahoma"/>
          <w:color w:val="auto"/>
          <w:szCs w:val="24"/>
        </w:rPr>
        <w:t xml:space="preserve"> </w:t>
      </w:r>
      <w:r>
        <w:rPr>
          <w:rFonts w:ascii="Calibri" w:hAnsi="Calibri" w:cs="Tahoma"/>
          <w:color w:val="auto"/>
          <w:szCs w:val="24"/>
        </w:rPr>
        <w:t>is</w:t>
      </w:r>
      <w:r w:rsidRPr="00A1591C">
        <w:rPr>
          <w:rFonts w:ascii="Calibri" w:hAnsi="Calibri" w:cs="Tahoma"/>
          <w:color w:val="auto"/>
          <w:szCs w:val="24"/>
        </w:rPr>
        <w:t xml:space="preserve"> </w:t>
      </w:r>
      <w:r>
        <w:rPr>
          <w:rFonts w:ascii="Calibri" w:hAnsi="Calibri" w:cs="Tahoma"/>
          <w:color w:val="auto"/>
          <w:szCs w:val="24"/>
        </w:rPr>
        <w:t>only allowed when:</w:t>
      </w:r>
    </w:p>
    <w:p w:rsidR="002C7712" w:rsidRPr="005F2970" w:rsidRDefault="002C7712" w:rsidP="00DC629B">
      <w:pPr>
        <w:numPr>
          <w:ilvl w:val="1"/>
          <w:numId w:val="11"/>
        </w:numPr>
        <w:spacing w:after="120" w:line="259" w:lineRule="auto"/>
        <w:ind w:left="1080"/>
        <w:rPr>
          <w:rFonts w:ascii="Calibri" w:hAnsi="Calibri" w:cs="Tahoma"/>
          <w:color w:val="auto"/>
          <w:szCs w:val="24"/>
        </w:rPr>
      </w:pPr>
      <w:r>
        <w:rPr>
          <w:rFonts w:ascii="Calibri" w:hAnsi="Calibri" w:cs="Tahoma"/>
          <w:color w:val="auto"/>
          <w:szCs w:val="24"/>
        </w:rPr>
        <w:t>D</w:t>
      </w:r>
      <w:r w:rsidRPr="00A1591C">
        <w:rPr>
          <w:rFonts w:ascii="Calibri" w:hAnsi="Calibri" w:cs="Tahoma"/>
          <w:color w:val="auto"/>
          <w:szCs w:val="24"/>
        </w:rPr>
        <w:t xml:space="preserve">ue consideration has been given to </w:t>
      </w:r>
      <w:r>
        <w:rPr>
          <w:rFonts w:ascii="Calibri" w:hAnsi="Calibri" w:cs="Tahoma"/>
          <w:color w:val="auto"/>
          <w:szCs w:val="24"/>
        </w:rPr>
        <w:t xml:space="preserve">the </w:t>
      </w:r>
      <w:r w:rsidRPr="00A1591C">
        <w:rPr>
          <w:rFonts w:ascii="Calibri" w:hAnsi="Calibri" w:cs="Tahoma"/>
          <w:color w:val="auto"/>
          <w:szCs w:val="24"/>
        </w:rPr>
        <w:t>site specific conditions;</w:t>
      </w:r>
    </w:p>
    <w:p w:rsidR="002C7712" w:rsidRDefault="002C7712" w:rsidP="00DC629B">
      <w:pPr>
        <w:numPr>
          <w:ilvl w:val="1"/>
          <w:numId w:val="11"/>
        </w:numPr>
        <w:spacing w:after="120" w:line="259" w:lineRule="auto"/>
        <w:ind w:left="1080"/>
        <w:rPr>
          <w:rFonts w:ascii="Calibri" w:hAnsi="Calibri" w:cs="Tahoma"/>
          <w:color w:val="auto"/>
          <w:szCs w:val="24"/>
        </w:rPr>
      </w:pPr>
      <w:r>
        <w:rPr>
          <w:rFonts w:ascii="Calibri" w:hAnsi="Calibri" w:cs="Tahoma"/>
          <w:color w:val="auto"/>
          <w:szCs w:val="24"/>
        </w:rPr>
        <w:t>A</w:t>
      </w:r>
      <w:r w:rsidRPr="00A1591C">
        <w:rPr>
          <w:rFonts w:ascii="Calibri" w:hAnsi="Calibri" w:cs="Tahoma"/>
          <w:color w:val="auto"/>
          <w:szCs w:val="24"/>
        </w:rPr>
        <w:t>ll impacts have been mitigated;</w:t>
      </w:r>
    </w:p>
    <w:p w:rsidR="002C7712" w:rsidRDefault="002C7712" w:rsidP="00DC629B">
      <w:pPr>
        <w:numPr>
          <w:ilvl w:val="1"/>
          <w:numId w:val="11"/>
        </w:numPr>
        <w:spacing w:after="120" w:line="259" w:lineRule="auto"/>
        <w:ind w:left="1080"/>
        <w:rPr>
          <w:rFonts w:ascii="Calibri" w:hAnsi="Calibri" w:cs="Tahoma"/>
          <w:color w:val="auto"/>
          <w:szCs w:val="24"/>
        </w:rPr>
      </w:pPr>
      <w:r>
        <w:rPr>
          <w:rFonts w:ascii="Calibri" w:hAnsi="Calibri" w:cs="Tahoma"/>
          <w:color w:val="auto"/>
          <w:szCs w:val="24"/>
        </w:rPr>
        <w:t>All</w:t>
      </w:r>
      <w:r w:rsidRPr="00A1591C">
        <w:rPr>
          <w:rFonts w:ascii="Calibri" w:hAnsi="Calibri" w:cs="Tahoma"/>
          <w:color w:val="auto"/>
          <w:szCs w:val="24"/>
        </w:rPr>
        <w:t xml:space="preserve"> required </w:t>
      </w:r>
      <w:r>
        <w:rPr>
          <w:rFonts w:ascii="Calibri" w:hAnsi="Calibri" w:cs="Tahoma"/>
          <w:color w:val="auto"/>
          <w:szCs w:val="24"/>
        </w:rPr>
        <w:t>state</w:t>
      </w:r>
      <w:r w:rsidRPr="00A1591C">
        <w:rPr>
          <w:rFonts w:ascii="Calibri" w:hAnsi="Calibri" w:cs="Tahoma"/>
          <w:color w:val="auto"/>
          <w:szCs w:val="24"/>
        </w:rPr>
        <w:t xml:space="preserve"> and</w:t>
      </w:r>
      <w:r>
        <w:rPr>
          <w:rFonts w:ascii="Calibri" w:hAnsi="Calibri" w:cs="Tahoma"/>
          <w:color w:val="auto"/>
          <w:szCs w:val="24"/>
        </w:rPr>
        <w:t xml:space="preserve"> federal</w:t>
      </w:r>
      <w:r w:rsidRPr="00A1591C">
        <w:rPr>
          <w:rFonts w:ascii="Calibri" w:hAnsi="Calibri" w:cs="Tahoma"/>
          <w:color w:val="auto"/>
          <w:szCs w:val="24"/>
        </w:rPr>
        <w:t xml:space="preserve"> </w:t>
      </w:r>
      <w:r>
        <w:rPr>
          <w:rFonts w:ascii="Calibri" w:hAnsi="Calibri" w:cs="Tahoma"/>
          <w:color w:val="auto"/>
          <w:szCs w:val="24"/>
        </w:rPr>
        <w:t>permits have been obtained; and</w:t>
      </w:r>
    </w:p>
    <w:p w:rsidR="002C7712" w:rsidRPr="00A1591C" w:rsidRDefault="002C7712" w:rsidP="00DC629B">
      <w:pPr>
        <w:numPr>
          <w:ilvl w:val="1"/>
          <w:numId w:val="11"/>
        </w:numPr>
        <w:spacing w:after="120" w:line="259" w:lineRule="auto"/>
        <w:ind w:left="1080"/>
        <w:rPr>
          <w:rFonts w:ascii="Calibri" w:hAnsi="Calibri" w:cs="Tahoma"/>
          <w:color w:val="auto"/>
          <w:szCs w:val="24"/>
        </w:rPr>
      </w:pPr>
      <w:r>
        <w:rPr>
          <w:rFonts w:ascii="Calibri" w:hAnsi="Calibri" w:cs="Tahoma"/>
          <w:color w:val="auto"/>
          <w:szCs w:val="24"/>
        </w:rPr>
        <w:t>T</w:t>
      </w:r>
      <w:r w:rsidRPr="00A1591C">
        <w:rPr>
          <w:rFonts w:ascii="Calibri" w:hAnsi="Calibri" w:cs="Tahoma"/>
          <w:color w:val="auto"/>
          <w:szCs w:val="24"/>
        </w:rPr>
        <w:t>he</w:t>
      </w:r>
      <w:r>
        <w:rPr>
          <w:rFonts w:ascii="Calibri" w:hAnsi="Calibri" w:cs="Tahoma"/>
          <w:color w:val="auto"/>
          <w:szCs w:val="24"/>
        </w:rPr>
        <w:t xml:space="preserve"> shoreline use or </w:t>
      </w:r>
      <w:r w:rsidRPr="00A1591C">
        <w:rPr>
          <w:rFonts w:ascii="Calibri" w:hAnsi="Calibri" w:cs="Tahoma"/>
          <w:color w:val="auto"/>
          <w:szCs w:val="24"/>
        </w:rPr>
        <w:t>development</w:t>
      </w:r>
      <w:r>
        <w:rPr>
          <w:rFonts w:ascii="Calibri" w:hAnsi="Calibri" w:cs="Tahoma"/>
          <w:color w:val="auto"/>
          <w:szCs w:val="24"/>
        </w:rPr>
        <w:t xml:space="preserve"> is</w:t>
      </w:r>
      <w:r w:rsidRPr="00A1591C">
        <w:rPr>
          <w:rFonts w:ascii="Calibri" w:hAnsi="Calibri" w:cs="Tahoma"/>
          <w:color w:val="auto"/>
          <w:szCs w:val="24"/>
        </w:rPr>
        <w:t xml:space="preserve"> </w:t>
      </w:r>
      <w:r w:rsidRPr="00A1591C">
        <w:rPr>
          <w:rFonts w:ascii="Calibri" w:hAnsi="Calibri" w:cs="Tahoma"/>
          <w:color w:val="auto"/>
          <w:szCs w:val="21"/>
        </w:rPr>
        <w:t xml:space="preserve">one of </w:t>
      </w:r>
      <w:r>
        <w:rPr>
          <w:rFonts w:ascii="Calibri" w:hAnsi="Calibri" w:cs="Tahoma"/>
          <w:color w:val="auto"/>
          <w:szCs w:val="24"/>
        </w:rPr>
        <w:t>the following</w:t>
      </w:r>
      <w:r w:rsidRPr="00A1591C">
        <w:rPr>
          <w:rFonts w:ascii="Calibri" w:hAnsi="Calibri" w:cs="Tahoma"/>
          <w:color w:val="auto"/>
          <w:szCs w:val="24"/>
        </w:rPr>
        <w:t>:</w:t>
      </w:r>
    </w:p>
    <w:p w:rsidR="002C7712" w:rsidRPr="005F2970" w:rsidRDefault="002C7712" w:rsidP="00FD128C">
      <w:pPr>
        <w:pStyle w:val="ListParagraph"/>
        <w:numPr>
          <w:ilvl w:val="0"/>
          <w:numId w:val="271"/>
        </w:numPr>
        <w:spacing w:after="120" w:line="259" w:lineRule="auto"/>
        <w:ind w:left="1440"/>
        <w:rPr>
          <w:rFonts w:ascii="Calibri" w:hAnsi="Calibri" w:cs="Calibri"/>
          <w:color w:val="262626"/>
          <w:sz w:val="24"/>
        </w:rPr>
      </w:pPr>
      <w:r w:rsidRPr="005F2970">
        <w:rPr>
          <w:rFonts w:ascii="Calibri" w:hAnsi="Calibri" w:cs="Calibri"/>
          <w:color w:val="262626"/>
          <w:sz w:val="24"/>
        </w:rPr>
        <w:t xml:space="preserve">A water-dependent use or public access </w:t>
      </w:r>
      <w:r>
        <w:rPr>
          <w:rFonts w:ascii="Calibri" w:hAnsi="Calibri" w:cs="Calibri"/>
          <w:color w:val="262626"/>
          <w:sz w:val="24"/>
        </w:rPr>
        <w:t>to the shoreline</w:t>
      </w:r>
      <w:r w:rsidRPr="005F2970">
        <w:rPr>
          <w:rFonts w:ascii="Calibri" w:hAnsi="Calibri" w:cs="Calibri"/>
          <w:color w:val="262626"/>
          <w:sz w:val="24"/>
        </w:rPr>
        <w:t>;</w:t>
      </w:r>
    </w:p>
    <w:p w:rsidR="002C7712" w:rsidRPr="00A1591C" w:rsidRDefault="002C7712" w:rsidP="00FD128C">
      <w:pPr>
        <w:numPr>
          <w:ilvl w:val="0"/>
          <w:numId w:val="271"/>
        </w:numPr>
        <w:spacing w:after="120" w:line="259" w:lineRule="auto"/>
        <w:ind w:left="1440"/>
        <w:rPr>
          <w:rFonts w:ascii="Calibri" w:hAnsi="Calibri" w:cs="Calibri"/>
          <w:color w:val="262626"/>
          <w:szCs w:val="24"/>
        </w:rPr>
      </w:pPr>
      <w:r>
        <w:rPr>
          <w:rFonts w:ascii="Calibri" w:hAnsi="Calibri" w:cs="Calibri"/>
          <w:color w:val="262626"/>
          <w:szCs w:val="24"/>
        </w:rPr>
        <w:t>The c</w:t>
      </w:r>
      <w:r w:rsidRPr="00A1591C">
        <w:rPr>
          <w:rFonts w:ascii="Calibri" w:hAnsi="Calibri" w:cs="Calibri"/>
          <w:color w:val="262626"/>
          <w:szCs w:val="24"/>
        </w:rPr>
        <w:t>leanup and disposal of contaminated sediments as part of an interagency environmental clean-up plan;</w:t>
      </w:r>
    </w:p>
    <w:p w:rsidR="002C7712" w:rsidRPr="00A1591C" w:rsidRDefault="002C7712" w:rsidP="00FD128C">
      <w:pPr>
        <w:numPr>
          <w:ilvl w:val="0"/>
          <w:numId w:val="271"/>
        </w:numPr>
        <w:spacing w:after="120" w:line="259" w:lineRule="auto"/>
        <w:ind w:left="1440"/>
        <w:rPr>
          <w:rFonts w:ascii="Calibri" w:hAnsi="Calibri" w:cs="Calibri"/>
          <w:color w:val="262626"/>
          <w:szCs w:val="24"/>
        </w:rPr>
      </w:pPr>
      <w:r>
        <w:rPr>
          <w:rFonts w:ascii="Calibri" w:hAnsi="Calibri" w:cs="Calibri"/>
          <w:color w:val="262626"/>
          <w:szCs w:val="24"/>
        </w:rPr>
        <w:t>The d</w:t>
      </w:r>
      <w:r w:rsidRPr="00A1591C">
        <w:rPr>
          <w:rFonts w:ascii="Calibri" w:hAnsi="Calibri" w:cs="Calibri"/>
          <w:color w:val="262626"/>
          <w:szCs w:val="24"/>
        </w:rPr>
        <w:t xml:space="preserve">isposal of dredged material considered suitable under, and conducted in accordance with, the WDNR’s Dredged Material Management Program and the </w:t>
      </w:r>
      <w:r w:rsidRPr="00A1591C">
        <w:rPr>
          <w:rFonts w:ascii="Calibri" w:hAnsi="Calibri" w:cs="Calibri"/>
          <w:color w:val="262626"/>
        </w:rPr>
        <w:t>United States Army Corps of Engineers’ (</w:t>
      </w:r>
      <w:r w:rsidRPr="00A1591C">
        <w:rPr>
          <w:rFonts w:ascii="Calibri" w:hAnsi="Calibri" w:cs="Calibri"/>
          <w:color w:val="262626"/>
          <w:szCs w:val="24"/>
        </w:rPr>
        <w:t>USACE) Dredged Material Management Office.  See also SMP Section 6.04;</w:t>
      </w:r>
    </w:p>
    <w:p w:rsidR="002C7712" w:rsidRPr="00A1591C" w:rsidRDefault="002C7712" w:rsidP="00FD128C">
      <w:pPr>
        <w:numPr>
          <w:ilvl w:val="0"/>
          <w:numId w:val="271"/>
        </w:numPr>
        <w:spacing w:after="120" w:line="259" w:lineRule="auto"/>
        <w:ind w:left="1440"/>
        <w:rPr>
          <w:rFonts w:ascii="Calibri" w:hAnsi="Calibri" w:cs="Calibri"/>
          <w:color w:val="262626"/>
          <w:szCs w:val="24"/>
        </w:rPr>
      </w:pPr>
      <w:r>
        <w:rPr>
          <w:rFonts w:ascii="Calibri" w:hAnsi="Calibri" w:cs="Calibri"/>
          <w:color w:val="262626"/>
          <w:szCs w:val="24"/>
        </w:rPr>
        <w:t>The e</w:t>
      </w:r>
      <w:r w:rsidRPr="00A1591C">
        <w:rPr>
          <w:rFonts w:ascii="Calibri" w:hAnsi="Calibri" w:cs="Calibri"/>
          <w:color w:val="262626"/>
          <w:szCs w:val="24"/>
        </w:rPr>
        <w:t>xpansion or alteration of transportation facilities of statewide significance that are currently located in the shoreline, where alternatives to fill are infeasible;</w:t>
      </w:r>
    </w:p>
    <w:p w:rsidR="002C7712" w:rsidRPr="00A1591C" w:rsidRDefault="002C7712" w:rsidP="00FD128C">
      <w:pPr>
        <w:numPr>
          <w:ilvl w:val="0"/>
          <w:numId w:val="271"/>
        </w:numPr>
        <w:spacing w:after="120" w:line="259" w:lineRule="auto"/>
        <w:ind w:left="1440"/>
        <w:rPr>
          <w:rFonts w:ascii="Calibri" w:hAnsi="Calibri" w:cs="Calibri"/>
          <w:color w:val="262626"/>
          <w:szCs w:val="24"/>
        </w:rPr>
      </w:pPr>
      <w:r w:rsidRPr="00A1591C">
        <w:rPr>
          <w:rFonts w:ascii="Calibri" w:hAnsi="Calibri" w:cs="Calibri"/>
          <w:color w:val="262626"/>
          <w:szCs w:val="24"/>
        </w:rPr>
        <w:t>Ecological enhancement, restoration or mitigation, when consistent with an approved plan; or</w:t>
      </w:r>
    </w:p>
    <w:p w:rsidR="002C7712" w:rsidRPr="00A1591C" w:rsidRDefault="002C7712" w:rsidP="00FD128C">
      <w:pPr>
        <w:numPr>
          <w:ilvl w:val="0"/>
          <w:numId w:val="271"/>
        </w:numPr>
        <w:spacing w:after="120" w:line="259" w:lineRule="auto"/>
        <w:ind w:left="1440"/>
        <w:rPr>
          <w:rFonts w:ascii="Calibri" w:hAnsi="Calibri" w:cs="Calibri"/>
          <w:color w:val="262626"/>
          <w:szCs w:val="24"/>
        </w:rPr>
      </w:pPr>
      <w:r>
        <w:rPr>
          <w:rFonts w:ascii="Calibri" w:hAnsi="Calibri" w:cs="Calibri"/>
          <w:color w:val="262626"/>
          <w:szCs w:val="24"/>
        </w:rPr>
        <w:t>The p</w:t>
      </w:r>
      <w:r w:rsidRPr="00A1591C">
        <w:rPr>
          <w:rFonts w:ascii="Calibri" w:hAnsi="Calibri" w:cs="Calibri"/>
          <w:color w:val="262626"/>
          <w:szCs w:val="24"/>
        </w:rPr>
        <w:t>rotection of historic or cultural resources when fill is the most feasible method to avoid continued degradation, disturbance, or erosion of a site.  Such fill must be coordinated with any affected tribes and comply with applicable provisions of SMP Section 4.02.</w:t>
      </w:r>
    </w:p>
    <w:p w:rsidR="002C7712" w:rsidRPr="00A1591C" w:rsidRDefault="002C7712" w:rsidP="00FD128C">
      <w:pPr>
        <w:numPr>
          <w:ilvl w:val="0"/>
          <w:numId w:val="270"/>
        </w:numPr>
        <w:spacing w:after="120" w:line="259" w:lineRule="auto"/>
        <w:rPr>
          <w:rFonts w:ascii="Calibri" w:hAnsi="Calibri" w:cs="Tahoma"/>
          <w:color w:val="auto"/>
          <w:szCs w:val="24"/>
        </w:rPr>
      </w:pPr>
      <w:r w:rsidRPr="00A1591C">
        <w:rPr>
          <w:rFonts w:ascii="Calibri" w:hAnsi="Calibri" w:cs="Tahoma"/>
          <w:color w:val="auto"/>
          <w:szCs w:val="24"/>
        </w:rPr>
        <w:t xml:space="preserve">All fill waterward of the OHWM that is not associated with </w:t>
      </w:r>
      <w:r>
        <w:rPr>
          <w:rFonts w:ascii="Calibri" w:hAnsi="Calibri" w:cs="Tahoma"/>
          <w:color w:val="auto"/>
          <w:szCs w:val="24"/>
        </w:rPr>
        <w:t xml:space="preserve">an </w:t>
      </w:r>
      <w:r w:rsidRPr="00A1591C">
        <w:rPr>
          <w:rFonts w:ascii="Calibri" w:hAnsi="Calibri" w:cs="Tahoma"/>
          <w:color w:val="auto"/>
          <w:szCs w:val="24"/>
        </w:rPr>
        <w:t>ecological restoration project shall require a shoreline conditional use permit.</w:t>
      </w:r>
    </w:p>
    <w:p w:rsidR="002C7712" w:rsidRPr="00A1591C" w:rsidRDefault="002C7712" w:rsidP="00FD128C">
      <w:pPr>
        <w:numPr>
          <w:ilvl w:val="0"/>
          <w:numId w:val="270"/>
        </w:numPr>
        <w:spacing w:after="120" w:line="259" w:lineRule="auto"/>
        <w:rPr>
          <w:rFonts w:ascii="Calibri" w:hAnsi="Calibri" w:cs="Tahoma"/>
          <w:color w:val="auto"/>
          <w:szCs w:val="24"/>
        </w:rPr>
      </w:pPr>
      <w:r w:rsidRPr="00A1591C">
        <w:rPr>
          <w:rFonts w:ascii="Calibri" w:hAnsi="Calibri" w:cs="Tahoma"/>
          <w:color w:val="auto"/>
          <w:szCs w:val="24"/>
        </w:rPr>
        <w:t>Upland clearing, grading and fill outside of wetlands, floodways, and CMZs is permitted provided it:</w:t>
      </w:r>
    </w:p>
    <w:p w:rsidR="002C7712" w:rsidRPr="00357DA0" w:rsidRDefault="002C7712" w:rsidP="0088515E">
      <w:pPr>
        <w:numPr>
          <w:ilvl w:val="0"/>
          <w:numId w:val="111"/>
        </w:numPr>
        <w:spacing w:after="120" w:line="259" w:lineRule="auto"/>
        <w:rPr>
          <w:rFonts w:ascii="Calibri" w:hAnsi="Calibri" w:cs="Calibri"/>
          <w:color w:val="262626"/>
          <w:szCs w:val="24"/>
        </w:rPr>
      </w:pPr>
      <w:r w:rsidRPr="00A1591C">
        <w:rPr>
          <w:rFonts w:ascii="Calibri" w:hAnsi="Calibri" w:cs="Calibri"/>
          <w:color w:val="262626"/>
          <w:szCs w:val="24"/>
        </w:rPr>
        <w:t>Is the minimum necessary to implement th</w:t>
      </w:r>
      <w:r>
        <w:rPr>
          <w:rFonts w:ascii="Calibri" w:hAnsi="Calibri" w:cs="Calibri"/>
          <w:color w:val="262626"/>
          <w:szCs w:val="24"/>
        </w:rPr>
        <w:t>e approved use or modification;</w:t>
      </w:r>
    </w:p>
    <w:p w:rsidR="002C7712" w:rsidRPr="00A1591C" w:rsidRDefault="002C7712" w:rsidP="0088515E">
      <w:pPr>
        <w:numPr>
          <w:ilvl w:val="0"/>
          <w:numId w:val="111"/>
        </w:numPr>
        <w:spacing w:after="120" w:line="259" w:lineRule="auto"/>
        <w:rPr>
          <w:rFonts w:ascii="Calibri" w:hAnsi="Calibri" w:cs="Calibri"/>
          <w:color w:val="262626"/>
          <w:szCs w:val="24"/>
        </w:rPr>
      </w:pPr>
      <w:r w:rsidRPr="00A1591C">
        <w:rPr>
          <w:rFonts w:ascii="Calibri" w:hAnsi="Calibri" w:cs="Calibri"/>
          <w:color w:val="262626"/>
          <w:szCs w:val="24"/>
        </w:rPr>
        <w:t>Does not significantly change the topography of the landsca</w:t>
      </w:r>
      <w:r w:rsidRPr="00357DA0">
        <w:rPr>
          <w:rFonts w:ascii="Calibri" w:hAnsi="Calibri" w:cs="Calibri"/>
          <w:color w:val="262626"/>
          <w:szCs w:val="24"/>
        </w:rPr>
        <w:t xml:space="preserve">pe in a manner that affects </w:t>
      </w:r>
      <w:r w:rsidRPr="00A1591C">
        <w:rPr>
          <w:rFonts w:ascii="Calibri" w:hAnsi="Calibri" w:cs="Calibri"/>
          <w:color w:val="262626"/>
          <w:szCs w:val="24"/>
        </w:rPr>
        <w:t xml:space="preserve">hydrology or increases the risk of slope failure, consistent with the </w:t>
      </w:r>
      <w:r w:rsidRPr="00357DA0">
        <w:rPr>
          <w:rFonts w:ascii="Calibri" w:hAnsi="Calibri" w:cs="Calibri"/>
          <w:color w:val="262626"/>
          <w:szCs w:val="24"/>
        </w:rPr>
        <w:t>applicable</w:t>
      </w:r>
      <w:r>
        <w:rPr>
          <w:rFonts w:ascii="Calibri" w:hAnsi="Calibri" w:cs="Calibri"/>
          <w:color w:val="262626"/>
          <w:szCs w:val="24"/>
        </w:rPr>
        <w:t xml:space="preserve"> provisions of SMP Section 4.04; and</w:t>
      </w:r>
    </w:p>
    <w:p w:rsidR="002C7712" w:rsidRPr="00A1591C" w:rsidRDefault="002C7712" w:rsidP="0088515E">
      <w:pPr>
        <w:numPr>
          <w:ilvl w:val="0"/>
          <w:numId w:val="111"/>
        </w:numPr>
        <w:spacing w:after="120" w:line="259" w:lineRule="auto"/>
        <w:rPr>
          <w:rFonts w:ascii="Calibri" w:hAnsi="Calibri" w:cs="Calibri"/>
          <w:color w:val="262626"/>
          <w:szCs w:val="24"/>
        </w:rPr>
      </w:pPr>
      <w:r w:rsidRPr="00A1591C">
        <w:rPr>
          <w:rFonts w:ascii="Calibri" w:hAnsi="Calibri" w:cs="Calibri"/>
          <w:color w:val="262626"/>
          <w:szCs w:val="24"/>
        </w:rPr>
        <w:t xml:space="preserve">Is conducted outside required </w:t>
      </w:r>
      <w:r w:rsidRPr="00A1591C">
        <w:rPr>
          <w:rFonts w:ascii="Calibri" w:hAnsi="Calibri" w:cs="Calibri"/>
          <w:color w:val="auto"/>
          <w:szCs w:val="24"/>
        </w:rPr>
        <w:t xml:space="preserve">shoreline </w:t>
      </w:r>
      <w:r w:rsidRPr="00A1591C">
        <w:rPr>
          <w:rFonts w:ascii="Calibri" w:hAnsi="Calibri" w:cs="Calibri"/>
          <w:color w:val="262626"/>
          <w:szCs w:val="24"/>
        </w:rPr>
        <w:t>buffers</w:t>
      </w:r>
      <w:r w:rsidRPr="00357DA0">
        <w:rPr>
          <w:rFonts w:ascii="Calibri" w:hAnsi="Calibri" w:cs="Calibri"/>
          <w:color w:val="262626"/>
          <w:szCs w:val="24"/>
        </w:rPr>
        <w:t>,</w:t>
      </w:r>
      <w:r w:rsidRPr="00A1591C">
        <w:rPr>
          <w:rFonts w:ascii="Calibri" w:hAnsi="Calibri" w:cs="Calibri"/>
          <w:color w:val="262626"/>
          <w:szCs w:val="24"/>
        </w:rPr>
        <w:t xml:space="preserve"> unless</w:t>
      </w:r>
      <w:r>
        <w:rPr>
          <w:rFonts w:ascii="Calibri" w:hAnsi="Calibri" w:cs="Calibri"/>
          <w:color w:val="262626"/>
          <w:szCs w:val="24"/>
        </w:rPr>
        <w:t xml:space="preserve"> specifically authorized by the</w:t>
      </w:r>
      <w:r w:rsidRPr="00A1591C">
        <w:rPr>
          <w:rFonts w:ascii="Calibri" w:hAnsi="Calibri" w:cs="Calibri"/>
          <w:color w:val="262626"/>
          <w:szCs w:val="24"/>
        </w:rPr>
        <w:t xml:space="preserve"> SMP, or is necessary to provide protection to</w:t>
      </w:r>
      <w:r>
        <w:rPr>
          <w:rFonts w:ascii="Calibri" w:hAnsi="Calibri" w:cs="Calibri"/>
          <w:color w:val="262626"/>
          <w:szCs w:val="24"/>
        </w:rPr>
        <w:t xml:space="preserve"> historic or cultural resources.</w:t>
      </w:r>
    </w:p>
    <w:p w:rsidR="002C7712" w:rsidRPr="00357DA0" w:rsidRDefault="00D2768A" w:rsidP="007243C1">
      <w:pPr>
        <w:numPr>
          <w:ilvl w:val="0"/>
          <w:numId w:val="270"/>
        </w:numPr>
        <w:spacing w:after="120" w:line="259" w:lineRule="auto"/>
        <w:rPr>
          <w:rFonts w:ascii="Calibri" w:hAnsi="Calibri" w:cs="Tahoma"/>
          <w:color w:val="auto"/>
          <w:szCs w:val="24"/>
        </w:rPr>
      </w:pPr>
      <w:r>
        <w:rPr>
          <w:rFonts w:ascii="Calibri" w:hAnsi="Calibri" w:cs="Tahoma"/>
          <w:color w:val="auto"/>
          <w:szCs w:val="24"/>
        </w:rPr>
        <w:t>Grading and</w:t>
      </w:r>
      <w:r w:rsidR="002C7712">
        <w:rPr>
          <w:rFonts w:ascii="Calibri" w:hAnsi="Calibri" w:cs="Tahoma"/>
          <w:color w:val="auto"/>
          <w:szCs w:val="24"/>
        </w:rPr>
        <w:t xml:space="preserve"> f</w:t>
      </w:r>
      <w:r>
        <w:rPr>
          <w:rFonts w:ascii="Calibri" w:hAnsi="Calibri" w:cs="Tahoma"/>
          <w:color w:val="auto"/>
          <w:szCs w:val="24"/>
        </w:rPr>
        <w:t>ill</w:t>
      </w:r>
      <w:r w:rsidR="002C7712" w:rsidRPr="00A1591C">
        <w:rPr>
          <w:rFonts w:ascii="Calibri" w:hAnsi="Calibri" w:cs="Tahoma"/>
          <w:color w:val="auto"/>
          <w:szCs w:val="24"/>
        </w:rPr>
        <w:t xml:space="preserve"> shall be designed to blend physically and visually with the existing topography whenever feasible, so as not to interfere with</w:t>
      </w:r>
      <w:r w:rsidR="002C7712">
        <w:rPr>
          <w:rFonts w:ascii="Calibri" w:hAnsi="Calibri" w:cs="Tahoma"/>
          <w:color w:val="auto"/>
          <w:szCs w:val="24"/>
        </w:rPr>
        <w:t xml:space="preserve"> </w:t>
      </w:r>
      <w:r w:rsidR="002C7712" w:rsidRPr="00A1591C">
        <w:rPr>
          <w:rFonts w:ascii="Calibri" w:hAnsi="Calibri" w:cs="Tahoma"/>
          <w:color w:val="auto"/>
          <w:szCs w:val="24"/>
        </w:rPr>
        <w:t>lawful access and enjoyment of scenery.</w:t>
      </w:r>
    </w:p>
    <w:p w:rsidR="002C7712" w:rsidRPr="00A1591C" w:rsidRDefault="002C7712" w:rsidP="00DC629B">
      <w:pPr>
        <w:numPr>
          <w:ilvl w:val="0"/>
          <w:numId w:val="11"/>
        </w:numPr>
        <w:spacing w:after="120" w:line="259" w:lineRule="auto"/>
        <w:rPr>
          <w:rFonts w:ascii="Calibri" w:hAnsi="Calibri" w:cs="Tahoma"/>
          <w:color w:val="auto"/>
          <w:szCs w:val="24"/>
        </w:rPr>
      </w:pPr>
      <w:r w:rsidRPr="00A1591C">
        <w:rPr>
          <w:rFonts w:ascii="Calibri" w:hAnsi="Calibri" w:cs="Tahoma"/>
          <w:color w:val="auto"/>
          <w:szCs w:val="21"/>
        </w:rPr>
        <w:t>Clearing, grading, and fill</w:t>
      </w:r>
      <w:r w:rsidRPr="00A1591C" w:rsidDel="00853815">
        <w:rPr>
          <w:rFonts w:ascii="Calibri" w:hAnsi="Calibri" w:cs="Tahoma"/>
          <w:color w:val="auto"/>
          <w:szCs w:val="24"/>
        </w:rPr>
        <w:t xml:space="preserve"> </w:t>
      </w:r>
      <w:r w:rsidRPr="00A1591C">
        <w:rPr>
          <w:rFonts w:ascii="Calibri" w:hAnsi="Calibri" w:cs="Tahoma"/>
          <w:color w:val="auto"/>
          <w:szCs w:val="24"/>
        </w:rPr>
        <w:t>shall not be located where shoreline stabilization will be necessary to protect the materials placed or removed, except when part of an approved plan for protection of historic or cultural resources</w:t>
      </w:r>
      <w:r w:rsidR="007243C1">
        <w:rPr>
          <w:rFonts w:ascii="Calibri" w:hAnsi="Calibri" w:cs="Tahoma"/>
          <w:color w:val="auto"/>
          <w:szCs w:val="24"/>
        </w:rPr>
        <w:t>, or as part of an approved environmental cleanup plan or project</w:t>
      </w:r>
      <w:r w:rsidRPr="00A1591C">
        <w:rPr>
          <w:rFonts w:ascii="Calibri" w:hAnsi="Calibri" w:cs="Tahoma"/>
          <w:color w:val="auto"/>
          <w:szCs w:val="24"/>
        </w:rPr>
        <w:t>.</w:t>
      </w:r>
    </w:p>
    <w:p w:rsidR="002C7712" w:rsidRPr="00A1591C" w:rsidRDefault="002C7712" w:rsidP="00DC629B">
      <w:pPr>
        <w:numPr>
          <w:ilvl w:val="0"/>
          <w:numId w:val="11"/>
        </w:numPr>
        <w:spacing w:after="120" w:line="259" w:lineRule="auto"/>
        <w:rPr>
          <w:rFonts w:ascii="Calibri" w:hAnsi="Calibri" w:cs="Tahoma"/>
          <w:color w:val="auto"/>
          <w:szCs w:val="24"/>
        </w:rPr>
      </w:pPr>
      <w:r w:rsidRPr="00A1591C">
        <w:rPr>
          <w:rFonts w:ascii="Calibri" w:hAnsi="Calibri" w:cs="Tahoma"/>
          <w:color w:val="auto"/>
          <w:szCs w:val="24"/>
        </w:rPr>
        <w:t>Cut and fill slopes shall generally be sloped no steeper than one foot vertical for every two feet horizontal (1:2) unless a specific engineering analysis has been provided that demonstrates the stability of a steeper slope.</w:t>
      </w:r>
    </w:p>
    <w:p w:rsidR="002C7712" w:rsidRPr="00A1591C" w:rsidRDefault="002C7712" w:rsidP="00DC629B">
      <w:pPr>
        <w:numPr>
          <w:ilvl w:val="0"/>
          <w:numId w:val="11"/>
        </w:numPr>
        <w:spacing w:after="120" w:line="259" w:lineRule="auto"/>
        <w:rPr>
          <w:rFonts w:ascii="Calibri" w:hAnsi="Calibri" w:cs="Tahoma"/>
          <w:color w:val="auto"/>
          <w:szCs w:val="24"/>
        </w:rPr>
      </w:pPr>
      <w:r w:rsidRPr="00A1591C">
        <w:rPr>
          <w:rFonts w:ascii="Calibri" w:hAnsi="Calibri" w:cs="Tahoma"/>
          <w:color w:val="auto"/>
          <w:szCs w:val="24"/>
        </w:rPr>
        <w:t xml:space="preserve">A temporary erosion and sediment control plan, including BMPs, consistent with the </w:t>
      </w:r>
      <w:r w:rsidR="00D708D3">
        <w:rPr>
          <w:rFonts w:ascii="Calibri" w:hAnsi="Calibri" w:cs="Tahoma"/>
          <w:color w:val="auto"/>
          <w:szCs w:val="24"/>
        </w:rPr>
        <w:t>c</w:t>
      </w:r>
      <w:r>
        <w:rPr>
          <w:rFonts w:ascii="Calibri" w:hAnsi="Calibri" w:cs="Tahoma"/>
          <w:color w:val="auto"/>
          <w:szCs w:val="24"/>
        </w:rPr>
        <w:t>ity</w:t>
      </w:r>
      <w:r w:rsidRPr="00A1591C">
        <w:rPr>
          <w:rFonts w:ascii="Calibri" w:hAnsi="Calibri" w:cs="Tahoma"/>
          <w:color w:val="auto"/>
          <w:szCs w:val="24"/>
        </w:rPr>
        <w:t xml:space="preserve">’s </w:t>
      </w:r>
      <w:r>
        <w:rPr>
          <w:rFonts w:ascii="Calibri" w:hAnsi="Calibri" w:cs="Tahoma"/>
          <w:color w:val="auto"/>
          <w:szCs w:val="24"/>
        </w:rPr>
        <w:t xml:space="preserve">stormwater manual, shall be submitted to and approved by the Shoreline </w:t>
      </w:r>
      <w:r w:rsidRPr="00A1591C">
        <w:rPr>
          <w:rFonts w:ascii="Calibri" w:hAnsi="Calibri" w:cs="Tahoma"/>
          <w:color w:val="auto"/>
          <w:szCs w:val="24"/>
        </w:rPr>
        <w:t xml:space="preserve">Administrator prior to commencement </w:t>
      </w:r>
      <w:r>
        <w:rPr>
          <w:rFonts w:ascii="Calibri" w:hAnsi="Calibri" w:cs="Tahoma"/>
          <w:color w:val="auto"/>
          <w:szCs w:val="24"/>
        </w:rPr>
        <w:t xml:space="preserve">of </w:t>
      </w:r>
      <w:r w:rsidRPr="00A1591C">
        <w:rPr>
          <w:rFonts w:ascii="Calibri" w:hAnsi="Calibri" w:cs="Tahoma"/>
          <w:color w:val="auto"/>
          <w:szCs w:val="24"/>
        </w:rPr>
        <w:t xml:space="preserve">all </w:t>
      </w:r>
      <w:r w:rsidRPr="00A1591C">
        <w:rPr>
          <w:rFonts w:ascii="Calibri" w:hAnsi="Calibri" w:cs="Tahoma"/>
          <w:color w:val="auto"/>
          <w:szCs w:val="21"/>
        </w:rPr>
        <w:t>clearing, grading, and fill</w:t>
      </w:r>
      <w:r w:rsidRPr="00A1591C" w:rsidDel="00853815">
        <w:rPr>
          <w:rFonts w:ascii="Calibri" w:hAnsi="Calibri" w:cs="Tahoma"/>
          <w:color w:val="auto"/>
          <w:szCs w:val="24"/>
        </w:rPr>
        <w:t xml:space="preserve"> </w:t>
      </w:r>
      <w:r>
        <w:rPr>
          <w:rFonts w:ascii="Calibri" w:hAnsi="Calibri" w:cs="Tahoma"/>
          <w:color w:val="auto"/>
          <w:szCs w:val="24"/>
        </w:rPr>
        <w:t>activities</w:t>
      </w:r>
      <w:r w:rsidRPr="00A1591C">
        <w:rPr>
          <w:rFonts w:ascii="Calibri" w:hAnsi="Calibri" w:cs="Tahoma"/>
          <w:color w:val="auto"/>
          <w:szCs w:val="24"/>
        </w:rPr>
        <w:t>.</w:t>
      </w:r>
    </w:p>
    <w:p w:rsidR="002C7712" w:rsidRPr="00A1591C" w:rsidRDefault="002C7712" w:rsidP="00DC629B">
      <w:pPr>
        <w:numPr>
          <w:ilvl w:val="0"/>
          <w:numId w:val="11"/>
        </w:numPr>
        <w:spacing w:after="120" w:line="259" w:lineRule="auto"/>
        <w:rPr>
          <w:rFonts w:ascii="Calibri" w:hAnsi="Calibri" w:cs="Tahoma"/>
          <w:color w:val="auto"/>
          <w:szCs w:val="21"/>
        </w:rPr>
      </w:pPr>
      <w:r w:rsidRPr="00A1591C">
        <w:rPr>
          <w:rFonts w:ascii="Calibri" w:hAnsi="Calibri" w:cs="Tahoma"/>
          <w:color w:val="auto"/>
          <w:szCs w:val="21"/>
        </w:rPr>
        <w:t xml:space="preserve">To prevent a loss of flood storage, compensatory storage shall be provided commensurate with the </w:t>
      </w:r>
      <w:r w:rsidRPr="00A1591C">
        <w:rPr>
          <w:rFonts w:ascii="Calibri" w:hAnsi="Calibri" w:cs="Tahoma"/>
          <w:color w:val="auto"/>
          <w:szCs w:val="24"/>
        </w:rPr>
        <w:t>amount</w:t>
      </w:r>
      <w:r w:rsidRPr="00A1591C">
        <w:rPr>
          <w:rFonts w:ascii="Calibri" w:hAnsi="Calibri" w:cs="Tahoma"/>
          <w:color w:val="auto"/>
          <w:szCs w:val="21"/>
        </w:rPr>
        <w:t xml:space="preserve"> of fill placed in the floodway per SMP Section 4.05.</w:t>
      </w:r>
    </w:p>
    <w:p w:rsidR="002C7712" w:rsidRPr="00A1591C" w:rsidRDefault="002C7712" w:rsidP="00DC629B">
      <w:pPr>
        <w:numPr>
          <w:ilvl w:val="0"/>
          <w:numId w:val="11"/>
        </w:numPr>
        <w:spacing w:after="120" w:line="259" w:lineRule="auto"/>
        <w:rPr>
          <w:rFonts w:ascii="Calibri" w:hAnsi="Calibri" w:cs="Tahoma"/>
          <w:color w:val="auto"/>
          <w:szCs w:val="24"/>
        </w:rPr>
      </w:pPr>
      <w:r>
        <w:rPr>
          <w:rFonts w:ascii="Calibri" w:hAnsi="Calibri" w:cs="Tahoma"/>
          <w:color w:val="auto"/>
          <w:szCs w:val="21"/>
        </w:rPr>
        <w:t>F</w:t>
      </w:r>
      <w:r w:rsidRPr="00A1591C">
        <w:rPr>
          <w:rFonts w:ascii="Calibri" w:hAnsi="Calibri" w:cs="Tahoma"/>
          <w:color w:val="auto"/>
          <w:szCs w:val="21"/>
        </w:rPr>
        <w:t>ill</w:t>
      </w:r>
      <w:r w:rsidRPr="00A1591C" w:rsidDel="00AA3996">
        <w:rPr>
          <w:rFonts w:ascii="Calibri" w:hAnsi="Calibri" w:cs="Tahoma"/>
          <w:color w:val="auto"/>
          <w:szCs w:val="24"/>
        </w:rPr>
        <w:t xml:space="preserve"> </w:t>
      </w:r>
      <w:r w:rsidRPr="00A1591C">
        <w:rPr>
          <w:rFonts w:ascii="Calibri" w:hAnsi="Calibri" w:cs="Tahoma"/>
          <w:color w:val="auto"/>
          <w:szCs w:val="24"/>
        </w:rPr>
        <w:t xml:space="preserve">on </w:t>
      </w:r>
      <w:r>
        <w:rPr>
          <w:rFonts w:ascii="Calibri" w:hAnsi="Calibri" w:cs="Tahoma"/>
          <w:color w:val="auto"/>
          <w:szCs w:val="24"/>
        </w:rPr>
        <w:t>state</w:t>
      </w:r>
      <w:r w:rsidRPr="00A1591C">
        <w:rPr>
          <w:rFonts w:ascii="Calibri" w:hAnsi="Calibri" w:cs="Tahoma"/>
          <w:color w:val="auto"/>
          <w:szCs w:val="24"/>
        </w:rPr>
        <w:t>-owned aquatic lands must comply with WDNR and WDFW standards and regulations.</w:t>
      </w:r>
    </w:p>
    <w:p w:rsidR="00E448E1" w:rsidRDefault="00E448E1" w:rsidP="00E448E1">
      <w:pPr>
        <w:pStyle w:val="NumberList1"/>
      </w:pPr>
    </w:p>
    <w:p w:rsidR="00E448E1" w:rsidRPr="00396949" w:rsidRDefault="00E448E1" w:rsidP="00FD128C">
      <w:pPr>
        <w:pStyle w:val="Heading2"/>
        <w:numPr>
          <w:ilvl w:val="1"/>
          <w:numId w:val="249"/>
        </w:numPr>
      </w:pPr>
      <w:bookmarkStart w:id="345" w:name="_Toc417475657"/>
      <w:bookmarkStart w:id="346" w:name="_Toc417479106"/>
      <w:bookmarkStart w:id="347" w:name="_Toc417486284"/>
      <w:bookmarkStart w:id="348" w:name="_Toc417545695"/>
      <w:bookmarkStart w:id="349" w:name="_Toc417546123"/>
      <w:bookmarkStart w:id="350" w:name="_Toc418078262"/>
      <w:bookmarkStart w:id="351" w:name="_Toc417475658"/>
      <w:bookmarkStart w:id="352" w:name="_Toc417479107"/>
      <w:bookmarkStart w:id="353" w:name="_Toc417486285"/>
      <w:bookmarkStart w:id="354" w:name="_Toc417545696"/>
      <w:bookmarkStart w:id="355" w:name="_Toc417546124"/>
      <w:bookmarkStart w:id="356" w:name="_Toc418078263"/>
      <w:bookmarkStart w:id="357" w:name="_Toc417475659"/>
      <w:bookmarkStart w:id="358" w:name="_Toc417479108"/>
      <w:bookmarkStart w:id="359" w:name="_Toc417486286"/>
      <w:bookmarkStart w:id="360" w:name="_Toc417545697"/>
      <w:bookmarkStart w:id="361" w:name="_Toc417546125"/>
      <w:bookmarkStart w:id="362" w:name="_Toc418078264"/>
      <w:bookmarkStart w:id="363" w:name="_Toc417475660"/>
      <w:bookmarkStart w:id="364" w:name="_Toc417479109"/>
      <w:bookmarkStart w:id="365" w:name="_Toc417486287"/>
      <w:bookmarkStart w:id="366" w:name="_Toc417545698"/>
      <w:bookmarkStart w:id="367" w:name="_Toc417546126"/>
      <w:bookmarkStart w:id="368" w:name="_Toc418078265"/>
      <w:bookmarkStart w:id="369" w:name="_Toc417475661"/>
      <w:bookmarkStart w:id="370" w:name="_Toc417479110"/>
      <w:bookmarkStart w:id="371" w:name="_Toc417486288"/>
      <w:bookmarkStart w:id="372" w:name="_Toc417545699"/>
      <w:bookmarkStart w:id="373" w:name="_Toc417546127"/>
      <w:bookmarkStart w:id="374" w:name="_Toc418078266"/>
      <w:bookmarkStart w:id="375" w:name="_Toc417475662"/>
      <w:bookmarkStart w:id="376" w:name="_Toc417479111"/>
      <w:bookmarkStart w:id="377" w:name="_Toc417486289"/>
      <w:bookmarkStart w:id="378" w:name="_Toc417545700"/>
      <w:bookmarkStart w:id="379" w:name="_Toc417546128"/>
      <w:bookmarkStart w:id="380" w:name="_Toc418078267"/>
      <w:bookmarkStart w:id="381" w:name="_Toc417475663"/>
      <w:bookmarkStart w:id="382" w:name="_Toc417479112"/>
      <w:bookmarkStart w:id="383" w:name="_Toc417486290"/>
      <w:bookmarkStart w:id="384" w:name="_Toc417545701"/>
      <w:bookmarkStart w:id="385" w:name="_Toc417546129"/>
      <w:bookmarkStart w:id="386" w:name="_Toc418078268"/>
      <w:bookmarkStart w:id="387" w:name="_Toc417475664"/>
      <w:bookmarkStart w:id="388" w:name="_Toc417479113"/>
      <w:bookmarkStart w:id="389" w:name="_Toc417486291"/>
      <w:bookmarkStart w:id="390" w:name="_Toc417545702"/>
      <w:bookmarkStart w:id="391" w:name="_Toc417546130"/>
      <w:bookmarkStart w:id="392" w:name="_Toc418078269"/>
      <w:bookmarkStart w:id="393" w:name="_Toc417475665"/>
      <w:bookmarkStart w:id="394" w:name="_Toc417479114"/>
      <w:bookmarkStart w:id="395" w:name="_Toc417486292"/>
      <w:bookmarkStart w:id="396" w:name="_Toc417545703"/>
      <w:bookmarkStart w:id="397" w:name="_Toc417546131"/>
      <w:bookmarkStart w:id="398" w:name="_Toc418078270"/>
      <w:bookmarkStart w:id="399" w:name="_Toc417475666"/>
      <w:bookmarkStart w:id="400" w:name="_Toc417479115"/>
      <w:bookmarkStart w:id="401" w:name="_Toc417486293"/>
      <w:bookmarkStart w:id="402" w:name="_Toc417545704"/>
      <w:bookmarkStart w:id="403" w:name="_Toc417546132"/>
      <w:bookmarkStart w:id="404" w:name="_Toc418078271"/>
      <w:bookmarkStart w:id="405" w:name="_Toc417475667"/>
      <w:bookmarkStart w:id="406" w:name="_Toc417479116"/>
      <w:bookmarkStart w:id="407" w:name="_Toc417486294"/>
      <w:bookmarkStart w:id="408" w:name="_Toc417545705"/>
      <w:bookmarkStart w:id="409" w:name="_Toc417546133"/>
      <w:bookmarkStart w:id="410" w:name="_Toc418078272"/>
      <w:bookmarkStart w:id="411" w:name="_Toc417475668"/>
      <w:bookmarkStart w:id="412" w:name="_Toc417479117"/>
      <w:bookmarkStart w:id="413" w:name="_Toc417486295"/>
      <w:bookmarkStart w:id="414" w:name="_Toc417545706"/>
      <w:bookmarkStart w:id="415" w:name="_Toc417546134"/>
      <w:bookmarkStart w:id="416" w:name="_Toc418078273"/>
      <w:bookmarkStart w:id="417" w:name="_Toc417475669"/>
      <w:bookmarkStart w:id="418" w:name="_Toc417479118"/>
      <w:bookmarkStart w:id="419" w:name="_Toc417486296"/>
      <w:bookmarkStart w:id="420" w:name="_Toc417545707"/>
      <w:bookmarkStart w:id="421" w:name="_Toc417546135"/>
      <w:bookmarkStart w:id="422" w:name="_Toc418078274"/>
      <w:bookmarkStart w:id="423" w:name="_Toc417475670"/>
      <w:bookmarkStart w:id="424" w:name="_Toc417479119"/>
      <w:bookmarkStart w:id="425" w:name="_Toc417486297"/>
      <w:bookmarkStart w:id="426" w:name="_Toc417545708"/>
      <w:bookmarkStart w:id="427" w:name="_Toc417546136"/>
      <w:bookmarkStart w:id="428" w:name="_Toc418078275"/>
      <w:bookmarkStart w:id="429" w:name="_Toc417475671"/>
      <w:bookmarkStart w:id="430" w:name="_Toc417479120"/>
      <w:bookmarkStart w:id="431" w:name="_Toc417486298"/>
      <w:bookmarkStart w:id="432" w:name="_Toc417545709"/>
      <w:bookmarkStart w:id="433" w:name="_Toc417546137"/>
      <w:bookmarkStart w:id="434" w:name="_Toc418078276"/>
      <w:bookmarkStart w:id="435" w:name="_Toc417475672"/>
      <w:bookmarkStart w:id="436" w:name="_Toc417479121"/>
      <w:bookmarkStart w:id="437" w:name="_Toc417486299"/>
      <w:bookmarkStart w:id="438" w:name="_Toc417545710"/>
      <w:bookmarkStart w:id="439" w:name="_Toc417546138"/>
      <w:bookmarkStart w:id="440" w:name="_Toc418078277"/>
      <w:bookmarkStart w:id="441" w:name="_Toc417475673"/>
      <w:bookmarkStart w:id="442" w:name="_Toc417479122"/>
      <w:bookmarkStart w:id="443" w:name="_Toc417486300"/>
      <w:bookmarkStart w:id="444" w:name="_Toc417545711"/>
      <w:bookmarkStart w:id="445" w:name="_Toc417546139"/>
      <w:bookmarkStart w:id="446" w:name="_Toc418078278"/>
      <w:bookmarkStart w:id="447" w:name="_Toc417475674"/>
      <w:bookmarkStart w:id="448" w:name="_Toc417479123"/>
      <w:bookmarkStart w:id="449" w:name="_Toc417486301"/>
      <w:bookmarkStart w:id="450" w:name="_Toc417545712"/>
      <w:bookmarkStart w:id="451" w:name="_Toc417546140"/>
      <w:bookmarkStart w:id="452" w:name="_Toc418078279"/>
      <w:bookmarkStart w:id="453" w:name="_Toc417475675"/>
      <w:bookmarkStart w:id="454" w:name="_Toc417479124"/>
      <w:bookmarkStart w:id="455" w:name="_Toc417486302"/>
      <w:bookmarkStart w:id="456" w:name="_Toc417545713"/>
      <w:bookmarkStart w:id="457" w:name="_Toc417546141"/>
      <w:bookmarkStart w:id="458" w:name="_Toc418078280"/>
      <w:bookmarkStart w:id="459" w:name="_Toc417475676"/>
      <w:bookmarkStart w:id="460" w:name="_Toc417479125"/>
      <w:bookmarkStart w:id="461" w:name="_Toc417486303"/>
      <w:bookmarkStart w:id="462" w:name="_Toc417545714"/>
      <w:bookmarkStart w:id="463" w:name="_Toc417546142"/>
      <w:bookmarkStart w:id="464" w:name="_Toc418078281"/>
      <w:bookmarkStart w:id="465" w:name="_Toc417475677"/>
      <w:bookmarkStart w:id="466" w:name="_Toc417479126"/>
      <w:bookmarkStart w:id="467" w:name="_Toc417486304"/>
      <w:bookmarkStart w:id="468" w:name="_Toc417545715"/>
      <w:bookmarkStart w:id="469" w:name="_Toc417546143"/>
      <w:bookmarkStart w:id="470" w:name="_Toc418078282"/>
      <w:bookmarkStart w:id="471" w:name="_Toc417475678"/>
      <w:bookmarkStart w:id="472" w:name="_Toc417479127"/>
      <w:bookmarkStart w:id="473" w:name="_Toc417486305"/>
      <w:bookmarkStart w:id="474" w:name="_Toc417545716"/>
      <w:bookmarkStart w:id="475" w:name="_Toc417546144"/>
      <w:bookmarkStart w:id="476" w:name="_Toc418078283"/>
      <w:bookmarkStart w:id="477" w:name="_Toc417475679"/>
      <w:bookmarkStart w:id="478" w:name="_Toc417479128"/>
      <w:bookmarkStart w:id="479" w:name="_Toc417486306"/>
      <w:bookmarkStart w:id="480" w:name="_Toc417545717"/>
      <w:bookmarkStart w:id="481" w:name="_Toc417546145"/>
      <w:bookmarkStart w:id="482" w:name="_Toc418078284"/>
      <w:bookmarkStart w:id="483" w:name="_Toc417475680"/>
      <w:bookmarkStart w:id="484" w:name="_Toc417479129"/>
      <w:bookmarkStart w:id="485" w:name="_Toc417486307"/>
      <w:bookmarkStart w:id="486" w:name="_Toc417545718"/>
      <w:bookmarkStart w:id="487" w:name="_Toc417546146"/>
      <w:bookmarkStart w:id="488" w:name="_Toc418078285"/>
      <w:bookmarkStart w:id="489" w:name="_Toc417475681"/>
      <w:bookmarkStart w:id="490" w:name="_Toc417479130"/>
      <w:bookmarkStart w:id="491" w:name="_Toc417486308"/>
      <w:bookmarkStart w:id="492" w:name="_Toc417545719"/>
      <w:bookmarkStart w:id="493" w:name="_Toc417546147"/>
      <w:bookmarkStart w:id="494" w:name="_Toc418078286"/>
      <w:bookmarkStart w:id="495" w:name="_Toc417475682"/>
      <w:bookmarkStart w:id="496" w:name="_Toc417479131"/>
      <w:bookmarkStart w:id="497" w:name="_Toc417486309"/>
      <w:bookmarkStart w:id="498" w:name="_Toc417545720"/>
      <w:bookmarkStart w:id="499" w:name="_Toc417546148"/>
      <w:bookmarkStart w:id="500" w:name="_Toc418078287"/>
      <w:bookmarkStart w:id="501" w:name="_Toc417475683"/>
      <w:bookmarkStart w:id="502" w:name="_Toc417479132"/>
      <w:bookmarkStart w:id="503" w:name="_Toc417486310"/>
      <w:bookmarkStart w:id="504" w:name="_Toc417545721"/>
      <w:bookmarkStart w:id="505" w:name="_Toc417546149"/>
      <w:bookmarkStart w:id="506" w:name="_Toc418078288"/>
      <w:bookmarkStart w:id="507" w:name="_Toc417475684"/>
      <w:bookmarkStart w:id="508" w:name="_Toc417479133"/>
      <w:bookmarkStart w:id="509" w:name="_Toc417486311"/>
      <w:bookmarkStart w:id="510" w:name="_Toc417545722"/>
      <w:bookmarkStart w:id="511" w:name="_Toc417546150"/>
      <w:bookmarkStart w:id="512" w:name="_Toc418078289"/>
      <w:bookmarkStart w:id="513" w:name="_Toc417475685"/>
      <w:bookmarkStart w:id="514" w:name="_Toc417479134"/>
      <w:bookmarkStart w:id="515" w:name="_Toc417486312"/>
      <w:bookmarkStart w:id="516" w:name="_Toc417545723"/>
      <w:bookmarkStart w:id="517" w:name="_Toc417546151"/>
      <w:bookmarkStart w:id="518" w:name="_Toc418078290"/>
      <w:bookmarkStart w:id="519" w:name="_Toc417475686"/>
      <w:bookmarkStart w:id="520" w:name="_Toc417479135"/>
      <w:bookmarkStart w:id="521" w:name="_Toc417486313"/>
      <w:bookmarkStart w:id="522" w:name="_Toc417545724"/>
      <w:bookmarkStart w:id="523" w:name="_Toc417546152"/>
      <w:bookmarkStart w:id="524" w:name="_Toc418078291"/>
      <w:bookmarkStart w:id="525" w:name="_Toc417475687"/>
      <w:bookmarkStart w:id="526" w:name="_Toc417479136"/>
      <w:bookmarkStart w:id="527" w:name="_Toc417486314"/>
      <w:bookmarkStart w:id="528" w:name="_Toc417545725"/>
      <w:bookmarkStart w:id="529" w:name="_Toc417546153"/>
      <w:bookmarkStart w:id="530" w:name="_Toc418078292"/>
      <w:bookmarkStart w:id="531" w:name="_Toc417475688"/>
      <w:bookmarkStart w:id="532" w:name="_Toc417479137"/>
      <w:bookmarkStart w:id="533" w:name="_Toc417486315"/>
      <w:bookmarkStart w:id="534" w:name="_Toc417545726"/>
      <w:bookmarkStart w:id="535" w:name="_Toc417546154"/>
      <w:bookmarkStart w:id="536" w:name="_Toc418078293"/>
      <w:bookmarkStart w:id="537" w:name="_Toc417475689"/>
      <w:bookmarkStart w:id="538" w:name="_Toc417479138"/>
      <w:bookmarkStart w:id="539" w:name="_Toc417486316"/>
      <w:bookmarkStart w:id="540" w:name="_Toc417545727"/>
      <w:bookmarkStart w:id="541" w:name="_Toc417546155"/>
      <w:bookmarkStart w:id="542" w:name="_Toc418078294"/>
      <w:bookmarkStart w:id="543" w:name="_Toc417475690"/>
      <w:bookmarkStart w:id="544" w:name="_Toc417479139"/>
      <w:bookmarkStart w:id="545" w:name="_Toc417486317"/>
      <w:bookmarkStart w:id="546" w:name="_Toc417545728"/>
      <w:bookmarkStart w:id="547" w:name="_Toc417546156"/>
      <w:bookmarkStart w:id="548" w:name="_Toc418078295"/>
      <w:bookmarkStart w:id="549" w:name="_Toc417475691"/>
      <w:bookmarkStart w:id="550" w:name="_Toc417479140"/>
      <w:bookmarkStart w:id="551" w:name="_Toc417486318"/>
      <w:bookmarkStart w:id="552" w:name="_Toc417545729"/>
      <w:bookmarkStart w:id="553" w:name="_Toc417546157"/>
      <w:bookmarkStart w:id="554" w:name="_Toc418078296"/>
      <w:bookmarkStart w:id="555" w:name="_Toc349833777"/>
      <w:bookmarkStart w:id="556" w:name="_Toc393444198"/>
      <w:bookmarkStart w:id="557" w:name="_Toc418158829"/>
      <w:bookmarkStart w:id="558" w:name="_Toc448232988"/>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t>Dredging and Dredge</w:t>
      </w:r>
      <w:r w:rsidRPr="00396949">
        <w:t xml:space="preserve"> </w:t>
      </w:r>
      <w:bookmarkEnd w:id="555"/>
      <w:bookmarkEnd w:id="556"/>
      <w:r>
        <w:t>Material Disposal</w:t>
      </w:r>
      <w:bookmarkEnd w:id="557"/>
      <w:bookmarkEnd w:id="558"/>
    </w:p>
    <w:p w:rsidR="002C7712" w:rsidRPr="00651B3B" w:rsidRDefault="002C7712" w:rsidP="002C7712">
      <w:pPr>
        <w:spacing w:after="120"/>
        <w:rPr>
          <w:szCs w:val="24"/>
        </w:rPr>
      </w:pPr>
      <w:r w:rsidRPr="00651B3B">
        <w:rPr>
          <w:szCs w:val="24"/>
        </w:rPr>
        <w:t xml:space="preserve">This section </w:t>
      </w:r>
      <w:r>
        <w:rPr>
          <w:szCs w:val="24"/>
        </w:rPr>
        <w:t xml:space="preserve">is intended to cover dredging and dredge material disposal.  It is not intended to cover mining or </w:t>
      </w:r>
      <w:r w:rsidRPr="00651B3B">
        <w:rPr>
          <w:szCs w:val="24"/>
        </w:rPr>
        <w:t xml:space="preserve">other excavations waterward of the </w:t>
      </w:r>
      <w:r>
        <w:rPr>
          <w:szCs w:val="24"/>
        </w:rPr>
        <w:t>OHWM</w:t>
      </w:r>
      <w:r w:rsidRPr="00651B3B">
        <w:rPr>
          <w:szCs w:val="24"/>
        </w:rPr>
        <w:t xml:space="preserve"> that are incidental to construction of an auth</w:t>
      </w:r>
      <w:r>
        <w:rPr>
          <w:szCs w:val="24"/>
        </w:rPr>
        <w:t>orized use or modification such as</w:t>
      </w:r>
      <w:r w:rsidRPr="00651B3B">
        <w:rPr>
          <w:szCs w:val="24"/>
        </w:rPr>
        <w:t xml:space="preserve"> bulkhead replacements, large woody debris installations, boat launch ramp installation,</w:t>
      </w:r>
      <w:r>
        <w:rPr>
          <w:szCs w:val="24"/>
        </w:rPr>
        <w:t xml:space="preserve"> or pile placement</w:t>
      </w:r>
      <w:r w:rsidRPr="00651B3B">
        <w:rPr>
          <w:szCs w:val="24"/>
        </w:rPr>
        <w:t xml:space="preserve">. </w:t>
      </w:r>
      <w:r>
        <w:rPr>
          <w:szCs w:val="24"/>
        </w:rPr>
        <w:t xml:space="preserve"> </w:t>
      </w:r>
      <w:r w:rsidRPr="00DB5977">
        <w:rPr>
          <w:szCs w:val="24"/>
        </w:rPr>
        <w:t xml:space="preserve">These in-water substrate modifications should be conducted </w:t>
      </w:r>
      <w:r>
        <w:rPr>
          <w:szCs w:val="24"/>
        </w:rPr>
        <w:t>in accordance with</w:t>
      </w:r>
      <w:r w:rsidRPr="00DB5977">
        <w:rPr>
          <w:szCs w:val="24"/>
        </w:rPr>
        <w:t xml:space="preserve"> </w:t>
      </w:r>
      <w:r>
        <w:rPr>
          <w:szCs w:val="24"/>
        </w:rPr>
        <w:t xml:space="preserve">all applicable </w:t>
      </w:r>
      <w:r w:rsidRPr="00DB5977">
        <w:rPr>
          <w:szCs w:val="24"/>
        </w:rPr>
        <w:t xml:space="preserve">regulations </w:t>
      </w:r>
      <w:r>
        <w:rPr>
          <w:szCs w:val="24"/>
        </w:rPr>
        <w:t xml:space="preserve">for the proposed use </w:t>
      </w:r>
      <w:r w:rsidRPr="00DB5977">
        <w:rPr>
          <w:szCs w:val="24"/>
        </w:rPr>
        <w:t xml:space="preserve">found in </w:t>
      </w:r>
      <w:r>
        <w:rPr>
          <w:szCs w:val="24"/>
        </w:rPr>
        <w:t xml:space="preserve">the </w:t>
      </w:r>
      <w:r w:rsidRPr="00DB5977">
        <w:rPr>
          <w:szCs w:val="24"/>
        </w:rPr>
        <w:t>SMP</w:t>
      </w:r>
      <w:r>
        <w:rPr>
          <w:szCs w:val="24"/>
        </w:rPr>
        <w:t>.</w:t>
      </w:r>
    </w:p>
    <w:p w:rsidR="00E448E1" w:rsidRPr="00D26990" w:rsidRDefault="00E448E1" w:rsidP="009F61E0">
      <w:pPr>
        <w:pStyle w:val="Heading3"/>
        <w:rPr>
          <w:lang w:val="en-US"/>
        </w:rPr>
      </w:pPr>
      <w:r w:rsidRPr="00396949">
        <w:t>Policies</w:t>
      </w:r>
    </w:p>
    <w:p w:rsidR="002C7712" w:rsidRPr="000253D0" w:rsidRDefault="002C7712" w:rsidP="00FD128C">
      <w:pPr>
        <w:numPr>
          <w:ilvl w:val="0"/>
          <w:numId w:val="272"/>
        </w:numPr>
        <w:spacing w:after="120" w:line="259" w:lineRule="auto"/>
        <w:ind w:left="720"/>
        <w:rPr>
          <w:rFonts w:ascii="Calibri" w:hAnsi="Calibri" w:cs="Tahoma"/>
          <w:color w:val="auto"/>
          <w:szCs w:val="24"/>
        </w:rPr>
      </w:pPr>
      <w:r w:rsidRPr="000253D0">
        <w:rPr>
          <w:rFonts w:ascii="Calibri" w:hAnsi="Calibri" w:cs="Tahoma"/>
          <w:color w:val="auto"/>
          <w:szCs w:val="24"/>
        </w:rPr>
        <w:t>Conduct dredging in a manner that utilizes mitigation sequencing and ensures no net loss of shoreline ecological functions.</w:t>
      </w:r>
    </w:p>
    <w:p w:rsidR="002C7712" w:rsidRPr="000253D0" w:rsidRDefault="002C7712" w:rsidP="00FD128C">
      <w:pPr>
        <w:numPr>
          <w:ilvl w:val="0"/>
          <w:numId w:val="272"/>
        </w:numPr>
        <w:spacing w:after="120" w:line="259" w:lineRule="auto"/>
        <w:ind w:left="720"/>
        <w:rPr>
          <w:rFonts w:ascii="Calibri" w:hAnsi="Calibri" w:cs="Tahoma"/>
          <w:color w:val="auto"/>
          <w:szCs w:val="24"/>
        </w:rPr>
      </w:pPr>
      <w:r w:rsidRPr="000253D0">
        <w:rPr>
          <w:rFonts w:ascii="Calibri" w:hAnsi="Calibri" w:cs="Tahoma"/>
          <w:color w:val="auto"/>
          <w:szCs w:val="24"/>
        </w:rPr>
        <w:t>Allow dredging for navigation channels when needed to assure safe and efficient accommodation of existing navigational uses, and then only when significant ecological impacts are minimized and mitigated.</w:t>
      </w:r>
    </w:p>
    <w:p w:rsidR="002C7712" w:rsidRPr="000253D0" w:rsidRDefault="002C7712" w:rsidP="00FD128C">
      <w:pPr>
        <w:numPr>
          <w:ilvl w:val="0"/>
          <w:numId w:val="272"/>
        </w:numPr>
        <w:spacing w:after="120" w:line="259" w:lineRule="auto"/>
        <w:ind w:left="720"/>
        <w:rPr>
          <w:rFonts w:ascii="Calibri" w:hAnsi="Calibri" w:cs="Tahoma"/>
          <w:color w:val="auto"/>
          <w:szCs w:val="24"/>
        </w:rPr>
      </w:pPr>
      <w:r w:rsidRPr="000253D0">
        <w:rPr>
          <w:rFonts w:ascii="Calibri" w:hAnsi="Calibri" w:cs="Tahoma"/>
          <w:color w:val="auto"/>
          <w:szCs w:val="24"/>
        </w:rPr>
        <w:t>Permit dredging as part of restoration or enhancement, public access, flood storage, or navigation if deemed consistent with the SMP.</w:t>
      </w:r>
    </w:p>
    <w:p w:rsidR="002C7712" w:rsidRPr="000253D0" w:rsidRDefault="002C7712" w:rsidP="00FD128C">
      <w:pPr>
        <w:numPr>
          <w:ilvl w:val="0"/>
          <w:numId w:val="272"/>
        </w:numPr>
        <w:spacing w:after="120" w:line="259" w:lineRule="auto"/>
        <w:ind w:left="720"/>
        <w:rPr>
          <w:rFonts w:ascii="Calibri" w:hAnsi="Calibri" w:cs="Tahoma"/>
          <w:color w:val="auto"/>
          <w:szCs w:val="24"/>
        </w:rPr>
      </w:pPr>
      <w:r w:rsidRPr="000253D0">
        <w:rPr>
          <w:rFonts w:ascii="Calibri" w:hAnsi="Calibri" w:cs="Tahoma"/>
          <w:color w:val="auto"/>
          <w:szCs w:val="24"/>
        </w:rPr>
        <w:t>Prohibit dredging waterward of the OHWM to obtain fill except when the dredge material is necessary for the restoration of shoreline ecological functions or as part of a flood hazard management program.</w:t>
      </w:r>
    </w:p>
    <w:p w:rsidR="002C7712" w:rsidRPr="000253D0" w:rsidRDefault="002C7712" w:rsidP="00FD128C">
      <w:pPr>
        <w:numPr>
          <w:ilvl w:val="0"/>
          <w:numId w:val="272"/>
        </w:numPr>
        <w:spacing w:after="120" w:line="259" w:lineRule="auto"/>
        <w:ind w:left="720"/>
        <w:rPr>
          <w:rFonts w:ascii="Calibri" w:hAnsi="Calibri" w:cs="Tahoma"/>
          <w:color w:val="auto"/>
          <w:szCs w:val="24"/>
        </w:rPr>
      </w:pPr>
      <w:r w:rsidRPr="000253D0">
        <w:rPr>
          <w:rFonts w:ascii="Calibri" w:hAnsi="Calibri" w:cs="Tahoma"/>
          <w:color w:val="auto"/>
          <w:szCs w:val="24"/>
        </w:rPr>
        <w:t>Site new development to avoid the need for new and maintenance dredging.</w:t>
      </w:r>
      <w:r>
        <w:rPr>
          <w:rFonts w:ascii="Calibri" w:hAnsi="Calibri" w:cs="Tahoma"/>
          <w:color w:val="auto"/>
          <w:szCs w:val="24"/>
        </w:rPr>
        <w:t xml:space="preserve"> </w:t>
      </w:r>
      <w:r w:rsidRPr="000253D0">
        <w:rPr>
          <w:rFonts w:ascii="Calibri" w:hAnsi="Calibri" w:cs="Tahoma"/>
          <w:color w:val="auto"/>
          <w:szCs w:val="24"/>
        </w:rPr>
        <w:t xml:space="preserve"> Where avoidance is not feasible, ensure the site is designed to minimize the need for dredging.</w:t>
      </w:r>
    </w:p>
    <w:p w:rsidR="002C7712" w:rsidRPr="000253D0" w:rsidRDefault="002C7712" w:rsidP="00FD128C">
      <w:pPr>
        <w:numPr>
          <w:ilvl w:val="0"/>
          <w:numId w:val="272"/>
        </w:numPr>
        <w:spacing w:after="120" w:line="259" w:lineRule="auto"/>
        <w:ind w:left="720"/>
        <w:rPr>
          <w:rFonts w:ascii="Calibri" w:hAnsi="Calibri" w:cs="Tahoma"/>
          <w:color w:val="auto"/>
          <w:szCs w:val="24"/>
        </w:rPr>
      </w:pPr>
      <w:r w:rsidRPr="000253D0">
        <w:rPr>
          <w:rFonts w:ascii="Calibri" w:hAnsi="Calibri" w:cs="Tahoma"/>
          <w:color w:val="auto"/>
          <w:szCs w:val="24"/>
        </w:rPr>
        <w:t xml:space="preserve">Prefer the disposal of dredged material on land outside of </w:t>
      </w:r>
      <w:r w:rsidR="0039413E">
        <w:rPr>
          <w:rFonts w:ascii="Calibri" w:hAnsi="Calibri" w:cs="Tahoma"/>
          <w:color w:val="auto"/>
          <w:szCs w:val="24"/>
        </w:rPr>
        <w:t>shoreline jurisdiction</w:t>
      </w:r>
      <w:r w:rsidRPr="000253D0">
        <w:rPr>
          <w:rFonts w:ascii="Calibri" w:hAnsi="Calibri" w:cs="Tahoma"/>
          <w:color w:val="auto"/>
          <w:szCs w:val="24"/>
        </w:rPr>
        <w:t xml:space="preserve"> to open water disposal.</w:t>
      </w:r>
    </w:p>
    <w:p w:rsidR="002C7712" w:rsidRPr="000253D0" w:rsidRDefault="002C7712" w:rsidP="00FD128C">
      <w:pPr>
        <w:numPr>
          <w:ilvl w:val="0"/>
          <w:numId w:val="272"/>
        </w:numPr>
        <w:spacing w:after="120" w:line="259" w:lineRule="auto"/>
        <w:ind w:left="720"/>
        <w:rPr>
          <w:rFonts w:ascii="Calibri" w:hAnsi="Calibri" w:cs="Tahoma"/>
          <w:color w:val="auto"/>
          <w:szCs w:val="24"/>
        </w:rPr>
      </w:pPr>
      <w:r>
        <w:rPr>
          <w:rFonts w:ascii="Calibri" w:hAnsi="Calibri" w:cs="Tahoma"/>
          <w:color w:val="auto"/>
          <w:szCs w:val="24"/>
        </w:rPr>
        <w:t xml:space="preserve">Coordinate local, state, and federal </w:t>
      </w:r>
      <w:r w:rsidRPr="000253D0">
        <w:rPr>
          <w:rFonts w:ascii="Calibri" w:hAnsi="Calibri" w:cs="Tahoma"/>
          <w:color w:val="auto"/>
          <w:szCs w:val="24"/>
        </w:rPr>
        <w:t>permit requirements for dredging.</w:t>
      </w:r>
    </w:p>
    <w:p w:rsidR="00E448E1" w:rsidRPr="00D26990" w:rsidRDefault="00E448E1" w:rsidP="009F61E0">
      <w:pPr>
        <w:pStyle w:val="Heading3"/>
        <w:rPr>
          <w:lang w:val="en-US"/>
        </w:rPr>
      </w:pPr>
      <w:r w:rsidRPr="00396949">
        <w:t>Regulations</w:t>
      </w:r>
    </w:p>
    <w:p w:rsidR="002C7712" w:rsidRDefault="002C7712" w:rsidP="009F61E0">
      <w:pPr>
        <w:pStyle w:val="Heading4"/>
      </w:pPr>
      <w:r>
        <w:t>Dredging</w:t>
      </w:r>
    </w:p>
    <w:p w:rsidR="002C7712" w:rsidRPr="00651B3B" w:rsidRDefault="002C7712" w:rsidP="00FD128C">
      <w:pPr>
        <w:numPr>
          <w:ilvl w:val="0"/>
          <w:numId w:val="274"/>
        </w:numPr>
        <w:spacing w:after="120"/>
        <w:ind w:left="1080"/>
        <w:rPr>
          <w:szCs w:val="24"/>
        </w:rPr>
      </w:pPr>
      <w:r>
        <w:rPr>
          <w:szCs w:val="24"/>
        </w:rPr>
        <w:t>D</w:t>
      </w:r>
      <w:r w:rsidRPr="00651B3B">
        <w:rPr>
          <w:szCs w:val="24"/>
        </w:rPr>
        <w:t>redging and dredge disposal proposals</w:t>
      </w:r>
      <w:r>
        <w:rPr>
          <w:szCs w:val="24"/>
        </w:rPr>
        <w:t xml:space="preserve"> shall utilize the mitigation sequence in SMP Section 4.03.  Where adverse impacts are unavoidable, a mitigation plan shall be prepared by a qualified professional consistent with the provisions of SMP Section 4.04</w:t>
      </w:r>
      <w:r w:rsidRPr="00651B3B">
        <w:rPr>
          <w:szCs w:val="24"/>
        </w:rPr>
        <w:t>.</w:t>
      </w:r>
    </w:p>
    <w:p w:rsidR="002C7712" w:rsidRPr="00651B3B" w:rsidRDefault="002C7712" w:rsidP="00FD128C">
      <w:pPr>
        <w:numPr>
          <w:ilvl w:val="0"/>
          <w:numId w:val="274"/>
        </w:numPr>
        <w:spacing w:after="120"/>
        <w:ind w:left="1080"/>
        <w:rPr>
          <w:szCs w:val="24"/>
        </w:rPr>
      </w:pPr>
      <w:r w:rsidRPr="00651B3B">
        <w:rPr>
          <w:szCs w:val="24"/>
        </w:rPr>
        <w:t>Dredging shall only be permitted for the following activities:</w:t>
      </w:r>
    </w:p>
    <w:p w:rsidR="002C7712" w:rsidRPr="00651B3B" w:rsidRDefault="002C7712" w:rsidP="0088515E">
      <w:pPr>
        <w:numPr>
          <w:ilvl w:val="0"/>
          <w:numId w:val="218"/>
        </w:numPr>
        <w:spacing w:after="120"/>
        <w:ind w:left="1440"/>
        <w:rPr>
          <w:szCs w:val="24"/>
        </w:rPr>
      </w:pPr>
      <w:r w:rsidRPr="00651B3B">
        <w:rPr>
          <w:szCs w:val="24"/>
        </w:rPr>
        <w:t xml:space="preserve">Development of new or expanded </w:t>
      </w:r>
      <w:r>
        <w:rPr>
          <w:szCs w:val="24"/>
        </w:rPr>
        <w:t>moorages</w:t>
      </w:r>
      <w:r w:rsidRPr="00651B3B">
        <w:rPr>
          <w:szCs w:val="24"/>
        </w:rPr>
        <w:t xml:space="preserve"> or water-dependent industrial uses whe</w:t>
      </w:r>
      <w:r>
        <w:rPr>
          <w:szCs w:val="24"/>
        </w:rPr>
        <w:t>re</w:t>
      </w:r>
      <w:r w:rsidRPr="00651B3B">
        <w:rPr>
          <w:szCs w:val="24"/>
        </w:rPr>
        <w:t xml:space="preserve"> there are no </w:t>
      </w:r>
      <w:r>
        <w:rPr>
          <w:szCs w:val="24"/>
        </w:rPr>
        <w:t xml:space="preserve">other </w:t>
      </w:r>
      <w:r w:rsidRPr="00651B3B">
        <w:rPr>
          <w:szCs w:val="24"/>
        </w:rPr>
        <w:t>feasible alternatives</w:t>
      </w:r>
      <w:r>
        <w:rPr>
          <w:szCs w:val="24"/>
        </w:rPr>
        <w:t>, significant ecological impacts are minimized,</w:t>
      </w:r>
      <w:r w:rsidRPr="00651B3B">
        <w:rPr>
          <w:szCs w:val="24"/>
        </w:rPr>
        <w:t xml:space="preserve"> and mitigation is provided.</w:t>
      </w:r>
    </w:p>
    <w:p w:rsidR="002C7712" w:rsidRPr="00651B3B" w:rsidRDefault="002C7712" w:rsidP="0088515E">
      <w:pPr>
        <w:numPr>
          <w:ilvl w:val="0"/>
          <w:numId w:val="218"/>
        </w:numPr>
        <w:spacing w:after="120"/>
        <w:ind w:left="1440"/>
        <w:rPr>
          <w:szCs w:val="24"/>
        </w:rPr>
      </w:pPr>
      <w:r>
        <w:rPr>
          <w:szCs w:val="24"/>
        </w:rPr>
        <w:t>D</w:t>
      </w:r>
      <w:r w:rsidRPr="00651B3B">
        <w:rPr>
          <w:szCs w:val="24"/>
        </w:rPr>
        <w:t>evelopment of essential public facilities whe</w:t>
      </w:r>
      <w:r>
        <w:rPr>
          <w:szCs w:val="24"/>
        </w:rPr>
        <w:t>re</w:t>
      </w:r>
      <w:r w:rsidRPr="00651B3B">
        <w:rPr>
          <w:szCs w:val="24"/>
        </w:rPr>
        <w:t xml:space="preserve"> no feasible alternative</w:t>
      </w:r>
      <w:r>
        <w:rPr>
          <w:szCs w:val="24"/>
        </w:rPr>
        <w:t xml:space="preserve"> location exists</w:t>
      </w:r>
      <w:r w:rsidRPr="00651B3B">
        <w:rPr>
          <w:szCs w:val="24"/>
        </w:rPr>
        <w:t>.</w:t>
      </w:r>
    </w:p>
    <w:p w:rsidR="002C7712" w:rsidRPr="00651B3B" w:rsidRDefault="002C7712" w:rsidP="0088515E">
      <w:pPr>
        <w:numPr>
          <w:ilvl w:val="0"/>
          <w:numId w:val="218"/>
        </w:numPr>
        <w:spacing w:after="120"/>
        <w:ind w:left="1440"/>
        <w:rPr>
          <w:szCs w:val="24"/>
        </w:rPr>
      </w:pPr>
      <w:r w:rsidRPr="00651B3B">
        <w:rPr>
          <w:szCs w:val="24"/>
        </w:rPr>
        <w:t>Maintenance of irrigation reservoirs, drains, canals,</w:t>
      </w:r>
      <w:r>
        <w:rPr>
          <w:szCs w:val="24"/>
        </w:rPr>
        <w:t xml:space="preserve"> and</w:t>
      </w:r>
      <w:r w:rsidRPr="00651B3B">
        <w:rPr>
          <w:szCs w:val="24"/>
        </w:rPr>
        <w:t xml:space="preserve"> ditches for agricultural purposes</w:t>
      </w:r>
      <w:r>
        <w:rPr>
          <w:szCs w:val="24"/>
        </w:rPr>
        <w:t>, when the facility is not already exempt from the SMP</w:t>
      </w:r>
      <w:r w:rsidRPr="00651B3B">
        <w:rPr>
          <w:szCs w:val="24"/>
        </w:rPr>
        <w:t>.</w:t>
      </w:r>
    </w:p>
    <w:p w:rsidR="002C7712" w:rsidRPr="00651B3B" w:rsidRDefault="002C7712" w:rsidP="0088515E">
      <w:pPr>
        <w:numPr>
          <w:ilvl w:val="0"/>
          <w:numId w:val="218"/>
        </w:numPr>
        <w:spacing w:after="120"/>
        <w:ind w:left="1440"/>
        <w:rPr>
          <w:szCs w:val="24"/>
        </w:rPr>
      </w:pPr>
      <w:r w:rsidRPr="00651B3B">
        <w:rPr>
          <w:szCs w:val="24"/>
        </w:rPr>
        <w:t xml:space="preserve">Restoration or enhancement of shoreline ecological functions and processes </w:t>
      </w:r>
      <w:r>
        <w:rPr>
          <w:szCs w:val="24"/>
        </w:rPr>
        <w:t>that benefit</w:t>
      </w:r>
      <w:r w:rsidRPr="00651B3B">
        <w:rPr>
          <w:szCs w:val="24"/>
        </w:rPr>
        <w:t xml:space="preserve"> water quality </w:t>
      </w:r>
      <w:r>
        <w:rPr>
          <w:szCs w:val="24"/>
        </w:rPr>
        <w:t>or</w:t>
      </w:r>
      <w:r w:rsidRPr="00651B3B">
        <w:rPr>
          <w:szCs w:val="24"/>
        </w:rPr>
        <w:t xml:space="preserve"> fish and wildlife habitat.</w:t>
      </w:r>
    </w:p>
    <w:p w:rsidR="002C7712" w:rsidRPr="00651B3B" w:rsidRDefault="002C7712" w:rsidP="0088515E">
      <w:pPr>
        <w:numPr>
          <w:ilvl w:val="0"/>
          <w:numId w:val="218"/>
        </w:numPr>
        <w:spacing w:after="120"/>
        <w:ind w:left="1440"/>
        <w:rPr>
          <w:szCs w:val="24"/>
        </w:rPr>
      </w:pPr>
      <w:r>
        <w:rPr>
          <w:szCs w:val="24"/>
        </w:rPr>
        <w:t>T</w:t>
      </w:r>
      <w:r w:rsidRPr="00651B3B">
        <w:rPr>
          <w:szCs w:val="24"/>
        </w:rPr>
        <w:t>renching to allow the install</w:t>
      </w:r>
      <w:r>
        <w:rPr>
          <w:szCs w:val="24"/>
        </w:rPr>
        <w:t>ation of underground utilities,</w:t>
      </w:r>
      <w:r w:rsidRPr="00651B3B">
        <w:rPr>
          <w:szCs w:val="24"/>
        </w:rPr>
        <w:t xml:space="preserve"> if no </w:t>
      </w:r>
      <w:r>
        <w:rPr>
          <w:szCs w:val="24"/>
        </w:rPr>
        <w:t>feasible</w:t>
      </w:r>
      <w:r w:rsidRPr="00651B3B">
        <w:rPr>
          <w:szCs w:val="24"/>
        </w:rPr>
        <w:t xml:space="preserve"> alternative </w:t>
      </w:r>
      <w:r>
        <w:rPr>
          <w:szCs w:val="24"/>
        </w:rPr>
        <w:t xml:space="preserve">location for the utilities </w:t>
      </w:r>
      <w:r w:rsidRPr="00651B3B">
        <w:rPr>
          <w:szCs w:val="24"/>
        </w:rPr>
        <w:t>exists, and:</w:t>
      </w:r>
    </w:p>
    <w:p w:rsidR="002C7712" w:rsidRPr="00651B3B" w:rsidRDefault="002C7712" w:rsidP="00FD128C">
      <w:pPr>
        <w:numPr>
          <w:ilvl w:val="0"/>
          <w:numId w:val="273"/>
        </w:numPr>
        <w:spacing w:after="120"/>
        <w:ind w:left="1800"/>
        <w:rPr>
          <w:szCs w:val="24"/>
        </w:rPr>
      </w:pPr>
      <w:r w:rsidRPr="00651B3B">
        <w:rPr>
          <w:szCs w:val="24"/>
        </w:rPr>
        <w:t xml:space="preserve">Impacts to fish and wildlife habitat are minimized to the maximum extent </w:t>
      </w:r>
      <w:r>
        <w:rPr>
          <w:szCs w:val="24"/>
        </w:rPr>
        <w:t>feasible;</w:t>
      </w:r>
    </w:p>
    <w:p w:rsidR="002C7712" w:rsidRPr="00651B3B" w:rsidRDefault="002C7712" w:rsidP="00FD128C">
      <w:pPr>
        <w:numPr>
          <w:ilvl w:val="0"/>
          <w:numId w:val="273"/>
        </w:numPr>
        <w:spacing w:after="120"/>
        <w:ind w:left="1800"/>
        <w:rPr>
          <w:szCs w:val="24"/>
        </w:rPr>
      </w:pPr>
      <w:r w:rsidRPr="00651B3B">
        <w:rPr>
          <w:szCs w:val="24"/>
        </w:rPr>
        <w:t xml:space="preserve">The utility installation </w:t>
      </w:r>
      <w:r>
        <w:rPr>
          <w:szCs w:val="24"/>
        </w:rPr>
        <w:t>does</w:t>
      </w:r>
      <w:r w:rsidRPr="00651B3B">
        <w:rPr>
          <w:szCs w:val="24"/>
        </w:rPr>
        <w:t xml:space="preserve"> not increase or decrease the natural rate, extent, or </w:t>
      </w:r>
      <w:r>
        <w:rPr>
          <w:szCs w:val="24"/>
        </w:rPr>
        <w:t>chance of channel migration; and</w:t>
      </w:r>
    </w:p>
    <w:p w:rsidR="002C7712" w:rsidRPr="00651B3B" w:rsidRDefault="002C7712" w:rsidP="00FD128C">
      <w:pPr>
        <w:numPr>
          <w:ilvl w:val="0"/>
          <w:numId w:val="273"/>
        </w:numPr>
        <w:spacing w:after="120"/>
        <w:ind w:left="1800"/>
        <w:rPr>
          <w:szCs w:val="24"/>
        </w:rPr>
      </w:pPr>
      <w:r w:rsidRPr="00651B3B">
        <w:rPr>
          <w:szCs w:val="24"/>
        </w:rPr>
        <w:t xml:space="preserve">Appropriate </w:t>
      </w:r>
      <w:r>
        <w:rPr>
          <w:szCs w:val="24"/>
        </w:rPr>
        <w:t>BMPs</w:t>
      </w:r>
      <w:r w:rsidRPr="00651B3B">
        <w:rPr>
          <w:szCs w:val="24"/>
        </w:rPr>
        <w:t xml:space="preserve"> are employed to prevent water quality impacts or other environmental degradation.</w:t>
      </w:r>
    </w:p>
    <w:p w:rsidR="002C7712" w:rsidRPr="00651B3B" w:rsidRDefault="002C7712" w:rsidP="0088515E">
      <w:pPr>
        <w:numPr>
          <w:ilvl w:val="0"/>
          <w:numId w:val="218"/>
        </w:numPr>
        <w:spacing w:after="120"/>
        <w:ind w:left="1440"/>
        <w:rPr>
          <w:szCs w:val="24"/>
        </w:rPr>
      </w:pPr>
      <w:r w:rsidRPr="00651B3B">
        <w:rPr>
          <w:szCs w:val="24"/>
        </w:rPr>
        <w:t>Establish</w:t>
      </w:r>
      <w:r>
        <w:rPr>
          <w:szCs w:val="24"/>
        </w:rPr>
        <w:t>ment</w:t>
      </w:r>
      <w:r w:rsidRPr="00651B3B">
        <w:rPr>
          <w:szCs w:val="24"/>
        </w:rPr>
        <w:t>, expan</w:t>
      </w:r>
      <w:r>
        <w:rPr>
          <w:szCs w:val="24"/>
        </w:rPr>
        <w:t>sion</w:t>
      </w:r>
      <w:r w:rsidRPr="00651B3B">
        <w:rPr>
          <w:szCs w:val="24"/>
        </w:rPr>
        <w:t>, relocati</w:t>
      </w:r>
      <w:r>
        <w:rPr>
          <w:szCs w:val="24"/>
        </w:rPr>
        <w:t>on</w:t>
      </w:r>
      <w:r w:rsidRPr="00651B3B">
        <w:rPr>
          <w:szCs w:val="24"/>
        </w:rPr>
        <w:t>, or reconfigur</w:t>
      </w:r>
      <w:r>
        <w:rPr>
          <w:szCs w:val="24"/>
        </w:rPr>
        <w:t>ation of</w:t>
      </w:r>
      <w:r w:rsidRPr="00651B3B">
        <w:rPr>
          <w:szCs w:val="24"/>
        </w:rPr>
        <w:t xml:space="preserve"> navigation channels where necessary to assure </w:t>
      </w:r>
      <w:r>
        <w:rPr>
          <w:szCs w:val="24"/>
        </w:rPr>
        <w:t xml:space="preserve">the </w:t>
      </w:r>
      <w:r w:rsidRPr="00651B3B">
        <w:rPr>
          <w:szCs w:val="24"/>
        </w:rPr>
        <w:t>safe and efficient accommodation of existing navigational uses.</w:t>
      </w:r>
    </w:p>
    <w:p w:rsidR="002C7712" w:rsidRPr="00651B3B" w:rsidRDefault="002C7712" w:rsidP="0088515E">
      <w:pPr>
        <w:numPr>
          <w:ilvl w:val="0"/>
          <w:numId w:val="218"/>
        </w:numPr>
        <w:spacing w:after="120"/>
        <w:ind w:left="1440"/>
        <w:rPr>
          <w:szCs w:val="24"/>
        </w:rPr>
      </w:pPr>
      <w:r w:rsidRPr="00651B3B">
        <w:rPr>
          <w:szCs w:val="24"/>
        </w:rPr>
        <w:t xml:space="preserve">Maintenance dredging of established navigation channels and basins, </w:t>
      </w:r>
      <w:r>
        <w:rPr>
          <w:szCs w:val="24"/>
        </w:rPr>
        <w:t xml:space="preserve">so long as the dredging is </w:t>
      </w:r>
      <w:r w:rsidRPr="00651B3B">
        <w:rPr>
          <w:szCs w:val="24"/>
        </w:rPr>
        <w:t xml:space="preserve">restricted to </w:t>
      </w:r>
      <w:r>
        <w:rPr>
          <w:szCs w:val="24"/>
        </w:rPr>
        <w:t>the</w:t>
      </w:r>
      <w:r w:rsidRPr="00651B3B">
        <w:rPr>
          <w:szCs w:val="24"/>
        </w:rPr>
        <w:t xml:space="preserve"> previously dredged </w:t>
      </w:r>
      <w:r>
        <w:rPr>
          <w:szCs w:val="24"/>
        </w:rPr>
        <w:t>or</w:t>
      </w:r>
      <w:r w:rsidRPr="00651B3B">
        <w:rPr>
          <w:szCs w:val="24"/>
        </w:rPr>
        <w:t xml:space="preserve"> authorized location, depth, and width.</w:t>
      </w:r>
    </w:p>
    <w:p w:rsidR="002C7712" w:rsidRPr="00651B3B" w:rsidRDefault="002C7712" w:rsidP="0088515E">
      <w:pPr>
        <w:numPr>
          <w:ilvl w:val="0"/>
          <w:numId w:val="218"/>
        </w:numPr>
        <w:spacing w:after="120"/>
        <w:ind w:left="1440"/>
        <w:rPr>
          <w:szCs w:val="24"/>
        </w:rPr>
      </w:pPr>
      <w:r w:rsidRPr="00651B3B">
        <w:rPr>
          <w:szCs w:val="24"/>
        </w:rPr>
        <w:t>Flood hazard redu</w:t>
      </w:r>
      <w:r>
        <w:rPr>
          <w:szCs w:val="24"/>
        </w:rPr>
        <w:t>ction</w:t>
      </w:r>
      <w:r w:rsidRPr="00651B3B">
        <w:rPr>
          <w:szCs w:val="24"/>
        </w:rPr>
        <w:t>.</w:t>
      </w:r>
    </w:p>
    <w:p w:rsidR="002C7712" w:rsidRDefault="002C7712" w:rsidP="00FD128C">
      <w:pPr>
        <w:numPr>
          <w:ilvl w:val="0"/>
          <w:numId w:val="274"/>
        </w:numPr>
        <w:spacing w:after="120"/>
        <w:ind w:left="1080"/>
        <w:rPr>
          <w:szCs w:val="24"/>
        </w:rPr>
      </w:pPr>
      <w:r>
        <w:rPr>
          <w:szCs w:val="24"/>
        </w:rPr>
        <w:t>Applicants must receive all applicable state and federal permits prior to the commencement of any dredging.</w:t>
      </w:r>
    </w:p>
    <w:p w:rsidR="002C7712" w:rsidRPr="00EB7A6D" w:rsidRDefault="002C7712" w:rsidP="00FD128C">
      <w:pPr>
        <w:numPr>
          <w:ilvl w:val="0"/>
          <w:numId w:val="274"/>
        </w:numPr>
        <w:spacing w:after="120"/>
        <w:ind w:left="1080"/>
        <w:rPr>
          <w:szCs w:val="24"/>
        </w:rPr>
      </w:pPr>
      <w:r>
        <w:rPr>
          <w:szCs w:val="24"/>
        </w:rPr>
        <w:t xml:space="preserve">Dredging shall be prohibited for the primary purpose of obtaining fill material, </w:t>
      </w:r>
      <w:r w:rsidRPr="00EB7A6D">
        <w:rPr>
          <w:szCs w:val="24"/>
        </w:rPr>
        <w:t>except when permitted under SMP Section 4.05 or when necessary for the restoration of shoreline ecological functions.  In the latter case:</w:t>
      </w:r>
    </w:p>
    <w:p w:rsidR="002C7712" w:rsidRPr="00EB7A6D" w:rsidRDefault="002C7712" w:rsidP="00FD128C">
      <w:pPr>
        <w:numPr>
          <w:ilvl w:val="0"/>
          <w:numId w:val="286"/>
        </w:numPr>
        <w:spacing w:after="120"/>
        <w:ind w:left="1440"/>
        <w:rPr>
          <w:szCs w:val="24"/>
        </w:rPr>
      </w:pPr>
      <w:r>
        <w:rPr>
          <w:szCs w:val="24"/>
        </w:rPr>
        <w:t xml:space="preserve">Dredge </w:t>
      </w:r>
      <w:r w:rsidRPr="00EB7A6D">
        <w:rPr>
          <w:szCs w:val="24"/>
        </w:rPr>
        <w:t>material must be placed w</w:t>
      </w:r>
      <w:r>
        <w:rPr>
          <w:szCs w:val="24"/>
        </w:rPr>
        <w:t>aterward of the OHWM.</w:t>
      </w:r>
    </w:p>
    <w:p w:rsidR="002C7712" w:rsidRPr="00EB7A6D" w:rsidRDefault="002C7712" w:rsidP="00FD128C">
      <w:pPr>
        <w:numPr>
          <w:ilvl w:val="0"/>
          <w:numId w:val="286"/>
        </w:numPr>
        <w:spacing w:after="120"/>
        <w:ind w:left="1440"/>
        <w:rPr>
          <w:szCs w:val="24"/>
        </w:rPr>
      </w:pPr>
      <w:r w:rsidRPr="00EB7A6D">
        <w:rPr>
          <w:szCs w:val="24"/>
        </w:rPr>
        <w:t>The project must be associated with either a MTCA or CER</w:t>
      </w:r>
      <w:r>
        <w:rPr>
          <w:szCs w:val="24"/>
        </w:rPr>
        <w:t>CLA habitat restoration project</w:t>
      </w:r>
      <w:r w:rsidRPr="00EB7A6D">
        <w:rPr>
          <w:szCs w:val="24"/>
        </w:rPr>
        <w:t xml:space="preserve"> </w:t>
      </w:r>
      <w:r>
        <w:rPr>
          <w:szCs w:val="24"/>
        </w:rPr>
        <w:t>or,</w:t>
      </w:r>
      <w:r w:rsidRPr="00EB7A6D">
        <w:rPr>
          <w:szCs w:val="24"/>
        </w:rPr>
        <w:t xml:space="preserve"> if the project is approved through a shoreline conditional use permit, the project may be another significant habitat enhancement project.</w:t>
      </w:r>
    </w:p>
    <w:p w:rsidR="002C7712" w:rsidRPr="00EB7A6D" w:rsidRDefault="002C7712" w:rsidP="00FD128C">
      <w:pPr>
        <w:numPr>
          <w:ilvl w:val="0"/>
          <w:numId w:val="274"/>
        </w:numPr>
        <w:spacing w:after="120"/>
        <w:ind w:left="1080"/>
        <w:rPr>
          <w:szCs w:val="24"/>
        </w:rPr>
      </w:pPr>
      <w:r>
        <w:rPr>
          <w:szCs w:val="24"/>
        </w:rPr>
        <w:t>N</w:t>
      </w:r>
      <w:r w:rsidRPr="00EB7A6D">
        <w:rPr>
          <w:szCs w:val="24"/>
        </w:rPr>
        <w:t xml:space="preserve">ew development shall be sited and designed to avoid or minimize the need for new </w:t>
      </w:r>
      <w:r>
        <w:rPr>
          <w:szCs w:val="24"/>
        </w:rPr>
        <w:t>or maintenance dredging.</w:t>
      </w:r>
    </w:p>
    <w:p w:rsidR="002C7712" w:rsidRDefault="002C7712" w:rsidP="009F61E0">
      <w:pPr>
        <w:pStyle w:val="Heading4"/>
      </w:pPr>
      <w:r>
        <w:t>Dredge Material Disposal</w:t>
      </w:r>
    </w:p>
    <w:p w:rsidR="002C7712" w:rsidRPr="00651B3B" w:rsidRDefault="002C7712" w:rsidP="0088515E">
      <w:pPr>
        <w:numPr>
          <w:ilvl w:val="0"/>
          <w:numId w:val="101"/>
        </w:numPr>
        <w:spacing w:after="120"/>
        <w:ind w:left="1080"/>
        <w:rPr>
          <w:szCs w:val="24"/>
        </w:rPr>
      </w:pPr>
      <w:r w:rsidRPr="00651B3B">
        <w:rPr>
          <w:szCs w:val="24"/>
        </w:rPr>
        <w:t xml:space="preserve">Dredge material disposal within </w:t>
      </w:r>
      <w:r>
        <w:rPr>
          <w:szCs w:val="24"/>
        </w:rPr>
        <w:t>shoreline jurisdiction</w:t>
      </w:r>
      <w:r w:rsidRPr="00651B3B">
        <w:rPr>
          <w:szCs w:val="24"/>
        </w:rPr>
        <w:t xml:space="preserve"> </w:t>
      </w:r>
      <w:r>
        <w:rPr>
          <w:szCs w:val="24"/>
        </w:rPr>
        <w:t xml:space="preserve">may be </w:t>
      </w:r>
      <w:r w:rsidRPr="00651B3B">
        <w:rPr>
          <w:szCs w:val="24"/>
        </w:rPr>
        <w:t xml:space="preserve">permitted </w:t>
      </w:r>
      <w:r>
        <w:rPr>
          <w:szCs w:val="24"/>
        </w:rPr>
        <w:t>so long as</w:t>
      </w:r>
      <w:r w:rsidRPr="00651B3B">
        <w:rPr>
          <w:szCs w:val="24"/>
        </w:rPr>
        <w:t>:</w:t>
      </w:r>
    </w:p>
    <w:p w:rsidR="002C7712" w:rsidRDefault="002C7712" w:rsidP="0088515E">
      <w:pPr>
        <w:numPr>
          <w:ilvl w:val="0"/>
          <w:numId w:val="219"/>
        </w:numPr>
        <w:spacing w:after="120"/>
        <w:ind w:left="1440"/>
        <w:rPr>
          <w:szCs w:val="24"/>
        </w:rPr>
      </w:pPr>
      <w:r w:rsidRPr="00651B3B">
        <w:rPr>
          <w:szCs w:val="24"/>
        </w:rPr>
        <w:t xml:space="preserve">Shoreline ecological functions and processes </w:t>
      </w:r>
      <w:r>
        <w:rPr>
          <w:szCs w:val="24"/>
        </w:rPr>
        <w:t>are</w:t>
      </w:r>
      <w:r w:rsidRPr="00651B3B">
        <w:rPr>
          <w:szCs w:val="24"/>
        </w:rPr>
        <w:t xml:space="preserve"> preserved, restored</w:t>
      </w:r>
      <w:r>
        <w:rPr>
          <w:szCs w:val="24"/>
        </w:rPr>
        <w:t>,</w:t>
      </w:r>
      <w:r w:rsidRPr="00651B3B">
        <w:rPr>
          <w:szCs w:val="24"/>
        </w:rPr>
        <w:t xml:space="preserve"> or enhanced</w:t>
      </w:r>
      <w:r>
        <w:rPr>
          <w:szCs w:val="24"/>
        </w:rPr>
        <w:t>.  Factors to consider include surface and groundwater protection, erosion, sedimentation, and the impacts of floodwaters or runoff.</w:t>
      </w:r>
    </w:p>
    <w:p w:rsidR="002C7712" w:rsidRPr="00A428AD" w:rsidRDefault="002C7712" w:rsidP="0088515E">
      <w:pPr>
        <w:numPr>
          <w:ilvl w:val="0"/>
          <w:numId w:val="219"/>
        </w:numPr>
        <w:spacing w:after="120"/>
        <w:ind w:left="1440"/>
        <w:rPr>
          <w:szCs w:val="24"/>
        </w:rPr>
      </w:pPr>
      <w:r>
        <w:rPr>
          <w:szCs w:val="24"/>
        </w:rPr>
        <w:t xml:space="preserve">The disposal will not </w:t>
      </w:r>
      <w:r w:rsidR="007243C1">
        <w:rPr>
          <w:szCs w:val="24"/>
        </w:rPr>
        <w:t xml:space="preserve">adversely </w:t>
      </w:r>
      <w:r>
        <w:rPr>
          <w:szCs w:val="24"/>
        </w:rPr>
        <w:t>affect public or private property</w:t>
      </w:r>
      <w:r w:rsidRPr="00A428AD">
        <w:rPr>
          <w:szCs w:val="24"/>
        </w:rPr>
        <w:t>.</w:t>
      </w:r>
    </w:p>
    <w:p w:rsidR="007243C1" w:rsidRPr="00A1591C" w:rsidRDefault="007243C1" w:rsidP="007243C1">
      <w:pPr>
        <w:numPr>
          <w:ilvl w:val="0"/>
          <w:numId w:val="101"/>
        </w:numPr>
        <w:spacing w:after="120"/>
        <w:ind w:left="1080"/>
        <w:rPr>
          <w:rFonts w:ascii="Calibri" w:hAnsi="Calibri" w:cs="Calibri"/>
          <w:color w:val="262626"/>
          <w:szCs w:val="24"/>
        </w:rPr>
      </w:pPr>
      <w:r>
        <w:rPr>
          <w:rFonts w:ascii="Calibri" w:hAnsi="Calibri" w:cs="Calibri"/>
          <w:color w:val="262626"/>
          <w:szCs w:val="24"/>
        </w:rPr>
        <w:t>The d</w:t>
      </w:r>
      <w:r w:rsidRPr="00A1591C">
        <w:rPr>
          <w:rFonts w:ascii="Calibri" w:hAnsi="Calibri" w:cs="Calibri"/>
          <w:color w:val="262626"/>
          <w:szCs w:val="24"/>
        </w:rPr>
        <w:t xml:space="preserve">isposal of dredged material </w:t>
      </w:r>
      <w:r>
        <w:rPr>
          <w:rFonts w:ascii="Calibri" w:hAnsi="Calibri" w:cs="Calibri"/>
          <w:color w:val="262626"/>
          <w:szCs w:val="24"/>
        </w:rPr>
        <w:t xml:space="preserve">is </w:t>
      </w:r>
      <w:r w:rsidRPr="00A1591C">
        <w:rPr>
          <w:rFonts w:ascii="Calibri" w:hAnsi="Calibri" w:cs="Calibri"/>
          <w:color w:val="262626"/>
          <w:szCs w:val="24"/>
        </w:rPr>
        <w:t>considered suitable under, and conducted in accordance with, t</w:t>
      </w:r>
      <w:r>
        <w:rPr>
          <w:rFonts w:ascii="Calibri" w:hAnsi="Calibri" w:cs="Calibri"/>
          <w:color w:val="262626"/>
          <w:szCs w:val="24"/>
        </w:rPr>
        <w:t xml:space="preserve">he </w:t>
      </w:r>
      <w:r w:rsidRPr="00A1591C">
        <w:rPr>
          <w:rFonts w:ascii="Calibri" w:hAnsi="Calibri" w:cs="Calibri"/>
          <w:color w:val="262626"/>
          <w:szCs w:val="24"/>
        </w:rPr>
        <w:t xml:space="preserve">WDNR’s Dredged Material Management Program and the </w:t>
      </w:r>
      <w:r>
        <w:rPr>
          <w:rFonts w:ascii="Calibri" w:hAnsi="Calibri" w:cs="Calibri"/>
          <w:color w:val="262626"/>
          <w:szCs w:val="24"/>
        </w:rPr>
        <w:t>USACE’s</w:t>
      </w:r>
      <w:r w:rsidRPr="00A1591C">
        <w:rPr>
          <w:rFonts w:ascii="Calibri" w:hAnsi="Calibri" w:cs="Calibri"/>
          <w:color w:val="262626"/>
          <w:szCs w:val="24"/>
        </w:rPr>
        <w:t xml:space="preserve"> Dre</w:t>
      </w:r>
      <w:r>
        <w:rPr>
          <w:rFonts w:ascii="Calibri" w:hAnsi="Calibri" w:cs="Calibri"/>
          <w:color w:val="262626"/>
          <w:szCs w:val="24"/>
        </w:rPr>
        <w:t>dged Material Management Office.</w:t>
      </w:r>
    </w:p>
    <w:p w:rsidR="002C7712" w:rsidRPr="00651B3B" w:rsidRDefault="002C7712" w:rsidP="0088515E">
      <w:pPr>
        <w:numPr>
          <w:ilvl w:val="0"/>
          <w:numId w:val="101"/>
        </w:numPr>
        <w:spacing w:after="120"/>
        <w:ind w:left="1080"/>
        <w:rPr>
          <w:szCs w:val="24"/>
        </w:rPr>
      </w:pPr>
      <w:r w:rsidRPr="00651B3B">
        <w:rPr>
          <w:szCs w:val="24"/>
        </w:rPr>
        <w:t xml:space="preserve">Disposal of dredge material within </w:t>
      </w:r>
      <w:r>
        <w:t>CMZs</w:t>
      </w:r>
      <w:r w:rsidRPr="00651B3B">
        <w:rPr>
          <w:szCs w:val="24"/>
        </w:rPr>
        <w:t xml:space="preserve"> is discouraged. </w:t>
      </w:r>
      <w:r>
        <w:rPr>
          <w:szCs w:val="24"/>
        </w:rPr>
        <w:t xml:space="preserve"> </w:t>
      </w:r>
      <w:r w:rsidRPr="00651B3B">
        <w:rPr>
          <w:szCs w:val="24"/>
        </w:rPr>
        <w:t xml:space="preserve">In the limited instances where it is allowed, such disposal </w:t>
      </w:r>
      <w:r>
        <w:rPr>
          <w:szCs w:val="24"/>
        </w:rPr>
        <w:t xml:space="preserve">shall </w:t>
      </w:r>
      <w:r w:rsidRPr="00651B3B">
        <w:rPr>
          <w:szCs w:val="24"/>
        </w:rPr>
        <w:t>require</w:t>
      </w:r>
      <w:r>
        <w:rPr>
          <w:szCs w:val="24"/>
        </w:rPr>
        <w:t xml:space="preserve"> a shoreline conditional use p</w:t>
      </w:r>
      <w:r w:rsidRPr="00651B3B">
        <w:rPr>
          <w:szCs w:val="24"/>
        </w:rPr>
        <w:t>ermit</w:t>
      </w:r>
      <w:commentRangeStart w:id="559"/>
      <w:ins w:id="560" w:author="Brad Medrud" w:date="2016-04-12T13:43:00Z">
        <w:r w:rsidR="0075616D">
          <w:rPr>
            <w:szCs w:val="24"/>
          </w:rPr>
          <w:t>.</w:t>
        </w:r>
      </w:ins>
      <w:del w:id="561" w:author="Brad Medrud" w:date="2016-04-12T13:43:00Z">
        <w:r w:rsidDel="0075616D">
          <w:rPr>
            <w:szCs w:val="24"/>
          </w:rPr>
          <w:delText>,</w:delText>
        </w:r>
      </w:del>
      <w:r w:rsidRPr="00651B3B">
        <w:rPr>
          <w:szCs w:val="24"/>
        </w:rPr>
        <w:t xml:space="preserve"> </w:t>
      </w:r>
      <w:del w:id="562" w:author="Brad Medrud" w:date="2016-04-12T13:43:00Z">
        <w:r w:rsidRPr="00E4633E" w:rsidDel="0075616D">
          <w:rPr>
            <w:szCs w:val="24"/>
          </w:rPr>
          <w:delText>if</w:delText>
        </w:r>
      </w:del>
      <w:ins w:id="563" w:author="Brad Medrud" w:date="2016-04-12T13:43:00Z">
        <w:r w:rsidR="0075616D">
          <w:rPr>
            <w:szCs w:val="24"/>
          </w:rPr>
          <w:t xml:space="preserve"> </w:t>
        </w:r>
      </w:ins>
      <w:r w:rsidRPr="00E4633E">
        <w:rPr>
          <w:szCs w:val="24"/>
        </w:rPr>
        <w:t xml:space="preserve"> </w:t>
      </w:r>
      <w:ins w:id="564" w:author="Brad Medrud" w:date="2016-04-12T13:43:00Z">
        <w:r w:rsidR="0075616D">
          <w:rPr>
            <w:szCs w:val="24"/>
          </w:rPr>
          <w:t>T</w:t>
        </w:r>
      </w:ins>
      <w:del w:id="565" w:author="Brad Medrud" w:date="2016-04-12T13:43:00Z">
        <w:r w:rsidRPr="00E4633E" w:rsidDel="0075616D">
          <w:rPr>
            <w:szCs w:val="24"/>
          </w:rPr>
          <w:delText>t</w:delText>
        </w:r>
      </w:del>
      <w:r w:rsidRPr="00E4633E">
        <w:rPr>
          <w:szCs w:val="24"/>
        </w:rPr>
        <w:t xml:space="preserve">his </w:t>
      </w:r>
      <w:commentRangeEnd w:id="559"/>
      <w:r w:rsidR="0075616D">
        <w:rPr>
          <w:rStyle w:val="CommentReference"/>
          <w:lang w:val="x-none" w:eastAsia="x-none"/>
        </w:rPr>
        <w:commentReference w:id="559"/>
      </w:r>
      <w:r w:rsidRPr="00E4633E">
        <w:rPr>
          <w:szCs w:val="24"/>
        </w:rPr>
        <w:t>provision is not intended to address the discharge of dredge material into the flowing current</w:t>
      </w:r>
      <w:r w:rsidRPr="00651B3B">
        <w:rPr>
          <w:szCs w:val="24"/>
        </w:rPr>
        <w:t xml:space="preserve"> of </w:t>
      </w:r>
      <w:r>
        <w:rPr>
          <w:szCs w:val="24"/>
        </w:rPr>
        <w:t>a</w:t>
      </w:r>
      <w:r w:rsidRPr="00651B3B">
        <w:rPr>
          <w:szCs w:val="24"/>
        </w:rPr>
        <w:t xml:space="preserve"> river or in deep water within the channel where it does not substantially affect the geohydrologic character of the </w:t>
      </w:r>
      <w:r>
        <w:t>CMZ</w:t>
      </w:r>
      <w:r w:rsidRPr="00651B3B">
        <w:rPr>
          <w:szCs w:val="24"/>
        </w:rPr>
        <w:t>.</w:t>
      </w:r>
    </w:p>
    <w:p w:rsidR="002C7712" w:rsidRPr="00651B3B" w:rsidRDefault="002C7712" w:rsidP="0088515E">
      <w:pPr>
        <w:numPr>
          <w:ilvl w:val="0"/>
          <w:numId w:val="101"/>
        </w:numPr>
        <w:spacing w:after="120"/>
        <w:ind w:left="1080"/>
        <w:rPr>
          <w:szCs w:val="24"/>
        </w:rPr>
      </w:pPr>
      <w:r w:rsidRPr="00651B3B">
        <w:rPr>
          <w:szCs w:val="24"/>
        </w:rPr>
        <w:t xml:space="preserve">Dredge material disposal in open waters may be approved when authorized by applicable </w:t>
      </w:r>
      <w:r>
        <w:rPr>
          <w:szCs w:val="24"/>
        </w:rPr>
        <w:t xml:space="preserve">state and federal </w:t>
      </w:r>
      <w:r w:rsidRPr="00651B3B">
        <w:rPr>
          <w:szCs w:val="24"/>
        </w:rPr>
        <w:t>agencies and when one of the following conditions apply:</w:t>
      </w:r>
    </w:p>
    <w:p w:rsidR="002C7712" w:rsidRPr="00651B3B" w:rsidRDefault="002C7712" w:rsidP="0088515E">
      <w:pPr>
        <w:numPr>
          <w:ilvl w:val="0"/>
          <w:numId w:val="220"/>
        </w:numPr>
        <w:spacing w:after="120"/>
        <w:ind w:left="1440"/>
        <w:rPr>
          <w:szCs w:val="24"/>
        </w:rPr>
      </w:pPr>
      <w:r w:rsidRPr="00651B3B">
        <w:rPr>
          <w:szCs w:val="24"/>
        </w:rPr>
        <w:t>L</w:t>
      </w:r>
      <w:r>
        <w:rPr>
          <w:szCs w:val="24"/>
        </w:rPr>
        <w:t>and disposal is infeasible, in</w:t>
      </w:r>
      <w:r w:rsidRPr="00651B3B">
        <w:rPr>
          <w:szCs w:val="24"/>
        </w:rPr>
        <w:t xml:space="preserve">consistent with </w:t>
      </w:r>
      <w:r>
        <w:rPr>
          <w:szCs w:val="24"/>
        </w:rPr>
        <w:t>the SMP</w:t>
      </w:r>
      <w:r w:rsidRPr="00651B3B">
        <w:rPr>
          <w:szCs w:val="24"/>
        </w:rPr>
        <w:t>, or prohibited by law; or</w:t>
      </w:r>
    </w:p>
    <w:p w:rsidR="002C7712" w:rsidRPr="00651B3B" w:rsidRDefault="002C7712" w:rsidP="0088515E">
      <w:pPr>
        <w:numPr>
          <w:ilvl w:val="0"/>
          <w:numId w:val="220"/>
        </w:numPr>
        <w:spacing w:after="120"/>
        <w:ind w:left="1440"/>
        <w:rPr>
          <w:szCs w:val="24"/>
        </w:rPr>
      </w:pPr>
      <w:r>
        <w:rPr>
          <w:szCs w:val="24"/>
        </w:rPr>
        <w:t>D</w:t>
      </w:r>
      <w:r w:rsidRPr="00651B3B">
        <w:rPr>
          <w:szCs w:val="24"/>
        </w:rPr>
        <w:t>isposal as part of a program to restore or enhance shoreline ecological functions and processes is not feasible.</w:t>
      </w:r>
    </w:p>
    <w:p w:rsidR="002C7712" w:rsidRDefault="002C7712" w:rsidP="0088515E">
      <w:pPr>
        <w:pStyle w:val="NumberList1"/>
        <w:numPr>
          <w:ilvl w:val="0"/>
          <w:numId w:val="101"/>
        </w:numPr>
        <w:ind w:left="1080"/>
      </w:pPr>
      <w:r>
        <w:t>If applicable, the use of dredge material to benefit shoreline resources shall be addressed through the implementation of a regional interagency dredge material management plan or watershed plan.</w:t>
      </w:r>
    </w:p>
    <w:p w:rsidR="002C7712" w:rsidRPr="00CC59C5" w:rsidRDefault="002C7712" w:rsidP="009F61E0">
      <w:pPr>
        <w:pStyle w:val="Heading4"/>
      </w:pPr>
      <w:r w:rsidRPr="00CC59C5">
        <w:t xml:space="preserve">Submittal </w:t>
      </w:r>
      <w:r>
        <w:t>R</w:t>
      </w:r>
      <w:r w:rsidRPr="00CC59C5">
        <w:t>equirements</w:t>
      </w:r>
    </w:p>
    <w:p w:rsidR="002C7712" w:rsidRPr="00CC59C5" w:rsidRDefault="002C7712" w:rsidP="002C7712">
      <w:pPr>
        <w:pStyle w:val="NumberList1"/>
        <w:ind w:left="720"/>
      </w:pPr>
      <w:r w:rsidRPr="00CC59C5">
        <w:t xml:space="preserve">A detailed description of the purpose of the proposed dredging and an analysis of compliance with the policies and regulations of the SMP shall be required for all dredging applications.  Materials prepared for </w:t>
      </w:r>
      <w:r>
        <w:t>state or federal</w:t>
      </w:r>
      <w:r w:rsidRPr="00CC59C5">
        <w:t xml:space="preserve"> permits such as an HPA may be used to support the analysis.</w:t>
      </w:r>
    </w:p>
    <w:p w:rsidR="00357601" w:rsidRDefault="00357601" w:rsidP="00357601">
      <w:pPr>
        <w:pStyle w:val="NumberList1"/>
      </w:pPr>
    </w:p>
    <w:p w:rsidR="00357601" w:rsidRPr="00396949" w:rsidRDefault="00357601" w:rsidP="00FD128C">
      <w:pPr>
        <w:pStyle w:val="Heading2"/>
        <w:numPr>
          <w:ilvl w:val="1"/>
          <w:numId w:val="249"/>
        </w:numPr>
      </w:pPr>
      <w:bookmarkStart w:id="566" w:name="_Toc417911152"/>
      <w:bookmarkStart w:id="567" w:name="_Toc448232989"/>
      <w:r w:rsidRPr="00396949">
        <w:t>In-Water Structures</w:t>
      </w:r>
      <w:bookmarkEnd w:id="566"/>
      <w:bookmarkEnd w:id="567"/>
    </w:p>
    <w:p w:rsidR="002C7712" w:rsidRPr="00396949" w:rsidRDefault="002C7712" w:rsidP="002C7712">
      <w:pPr>
        <w:spacing w:after="120"/>
        <w:rPr>
          <w:color w:val="auto"/>
        </w:rPr>
      </w:pPr>
      <w:r>
        <w:rPr>
          <w:color w:val="auto"/>
        </w:rPr>
        <w:t>This section applies to i</w:t>
      </w:r>
      <w:r w:rsidRPr="00396949">
        <w:rPr>
          <w:color w:val="auto"/>
        </w:rPr>
        <w:t>n-water structures</w:t>
      </w:r>
      <w:r w:rsidR="007243C1">
        <w:rPr>
          <w:color w:val="auto"/>
        </w:rPr>
        <w:t xml:space="preserve"> as defined in SMP Chapter 8: Definitions</w:t>
      </w:r>
      <w:r w:rsidRPr="00396949">
        <w:rPr>
          <w:color w:val="auto"/>
        </w:rPr>
        <w:t>.</w:t>
      </w:r>
    </w:p>
    <w:p w:rsidR="00357601" w:rsidRPr="00D26990" w:rsidRDefault="00357601" w:rsidP="009F61E0">
      <w:pPr>
        <w:pStyle w:val="Heading3"/>
        <w:rPr>
          <w:lang w:val="en-US"/>
        </w:rPr>
      </w:pPr>
      <w:r w:rsidRPr="00396949">
        <w:t>Policies</w:t>
      </w:r>
    </w:p>
    <w:p w:rsidR="002C7712" w:rsidRPr="00396949" w:rsidRDefault="002C7712" w:rsidP="0088515E">
      <w:pPr>
        <w:pStyle w:val="NumberList1"/>
        <w:numPr>
          <w:ilvl w:val="0"/>
          <w:numId w:val="87"/>
        </w:numPr>
        <w:ind w:left="720"/>
      </w:pPr>
      <w:r>
        <w:t>Design</w:t>
      </w:r>
      <w:r w:rsidRPr="00396949">
        <w:t xml:space="preserve"> in-water structures t</w:t>
      </w:r>
      <w:r>
        <w:t>o be compatible with the long-term use</w:t>
      </w:r>
      <w:r w:rsidRPr="00396949">
        <w:t xml:space="preserve"> of resources</w:t>
      </w:r>
      <w:r>
        <w:t>,</w:t>
      </w:r>
      <w:r w:rsidRPr="00396949">
        <w:t xml:space="preserve"> such as public access,</w:t>
      </w:r>
      <w:r>
        <w:t xml:space="preserve"> recreation, and fish migration.</w:t>
      </w:r>
    </w:p>
    <w:p w:rsidR="002C7712" w:rsidRDefault="002C7712" w:rsidP="0088515E">
      <w:pPr>
        <w:pStyle w:val="NumberList1"/>
        <w:numPr>
          <w:ilvl w:val="0"/>
          <w:numId w:val="87"/>
        </w:numPr>
        <w:ind w:left="720"/>
      </w:pPr>
      <w:r w:rsidRPr="00396949">
        <w:t>Locate, design, construct, and maintain in-water structur</w:t>
      </w:r>
      <w:r>
        <w:t>es to give due consideration to:</w:t>
      </w:r>
    </w:p>
    <w:p w:rsidR="002C7712" w:rsidRDefault="002C7712" w:rsidP="0088515E">
      <w:pPr>
        <w:pStyle w:val="NumberList1"/>
        <w:numPr>
          <w:ilvl w:val="1"/>
          <w:numId w:val="87"/>
        </w:numPr>
        <w:ind w:left="1080"/>
      </w:pPr>
      <w:r>
        <w:t>T</w:t>
      </w:r>
      <w:r w:rsidRPr="00396949">
        <w:t>he f</w:t>
      </w:r>
      <w:r>
        <w:t>ull range of public interests;</w:t>
      </w:r>
    </w:p>
    <w:p w:rsidR="002C7712" w:rsidRDefault="002C7712" w:rsidP="0088515E">
      <w:pPr>
        <w:pStyle w:val="NumberList1"/>
        <w:numPr>
          <w:ilvl w:val="1"/>
          <w:numId w:val="87"/>
        </w:numPr>
        <w:ind w:left="1080"/>
      </w:pPr>
      <w:r>
        <w:t>W</w:t>
      </w:r>
      <w:r w:rsidRPr="00396949">
        <w:t>atershed processes, including prevention of damage to other properties and other shoreline resources from alterations to geo</w:t>
      </w:r>
      <w:r>
        <w:t>logic and hydrologic processes;</w:t>
      </w:r>
    </w:p>
    <w:p w:rsidR="002C7712" w:rsidRDefault="002C7712" w:rsidP="0088515E">
      <w:pPr>
        <w:pStyle w:val="NumberList1"/>
        <w:numPr>
          <w:ilvl w:val="1"/>
          <w:numId w:val="87"/>
        </w:numPr>
        <w:ind w:left="1080"/>
      </w:pPr>
      <w:r>
        <w:t>Scenic vistas;</w:t>
      </w:r>
    </w:p>
    <w:p w:rsidR="002C7712" w:rsidRDefault="002C7712" w:rsidP="0088515E">
      <w:pPr>
        <w:pStyle w:val="NumberList1"/>
        <w:numPr>
          <w:ilvl w:val="1"/>
          <w:numId w:val="87"/>
        </w:numPr>
        <w:ind w:left="1080"/>
      </w:pPr>
      <w:r>
        <w:t>Historic and cultural resources; and</w:t>
      </w:r>
    </w:p>
    <w:p w:rsidR="002C7712" w:rsidRPr="00396949" w:rsidRDefault="002C7712" w:rsidP="0088515E">
      <w:pPr>
        <w:pStyle w:val="NumberList1"/>
        <w:numPr>
          <w:ilvl w:val="1"/>
          <w:numId w:val="87"/>
        </w:numPr>
        <w:ind w:left="1080"/>
      </w:pPr>
      <w:r>
        <w:t>E</w:t>
      </w:r>
      <w:r w:rsidRPr="00396949">
        <w:t>cological functions, with special emphasis on protecting and restoring priority habitats and species.</w:t>
      </w:r>
    </w:p>
    <w:p w:rsidR="002C7712" w:rsidRDefault="002C7712" w:rsidP="0088515E">
      <w:pPr>
        <w:pStyle w:val="NumberList1"/>
        <w:numPr>
          <w:ilvl w:val="0"/>
          <w:numId w:val="87"/>
        </w:numPr>
        <w:ind w:left="720"/>
      </w:pPr>
      <w:r w:rsidRPr="00396949">
        <w:t>Site and design in-water structures to be consistent with appropriate engineering principles, including</w:t>
      </w:r>
      <w:r>
        <w:t xml:space="preserve"> </w:t>
      </w:r>
      <w:r w:rsidRPr="00396949">
        <w:t xml:space="preserve"> guidelines of the WDFW, </w:t>
      </w:r>
      <w:r>
        <w:t>NRCS</w:t>
      </w:r>
      <w:r w:rsidRPr="00396949">
        <w:t xml:space="preserve">, and the </w:t>
      </w:r>
      <w:r>
        <w:t>USACE</w:t>
      </w:r>
      <w:r w:rsidRPr="00396949">
        <w:t>.</w:t>
      </w:r>
    </w:p>
    <w:p w:rsidR="002C7712" w:rsidRPr="00396949" w:rsidRDefault="002C7712" w:rsidP="0088515E">
      <w:pPr>
        <w:pStyle w:val="NumberList1"/>
        <w:numPr>
          <w:ilvl w:val="0"/>
          <w:numId w:val="87"/>
        </w:numPr>
        <w:ind w:left="720"/>
      </w:pPr>
      <w:r>
        <w:t>I</w:t>
      </w:r>
      <w:r w:rsidRPr="00396949">
        <w:t>ncorporate applicable watershed</w:t>
      </w:r>
      <w:r>
        <w:t>, surface water</w:t>
      </w:r>
      <w:r w:rsidRPr="00396949">
        <w:t xml:space="preserve"> management</w:t>
      </w:r>
      <w:r>
        <w:t>,</w:t>
      </w:r>
      <w:r w:rsidRPr="00396949">
        <w:t xml:space="preserve"> and restoration plans </w:t>
      </w:r>
      <w:r>
        <w:t>in the planning and design of in-water structures</w:t>
      </w:r>
      <w:r w:rsidRPr="00396949">
        <w:t>.</w:t>
      </w:r>
    </w:p>
    <w:p w:rsidR="002C7712" w:rsidRDefault="002C7712" w:rsidP="0088515E">
      <w:pPr>
        <w:pStyle w:val="NumberList1"/>
        <w:numPr>
          <w:ilvl w:val="0"/>
          <w:numId w:val="87"/>
        </w:numPr>
        <w:ind w:left="720"/>
      </w:pPr>
      <w:r w:rsidRPr="00396949">
        <w:t xml:space="preserve">Encourage nonstructural and non-regulatory methods to protect, enhance, and restore shoreline </w:t>
      </w:r>
      <w:r>
        <w:t xml:space="preserve">resources and </w:t>
      </w:r>
      <w:r w:rsidRPr="00396949">
        <w:t>ecological functions as an alter</w:t>
      </w:r>
      <w:r>
        <w:t>native to in-water structures.</w:t>
      </w:r>
    </w:p>
    <w:p w:rsidR="002C7712" w:rsidRPr="00396949" w:rsidRDefault="002C7712" w:rsidP="0088515E">
      <w:pPr>
        <w:pStyle w:val="NumberList1"/>
        <w:numPr>
          <w:ilvl w:val="0"/>
          <w:numId w:val="87"/>
        </w:numPr>
        <w:ind w:left="720"/>
      </w:pPr>
      <w:r>
        <w:t xml:space="preserve">Consider alternatives to hard in-water structures, such as soft in-water structures </w:t>
      </w:r>
      <w:r w:rsidRPr="00031209">
        <w:t xml:space="preserve">or several smaller discontinuous structures, </w:t>
      </w:r>
      <w:r>
        <w:t xml:space="preserve">as part of an application </w:t>
      </w:r>
      <w:r w:rsidRPr="00031209">
        <w:t>where physical conditions make such alternatives with less impact</w:t>
      </w:r>
      <w:r w:rsidRPr="0038686C">
        <w:t xml:space="preserve"> </w:t>
      </w:r>
      <w:r w:rsidRPr="00031209">
        <w:t>feasible.</w:t>
      </w:r>
    </w:p>
    <w:p w:rsidR="002C7712" w:rsidRDefault="002C7712" w:rsidP="0088515E">
      <w:pPr>
        <w:pStyle w:val="NumberList1"/>
        <w:numPr>
          <w:ilvl w:val="0"/>
          <w:numId w:val="87"/>
        </w:numPr>
        <w:ind w:left="720"/>
      </w:pPr>
      <w:r w:rsidRPr="00396949">
        <w:t xml:space="preserve">Incorporate native vegetation as part of </w:t>
      </w:r>
      <w:r>
        <w:t xml:space="preserve">the design of </w:t>
      </w:r>
      <w:r w:rsidRPr="00396949">
        <w:t>in-water structure</w:t>
      </w:r>
      <w:r>
        <w:t>s</w:t>
      </w:r>
      <w:r w:rsidRPr="00396949">
        <w:t xml:space="preserve"> to enhance ecological functions, create a more natural appearance, improve ecological processes, and provide more flexibility for long-term shoreline management</w:t>
      </w:r>
      <w:r>
        <w:t>.</w:t>
      </w:r>
    </w:p>
    <w:p w:rsidR="002C7712" w:rsidRDefault="002C7712" w:rsidP="0088515E">
      <w:pPr>
        <w:pStyle w:val="NumberList1"/>
        <w:numPr>
          <w:ilvl w:val="0"/>
          <w:numId w:val="87"/>
        </w:numPr>
        <w:ind w:left="720"/>
      </w:pPr>
      <w:r>
        <w:t>Require a shoreline conditional use p</w:t>
      </w:r>
      <w:r w:rsidRPr="00031209">
        <w:t xml:space="preserve">ermit </w:t>
      </w:r>
      <w:r>
        <w:t xml:space="preserve">for dams, </w:t>
      </w:r>
      <w:r w:rsidRPr="00031209">
        <w:t>weirs, and simil</w:t>
      </w:r>
      <w:r>
        <w:t xml:space="preserve">ar structures, </w:t>
      </w:r>
      <w:r w:rsidRPr="00031209">
        <w:t>except for those structures installed to protect or restore ecological functions, such as woody debris, engineered logjams, or habitat-forming rock weirs installed in streams.</w:t>
      </w:r>
    </w:p>
    <w:p w:rsidR="002C7712" w:rsidRDefault="002C7712" w:rsidP="0088515E">
      <w:pPr>
        <w:pStyle w:val="NumberList1"/>
        <w:numPr>
          <w:ilvl w:val="0"/>
          <w:numId w:val="87"/>
        </w:numPr>
        <w:ind w:left="720"/>
      </w:pPr>
      <w:r>
        <w:t>Only allow groins and weirs to be placed waterward of the OHWM in limited instances.</w:t>
      </w:r>
    </w:p>
    <w:p w:rsidR="00357601" w:rsidRPr="00D26990" w:rsidRDefault="00357601" w:rsidP="009F61E0">
      <w:pPr>
        <w:pStyle w:val="Heading3"/>
        <w:rPr>
          <w:lang w:val="en-US"/>
        </w:rPr>
      </w:pPr>
      <w:r w:rsidRPr="00396949">
        <w:t>Regulations</w:t>
      </w:r>
    </w:p>
    <w:p w:rsidR="002C7712" w:rsidRPr="00C67EA7" w:rsidRDefault="002C7712" w:rsidP="00FD128C">
      <w:pPr>
        <w:pStyle w:val="NumberList1"/>
        <w:numPr>
          <w:ilvl w:val="0"/>
          <w:numId w:val="275"/>
        </w:numPr>
        <w:rPr>
          <w:szCs w:val="24"/>
        </w:rPr>
      </w:pPr>
      <w:r>
        <w:rPr>
          <w:szCs w:val="24"/>
        </w:rPr>
        <w:t>I</w:t>
      </w:r>
      <w:r w:rsidRPr="0016489C">
        <w:rPr>
          <w:szCs w:val="24"/>
        </w:rPr>
        <w:t>n-water structures shall require a shoreline conditional use permit, except for those structures installed to protect or restore ecological functions, such as woody debris installed in streams.</w:t>
      </w:r>
    </w:p>
    <w:p w:rsidR="002C7712" w:rsidRDefault="002C7712" w:rsidP="00FD128C">
      <w:pPr>
        <w:pStyle w:val="NumberList1"/>
        <w:numPr>
          <w:ilvl w:val="0"/>
          <w:numId w:val="275"/>
        </w:numPr>
      </w:pPr>
      <w:r>
        <w:rPr>
          <w:szCs w:val="24"/>
        </w:rPr>
        <w:t>In-water structures shall be designed, constructed, and maintained to ensure no net loss of shoreline ecological functions</w:t>
      </w:r>
      <w:r w:rsidRPr="00396949">
        <w:t>.</w:t>
      </w:r>
    </w:p>
    <w:p w:rsidR="002C7712" w:rsidRDefault="002C7712" w:rsidP="00FD128C">
      <w:pPr>
        <w:pStyle w:val="NumberList1"/>
        <w:numPr>
          <w:ilvl w:val="0"/>
          <w:numId w:val="275"/>
        </w:numPr>
      </w:pPr>
      <w:r>
        <w:rPr>
          <w:szCs w:val="24"/>
        </w:rPr>
        <w:t>A</w:t>
      </w:r>
      <w:r w:rsidRPr="00386DD0">
        <w:rPr>
          <w:szCs w:val="24"/>
        </w:rPr>
        <w:t xml:space="preserve"> professional engineer licensed in the </w:t>
      </w:r>
      <w:r>
        <w:rPr>
          <w:szCs w:val="24"/>
        </w:rPr>
        <w:t>state shall certify t</w:t>
      </w:r>
      <w:r w:rsidRPr="00386DD0">
        <w:rPr>
          <w:szCs w:val="24"/>
        </w:rPr>
        <w:t>he design</w:t>
      </w:r>
      <w:r>
        <w:rPr>
          <w:szCs w:val="24"/>
        </w:rPr>
        <w:t>s</w:t>
      </w:r>
      <w:r w:rsidRPr="00386DD0">
        <w:rPr>
          <w:szCs w:val="24"/>
        </w:rPr>
        <w:t xml:space="preserve"> of all in-water </w:t>
      </w:r>
      <w:r>
        <w:rPr>
          <w:szCs w:val="24"/>
        </w:rPr>
        <w:t xml:space="preserve">structures and include a monitoring and maintenance </w:t>
      </w:r>
      <w:r w:rsidRPr="00386DD0">
        <w:rPr>
          <w:szCs w:val="24"/>
        </w:rPr>
        <w:t>schedule.</w:t>
      </w:r>
    </w:p>
    <w:p w:rsidR="002C7712" w:rsidRPr="006D33AD" w:rsidRDefault="002C7712" w:rsidP="00FD128C">
      <w:pPr>
        <w:pStyle w:val="NumberList1"/>
        <w:numPr>
          <w:ilvl w:val="0"/>
          <w:numId w:val="275"/>
        </w:numPr>
      </w:pPr>
      <w:r>
        <w:t>A</w:t>
      </w:r>
      <w:r w:rsidRPr="00396949">
        <w:t>ppropriate engineering principles</w:t>
      </w:r>
      <w:r>
        <w:t xml:space="preserve"> and BMPs</w:t>
      </w:r>
      <w:r w:rsidRPr="00396949">
        <w:t xml:space="preserve">, including guidelines of the WDFW, </w:t>
      </w:r>
      <w:r>
        <w:t>NRCS</w:t>
      </w:r>
      <w:r w:rsidRPr="00396949">
        <w:t xml:space="preserve">, and the </w:t>
      </w:r>
      <w:r>
        <w:t xml:space="preserve">USACE, shall be used in the design of in-water structures.  </w:t>
      </w:r>
      <w:r w:rsidR="007D5CC8">
        <w:t xml:space="preserve">The </w:t>
      </w:r>
      <w:r>
        <w:t>WDFW’s Integrated Streambank Protection Guidelines may be used for BMPs for in-water structures.</w:t>
      </w:r>
    </w:p>
    <w:p w:rsidR="002C7712" w:rsidRDefault="002C7712" w:rsidP="00FD128C">
      <w:pPr>
        <w:pStyle w:val="NumberList1"/>
        <w:numPr>
          <w:ilvl w:val="0"/>
          <w:numId w:val="275"/>
        </w:numPr>
      </w:pPr>
      <w:r>
        <w:rPr>
          <w:szCs w:val="24"/>
        </w:rPr>
        <w:t>The mitigation sequence</w:t>
      </w:r>
      <w:r w:rsidRPr="00386DD0">
        <w:rPr>
          <w:szCs w:val="24"/>
        </w:rPr>
        <w:t xml:space="preserve"> </w:t>
      </w:r>
      <w:r>
        <w:rPr>
          <w:szCs w:val="24"/>
        </w:rPr>
        <w:t xml:space="preserve">in </w:t>
      </w:r>
      <w:r w:rsidRPr="00660793">
        <w:t>SMP Section 4.0</w:t>
      </w:r>
      <w:r>
        <w:t xml:space="preserve">3 </w:t>
      </w:r>
      <w:r>
        <w:rPr>
          <w:szCs w:val="24"/>
        </w:rPr>
        <w:t>shall be</w:t>
      </w:r>
      <w:r w:rsidRPr="00386DD0">
        <w:rPr>
          <w:szCs w:val="24"/>
        </w:rPr>
        <w:t xml:space="preserve"> </w:t>
      </w:r>
      <w:r>
        <w:rPr>
          <w:szCs w:val="24"/>
        </w:rPr>
        <w:t>required</w:t>
      </w:r>
      <w:r w:rsidRPr="00386DD0">
        <w:rPr>
          <w:szCs w:val="24"/>
        </w:rPr>
        <w:t>, with mitigation</w:t>
      </w:r>
      <w:r>
        <w:rPr>
          <w:szCs w:val="24"/>
        </w:rPr>
        <w:t xml:space="preserve"> required</w:t>
      </w:r>
      <w:r w:rsidRPr="00386DD0">
        <w:rPr>
          <w:szCs w:val="24"/>
        </w:rPr>
        <w:t xml:space="preserve"> for </w:t>
      </w:r>
      <w:r>
        <w:rPr>
          <w:szCs w:val="24"/>
        </w:rPr>
        <w:t xml:space="preserve">all </w:t>
      </w:r>
      <w:r w:rsidRPr="00386DD0">
        <w:rPr>
          <w:szCs w:val="24"/>
        </w:rPr>
        <w:t xml:space="preserve">unavoidable impacts to ecological functions.  If critical areas in </w:t>
      </w:r>
      <w:r w:rsidR="0039413E">
        <w:rPr>
          <w:szCs w:val="24"/>
        </w:rPr>
        <w:t>shoreline jurisdiction</w:t>
      </w:r>
      <w:r w:rsidRPr="00386DD0">
        <w:rPr>
          <w:szCs w:val="24"/>
        </w:rPr>
        <w:t xml:space="preserve"> are impacted, the project is subject to SMP Section 4.04.</w:t>
      </w:r>
    </w:p>
    <w:p w:rsidR="002C7712" w:rsidRPr="00396949" w:rsidRDefault="002C7712" w:rsidP="00FD128C">
      <w:pPr>
        <w:pStyle w:val="NumberList1"/>
        <w:numPr>
          <w:ilvl w:val="0"/>
          <w:numId w:val="275"/>
        </w:numPr>
      </w:pPr>
      <w:r w:rsidRPr="00386DD0">
        <w:rPr>
          <w:szCs w:val="24"/>
        </w:rPr>
        <w:t xml:space="preserve">Projects involving in-water work </w:t>
      </w:r>
      <w:r w:rsidRPr="00396949">
        <w:t xml:space="preserve">may not commence without having obtained all applicable </w:t>
      </w:r>
      <w:r>
        <w:t>city, state, and federal</w:t>
      </w:r>
      <w:r w:rsidRPr="00396949">
        <w:t xml:space="preserve"> permits and approvals.</w:t>
      </w:r>
    </w:p>
    <w:p w:rsidR="002C7712" w:rsidRPr="00386DD0" w:rsidRDefault="002C7712" w:rsidP="00FD128C">
      <w:pPr>
        <w:pStyle w:val="NumberList1"/>
        <w:numPr>
          <w:ilvl w:val="0"/>
          <w:numId w:val="275"/>
        </w:numPr>
        <w:rPr>
          <w:szCs w:val="24"/>
        </w:rPr>
      </w:pPr>
      <w:r w:rsidRPr="00386DD0">
        <w:t xml:space="preserve">If at any time, because of in-water work, fish are observed to be in distress or water quality problems develop, immediate notification shall be made to the appropriate </w:t>
      </w:r>
      <w:r>
        <w:t>state</w:t>
      </w:r>
      <w:r w:rsidRPr="00386DD0">
        <w:t xml:space="preserve"> or </w:t>
      </w:r>
      <w:r>
        <w:t>federal</w:t>
      </w:r>
      <w:r w:rsidRPr="00386DD0">
        <w:t xml:space="preserve"> agencies, including Ecology, </w:t>
      </w:r>
      <w:r w:rsidR="007D5CC8">
        <w:t xml:space="preserve">the </w:t>
      </w:r>
      <w:r w:rsidRPr="00386DD0">
        <w:t>WDFW, National Marine Fisheries Service, or U.S. Fish and Wildlife Service.</w:t>
      </w:r>
    </w:p>
    <w:p w:rsidR="002C7712" w:rsidRDefault="002C7712" w:rsidP="00FD128C">
      <w:pPr>
        <w:pStyle w:val="NumberList1"/>
        <w:numPr>
          <w:ilvl w:val="0"/>
          <w:numId w:val="275"/>
        </w:numPr>
        <w:rPr>
          <w:szCs w:val="24"/>
        </w:rPr>
      </w:pPr>
      <w:r w:rsidRPr="00386DD0">
        <w:rPr>
          <w:szCs w:val="24"/>
        </w:rPr>
        <w:t>Alteration or disturbance of the bank and bank vege</w:t>
      </w:r>
      <w:r>
        <w:rPr>
          <w:szCs w:val="24"/>
        </w:rPr>
        <w:t xml:space="preserve">tation shall be limited to the minimum </w:t>
      </w:r>
      <w:r w:rsidRPr="00386DD0">
        <w:rPr>
          <w:szCs w:val="24"/>
        </w:rPr>
        <w:t xml:space="preserve">necessary to perform </w:t>
      </w:r>
      <w:r>
        <w:rPr>
          <w:szCs w:val="24"/>
        </w:rPr>
        <w:t xml:space="preserve">the </w:t>
      </w:r>
      <w:r w:rsidRPr="00386DD0">
        <w:rPr>
          <w:szCs w:val="24"/>
        </w:rPr>
        <w:t xml:space="preserve">in-water work.  All disturbed areas shall be protected from erosion and </w:t>
      </w:r>
      <w:r w:rsidR="003A128F">
        <w:rPr>
          <w:szCs w:val="24"/>
        </w:rPr>
        <w:t xml:space="preserve">shall be </w:t>
      </w:r>
      <w:r w:rsidRPr="00386DD0">
        <w:rPr>
          <w:szCs w:val="24"/>
        </w:rPr>
        <w:t>restored using vegetation or other means.</w:t>
      </w:r>
    </w:p>
    <w:p w:rsidR="002C7712" w:rsidRPr="00386DD0" w:rsidRDefault="002C7712" w:rsidP="00FD128C">
      <w:pPr>
        <w:pStyle w:val="NumberList1"/>
        <w:numPr>
          <w:ilvl w:val="0"/>
          <w:numId w:val="275"/>
        </w:numPr>
        <w:rPr>
          <w:szCs w:val="24"/>
        </w:rPr>
      </w:pPr>
      <w:r w:rsidRPr="00386DD0">
        <w:rPr>
          <w:szCs w:val="24"/>
        </w:rPr>
        <w:t>Waste material resulting from</w:t>
      </w:r>
      <w:r>
        <w:rPr>
          <w:szCs w:val="24"/>
        </w:rPr>
        <w:t xml:space="preserve"> the installation and removal of an</w:t>
      </w:r>
      <w:r w:rsidRPr="00386DD0">
        <w:rPr>
          <w:szCs w:val="24"/>
        </w:rPr>
        <w:t xml:space="preserve"> in-water structure shall be deposited in an approved upland disposal site outside of </w:t>
      </w:r>
      <w:r w:rsidR="0039413E">
        <w:rPr>
          <w:szCs w:val="24"/>
        </w:rPr>
        <w:t>shoreline jurisdiction</w:t>
      </w:r>
      <w:r w:rsidRPr="00386DD0">
        <w:rPr>
          <w:szCs w:val="24"/>
        </w:rPr>
        <w:t>.</w:t>
      </w:r>
    </w:p>
    <w:p w:rsidR="002C7712" w:rsidRPr="00386DD0" w:rsidRDefault="002C7712" w:rsidP="00FD128C">
      <w:pPr>
        <w:pStyle w:val="NumberList1"/>
        <w:numPr>
          <w:ilvl w:val="0"/>
          <w:numId w:val="275"/>
        </w:numPr>
        <w:rPr>
          <w:szCs w:val="24"/>
        </w:rPr>
      </w:pPr>
      <w:r w:rsidRPr="00386DD0">
        <w:rPr>
          <w:szCs w:val="24"/>
        </w:rPr>
        <w:t xml:space="preserve">Natural in-water features such as snags, uprooted trees, or stumps should be left in place unless removal is approved by </w:t>
      </w:r>
      <w:r w:rsidR="007D5CC8">
        <w:rPr>
          <w:szCs w:val="24"/>
        </w:rPr>
        <w:t xml:space="preserve">the </w:t>
      </w:r>
      <w:r w:rsidRPr="00386DD0">
        <w:rPr>
          <w:szCs w:val="24"/>
        </w:rPr>
        <w:t>WDFW.</w:t>
      </w:r>
    </w:p>
    <w:p w:rsidR="002C7712" w:rsidRPr="00386DD0" w:rsidRDefault="002C7712" w:rsidP="00FD128C">
      <w:pPr>
        <w:pStyle w:val="NumberList1"/>
        <w:numPr>
          <w:ilvl w:val="0"/>
          <w:numId w:val="275"/>
        </w:numPr>
        <w:rPr>
          <w:szCs w:val="24"/>
        </w:rPr>
      </w:pPr>
      <w:r>
        <w:rPr>
          <w:szCs w:val="24"/>
        </w:rPr>
        <w:t>Motor vehicles, appliances,</w:t>
      </w:r>
      <w:r w:rsidRPr="00386DD0">
        <w:rPr>
          <w:szCs w:val="24"/>
        </w:rPr>
        <w:t xml:space="preserve"> or other solid waste</w:t>
      </w:r>
      <w:r>
        <w:rPr>
          <w:szCs w:val="24"/>
        </w:rPr>
        <w:t xml:space="preserve"> </w:t>
      </w:r>
      <w:r w:rsidRPr="00386DD0">
        <w:rPr>
          <w:szCs w:val="24"/>
        </w:rPr>
        <w:t xml:space="preserve">shall </w:t>
      </w:r>
      <w:r>
        <w:rPr>
          <w:szCs w:val="24"/>
        </w:rPr>
        <w:t xml:space="preserve">not </w:t>
      </w:r>
      <w:r w:rsidRPr="00386DD0">
        <w:rPr>
          <w:szCs w:val="24"/>
        </w:rPr>
        <w:t>be used as in-water structures</w:t>
      </w:r>
      <w:r>
        <w:rPr>
          <w:szCs w:val="24"/>
        </w:rPr>
        <w:t>.  D</w:t>
      </w:r>
      <w:r w:rsidRPr="00386DD0">
        <w:rPr>
          <w:szCs w:val="24"/>
        </w:rPr>
        <w:t>emolition debris</w:t>
      </w:r>
      <w:r>
        <w:rPr>
          <w:szCs w:val="24"/>
        </w:rPr>
        <w:t xml:space="preserve"> that</w:t>
      </w:r>
      <w:r w:rsidRPr="00386DD0">
        <w:rPr>
          <w:szCs w:val="24"/>
        </w:rPr>
        <w:t xml:space="preserve"> </w:t>
      </w:r>
      <w:r>
        <w:rPr>
          <w:szCs w:val="24"/>
        </w:rPr>
        <w:t xml:space="preserve">is </w:t>
      </w:r>
      <w:r w:rsidRPr="00386DD0">
        <w:rPr>
          <w:szCs w:val="24"/>
        </w:rPr>
        <w:t>non-toxic, re</w:t>
      </w:r>
      <w:r>
        <w:rPr>
          <w:szCs w:val="24"/>
        </w:rPr>
        <w:t>claimed materials may be used</w:t>
      </w:r>
      <w:r w:rsidRPr="00386DD0">
        <w:rPr>
          <w:szCs w:val="24"/>
        </w:rPr>
        <w:t>.</w:t>
      </w:r>
    </w:p>
    <w:p w:rsidR="002C7712" w:rsidRPr="00386DD0" w:rsidRDefault="002C7712" w:rsidP="00FD128C">
      <w:pPr>
        <w:pStyle w:val="NumberList1"/>
        <w:numPr>
          <w:ilvl w:val="0"/>
          <w:numId w:val="275"/>
        </w:numPr>
        <w:rPr>
          <w:szCs w:val="24"/>
        </w:rPr>
      </w:pPr>
      <w:r>
        <w:rPr>
          <w:szCs w:val="24"/>
        </w:rPr>
        <w:t>I</w:t>
      </w:r>
      <w:r w:rsidRPr="00386DD0">
        <w:rPr>
          <w:szCs w:val="24"/>
        </w:rPr>
        <w:t xml:space="preserve">n-water structures </w:t>
      </w:r>
      <w:r>
        <w:rPr>
          <w:szCs w:val="24"/>
        </w:rPr>
        <w:t xml:space="preserve">designed </w:t>
      </w:r>
      <w:r w:rsidRPr="00386DD0">
        <w:rPr>
          <w:szCs w:val="24"/>
        </w:rPr>
        <w:t xml:space="preserve">by public entities shall include public access </w:t>
      </w:r>
      <w:r>
        <w:rPr>
          <w:szCs w:val="24"/>
        </w:rPr>
        <w:t xml:space="preserve">under SMP Section 4.06 </w:t>
      </w:r>
      <w:r w:rsidRPr="00386DD0">
        <w:rPr>
          <w:szCs w:val="24"/>
        </w:rPr>
        <w:t xml:space="preserve">whenever feasible.  At a minimum, in-water structures should not decrease public access or </w:t>
      </w:r>
      <w:r>
        <w:rPr>
          <w:szCs w:val="24"/>
        </w:rPr>
        <w:t xml:space="preserve">the </w:t>
      </w:r>
      <w:r w:rsidRPr="00386DD0">
        <w:rPr>
          <w:szCs w:val="24"/>
        </w:rPr>
        <w:t>use potential of shorelines.</w:t>
      </w:r>
    </w:p>
    <w:p w:rsidR="002C7712" w:rsidRDefault="002C7712" w:rsidP="00FD128C">
      <w:pPr>
        <w:pStyle w:val="NumberList1"/>
        <w:numPr>
          <w:ilvl w:val="0"/>
          <w:numId w:val="275"/>
        </w:numPr>
        <w:rPr>
          <w:szCs w:val="24"/>
        </w:rPr>
      </w:pPr>
      <w:r w:rsidRPr="00386DD0">
        <w:rPr>
          <w:szCs w:val="24"/>
        </w:rPr>
        <w:t>In-water structures and uses shall be sited and designed to avoid the need for future shoreline stabilization and dredging.</w:t>
      </w:r>
    </w:p>
    <w:p w:rsidR="002C7712" w:rsidRPr="00386DD0" w:rsidRDefault="002C7712" w:rsidP="00FD128C">
      <w:pPr>
        <w:pStyle w:val="NumberList1"/>
        <w:numPr>
          <w:ilvl w:val="0"/>
          <w:numId w:val="275"/>
        </w:numPr>
        <w:rPr>
          <w:szCs w:val="24"/>
        </w:rPr>
      </w:pPr>
      <w:r w:rsidRPr="00386DD0">
        <w:rPr>
          <w:szCs w:val="24"/>
        </w:rPr>
        <w:t>New, expanded</w:t>
      </w:r>
      <w:r>
        <w:rPr>
          <w:szCs w:val="24"/>
        </w:rPr>
        <w:t>,</w:t>
      </w:r>
      <w:r w:rsidRPr="00386DD0">
        <w:rPr>
          <w:szCs w:val="24"/>
        </w:rPr>
        <w:t xml:space="preserve"> or replacement </w:t>
      </w:r>
      <w:r>
        <w:rPr>
          <w:szCs w:val="24"/>
        </w:rPr>
        <w:t xml:space="preserve">in-water </w:t>
      </w:r>
      <w:r w:rsidRPr="00386DD0">
        <w:rPr>
          <w:szCs w:val="24"/>
        </w:rPr>
        <w:t>structures shall only be permitted if it can be demonstrated that:</w:t>
      </w:r>
    </w:p>
    <w:p w:rsidR="002C7712" w:rsidRDefault="002C7712" w:rsidP="00FD128C">
      <w:pPr>
        <w:pStyle w:val="NumberList1"/>
        <w:numPr>
          <w:ilvl w:val="1"/>
          <w:numId w:val="238"/>
        </w:numPr>
        <w:tabs>
          <w:tab w:val="left" w:pos="1080"/>
        </w:tabs>
        <w:ind w:left="1080"/>
      </w:pPr>
      <w:r>
        <w:t>T</w:t>
      </w:r>
      <w:r w:rsidRPr="00824051">
        <w:t xml:space="preserve">he proposed </w:t>
      </w:r>
      <w:r>
        <w:t>structure</w:t>
      </w:r>
      <w:r w:rsidRPr="00824051">
        <w:t xml:space="preserve"> </w:t>
      </w:r>
      <w:r>
        <w:t xml:space="preserve">utilizes BMPs and </w:t>
      </w:r>
      <w:r w:rsidRPr="00824051">
        <w:t>will not result in a net loss of shoreline ecological functions</w:t>
      </w:r>
      <w:r>
        <w:t>;</w:t>
      </w:r>
    </w:p>
    <w:p w:rsidR="002C7712" w:rsidRDefault="002C7712" w:rsidP="00FD128C">
      <w:pPr>
        <w:pStyle w:val="NumberList1"/>
        <w:numPr>
          <w:ilvl w:val="1"/>
          <w:numId w:val="238"/>
        </w:numPr>
        <w:tabs>
          <w:tab w:val="left" w:pos="1080"/>
        </w:tabs>
        <w:ind w:left="1080"/>
      </w:pPr>
      <w:r>
        <w:t xml:space="preserve">The proposed in-water structure </w:t>
      </w:r>
      <w:r w:rsidRPr="00824051">
        <w:t xml:space="preserve">supports water-dependent uses, public access, shoreline stabilization, </w:t>
      </w:r>
      <w:r>
        <w:t xml:space="preserve">shoreline restoration, </w:t>
      </w:r>
      <w:r w:rsidRPr="00824051">
        <w:t xml:space="preserve">or </w:t>
      </w:r>
      <w:r>
        <w:t xml:space="preserve">some </w:t>
      </w:r>
      <w:r w:rsidRPr="00824051">
        <w:t>other specific public purpose</w:t>
      </w:r>
      <w:r>
        <w:t>; and</w:t>
      </w:r>
    </w:p>
    <w:p w:rsidR="002C7712" w:rsidRDefault="002C7712" w:rsidP="00FD128C">
      <w:pPr>
        <w:pStyle w:val="NumberList1"/>
        <w:numPr>
          <w:ilvl w:val="1"/>
          <w:numId w:val="238"/>
        </w:numPr>
        <w:ind w:left="1080"/>
      </w:pPr>
      <w:r>
        <w:t>T</w:t>
      </w:r>
      <w:r w:rsidRPr="00031209">
        <w:t xml:space="preserve">he benefits to the region outweigh </w:t>
      </w:r>
      <w:r>
        <w:t xml:space="preserve">the </w:t>
      </w:r>
      <w:r w:rsidRPr="00031209">
        <w:t>short</w:t>
      </w:r>
      <w:r>
        <w:t xml:space="preserve"> and long</w:t>
      </w:r>
      <w:r w:rsidRPr="00031209">
        <w:t xml:space="preserve">-term resource losses from </w:t>
      </w:r>
      <w:r>
        <w:t>such work.</w:t>
      </w:r>
    </w:p>
    <w:p w:rsidR="00A87940" w:rsidRPr="00396949" w:rsidRDefault="00A87940" w:rsidP="00A87940">
      <w:pPr>
        <w:spacing w:after="120"/>
        <w:rPr>
          <w:color w:val="auto"/>
        </w:rPr>
      </w:pPr>
    </w:p>
    <w:p w:rsidR="00842109" w:rsidRDefault="00842109" w:rsidP="00FD128C">
      <w:pPr>
        <w:pStyle w:val="Heading2"/>
        <w:numPr>
          <w:ilvl w:val="1"/>
          <w:numId w:val="249"/>
        </w:numPr>
      </w:pPr>
      <w:bookmarkStart w:id="568" w:name="_Toc433705817"/>
      <w:bookmarkStart w:id="569" w:name="_Toc433707147"/>
      <w:bookmarkStart w:id="570" w:name="_Toc448232990"/>
      <w:r>
        <w:t>Restoration</w:t>
      </w:r>
      <w:bookmarkEnd w:id="568"/>
      <w:bookmarkEnd w:id="569"/>
      <w:bookmarkEnd w:id="570"/>
    </w:p>
    <w:p w:rsidR="00842109" w:rsidRDefault="00842109" w:rsidP="00842109">
      <w:pPr>
        <w:spacing w:after="120"/>
        <w:rPr>
          <w:color w:val="auto"/>
          <w:szCs w:val="24"/>
        </w:rPr>
      </w:pPr>
      <w:r w:rsidRPr="00396949">
        <w:rPr>
          <w:color w:val="auto"/>
          <w:szCs w:val="24"/>
        </w:rPr>
        <w:t xml:space="preserve">Shoreline habitat and natural systems enhancement and restoration projects include those activities proposed and conducted specifically for the purpose of establishing, restoring, or enhancing habitat for priority species in </w:t>
      </w:r>
      <w:r>
        <w:rPr>
          <w:color w:val="auto"/>
          <w:szCs w:val="24"/>
        </w:rPr>
        <w:t>shorelines.</w:t>
      </w:r>
    </w:p>
    <w:p w:rsidR="00842109" w:rsidRDefault="00842109" w:rsidP="00842109">
      <w:pPr>
        <w:spacing w:after="120"/>
        <w:rPr>
          <w:color w:val="auto"/>
          <w:szCs w:val="24"/>
        </w:rPr>
      </w:pPr>
      <w:r w:rsidRPr="00396949">
        <w:rPr>
          <w:color w:val="auto"/>
          <w:szCs w:val="24"/>
        </w:rPr>
        <w:t xml:space="preserve">Examples of shoreline habitat and natural systems enhancement projects include floodplain restoration projects, fish passage barrier removal or improvement, and projects to increase shoreline habitat complexity, among others.  Projects that qualify as streamlined fish enhancement projects per RCW 77.55.181 </w:t>
      </w:r>
      <w:r>
        <w:rPr>
          <w:color w:val="auto"/>
          <w:szCs w:val="24"/>
        </w:rPr>
        <w:t xml:space="preserve">shall </w:t>
      </w:r>
      <w:r w:rsidRPr="00396949">
        <w:rPr>
          <w:color w:val="auto"/>
          <w:szCs w:val="24"/>
        </w:rPr>
        <w:t>be considered under this section.</w:t>
      </w:r>
    </w:p>
    <w:p w:rsidR="00842109" w:rsidRPr="000716FA" w:rsidRDefault="00842109" w:rsidP="009F61E0">
      <w:pPr>
        <w:pStyle w:val="Heading3"/>
      </w:pPr>
      <w:r w:rsidRPr="00396949">
        <w:t>Policies</w:t>
      </w:r>
    </w:p>
    <w:p w:rsidR="00842109" w:rsidRPr="00335BA8" w:rsidRDefault="00842109" w:rsidP="00FD128C">
      <w:pPr>
        <w:pStyle w:val="NumberListH41"/>
        <w:numPr>
          <w:ilvl w:val="6"/>
          <w:numId w:val="229"/>
        </w:numPr>
        <w:tabs>
          <w:tab w:val="clear" w:pos="1800"/>
        </w:tabs>
        <w:ind w:left="720"/>
        <w:rPr>
          <w:rFonts w:asciiTheme="minorHAnsi" w:hAnsiTheme="minorHAnsi"/>
          <w:szCs w:val="24"/>
        </w:rPr>
      </w:pPr>
      <w:r>
        <w:rPr>
          <w:rFonts w:asciiTheme="minorHAnsi" w:hAnsiTheme="minorHAnsi"/>
          <w:szCs w:val="24"/>
        </w:rPr>
        <w:t>Use principles of landscape and conservation ecology to design r</w:t>
      </w:r>
      <w:r w:rsidRPr="00335BA8">
        <w:rPr>
          <w:rFonts w:asciiTheme="minorHAnsi" w:hAnsiTheme="minorHAnsi"/>
          <w:szCs w:val="24"/>
        </w:rPr>
        <w:t xml:space="preserve">estoration and enhancement actions </w:t>
      </w:r>
      <w:r>
        <w:rPr>
          <w:rFonts w:asciiTheme="minorHAnsi" w:hAnsiTheme="minorHAnsi"/>
          <w:szCs w:val="24"/>
        </w:rPr>
        <w:t xml:space="preserve">and </w:t>
      </w:r>
      <w:r w:rsidRPr="00335BA8">
        <w:rPr>
          <w:rFonts w:asciiTheme="minorHAnsi" w:hAnsiTheme="minorHAnsi"/>
          <w:szCs w:val="24"/>
        </w:rPr>
        <w:t xml:space="preserve">improve shoreline ecological functions and processes. </w:t>
      </w:r>
      <w:r>
        <w:rPr>
          <w:rFonts w:asciiTheme="minorHAnsi" w:hAnsiTheme="minorHAnsi"/>
          <w:szCs w:val="24"/>
        </w:rPr>
        <w:t xml:space="preserve"> Consider</w:t>
      </w:r>
      <w:r w:rsidRPr="00335BA8">
        <w:rPr>
          <w:rFonts w:asciiTheme="minorHAnsi" w:hAnsiTheme="minorHAnsi"/>
          <w:szCs w:val="24"/>
        </w:rPr>
        <w:t xml:space="preserve"> </w:t>
      </w:r>
      <w:r>
        <w:rPr>
          <w:rFonts w:asciiTheme="minorHAnsi" w:hAnsiTheme="minorHAnsi"/>
          <w:szCs w:val="24"/>
        </w:rPr>
        <w:t xml:space="preserve">the restoration of ecosystem-wide </w:t>
      </w:r>
      <w:r w:rsidRPr="00335BA8">
        <w:rPr>
          <w:rFonts w:asciiTheme="minorHAnsi" w:hAnsiTheme="minorHAnsi"/>
          <w:szCs w:val="24"/>
        </w:rPr>
        <w:t xml:space="preserve">physical and biological </w:t>
      </w:r>
      <w:r>
        <w:rPr>
          <w:rFonts w:asciiTheme="minorHAnsi" w:hAnsiTheme="minorHAnsi"/>
          <w:szCs w:val="24"/>
        </w:rPr>
        <w:t>processes that affect</w:t>
      </w:r>
      <w:r w:rsidRPr="00335BA8">
        <w:rPr>
          <w:rFonts w:asciiTheme="minorHAnsi" w:hAnsiTheme="minorHAnsi"/>
          <w:szCs w:val="24"/>
        </w:rPr>
        <w:t xml:space="preserve"> shoreline habitat structure and functions</w:t>
      </w:r>
      <w:r>
        <w:rPr>
          <w:rFonts w:asciiTheme="minorHAnsi" w:hAnsiTheme="minorHAnsi"/>
          <w:szCs w:val="24"/>
        </w:rPr>
        <w:t xml:space="preserve"> as t</w:t>
      </w:r>
      <w:r w:rsidRPr="00335BA8">
        <w:rPr>
          <w:rFonts w:asciiTheme="minorHAnsi" w:hAnsiTheme="minorHAnsi"/>
          <w:szCs w:val="24"/>
        </w:rPr>
        <w:t xml:space="preserve">he primary goal </w:t>
      </w:r>
      <w:r>
        <w:rPr>
          <w:rFonts w:asciiTheme="minorHAnsi" w:hAnsiTheme="minorHAnsi"/>
          <w:szCs w:val="24"/>
        </w:rPr>
        <w:t>of these actions.</w:t>
      </w:r>
    </w:p>
    <w:p w:rsidR="00842109" w:rsidRPr="00335BA8" w:rsidRDefault="00842109" w:rsidP="00FD128C">
      <w:pPr>
        <w:pStyle w:val="NumberListH41"/>
        <w:numPr>
          <w:ilvl w:val="6"/>
          <w:numId w:val="229"/>
        </w:numPr>
        <w:tabs>
          <w:tab w:val="clear" w:pos="1800"/>
        </w:tabs>
        <w:ind w:left="720"/>
        <w:rPr>
          <w:rFonts w:asciiTheme="minorHAnsi" w:hAnsiTheme="minorHAnsi"/>
          <w:szCs w:val="24"/>
        </w:rPr>
      </w:pPr>
      <w:r w:rsidRPr="00335BA8">
        <w:rPr>
          <w:rFonts w:asciiTheme="minorHAnsi" w:hAnsiTheme="minorHAnsi"/>
          <w:szCs w:val="24"/>
        </w:rPr>
        <w:t xml:space="preserve">Encourage cooperative shoreline restoration and enhancement programs between local, </w:t>
      </w:r>
      <w:r>
        <w:rPr>
          <w:rFonts w:asciiTheme="minorHAnsi" w:hAnsiTheme="minorHAnsi"/>
          <w:szCs w:val="24"/>
        </w:rPr>
        <w:t>State, and Federal agencies, tribes, nonprofit organizations,</w:t>
      </w:r>
      <w:r w:rsidRPr="00335BA8">
        <w:rPr>
          <w:rFonts w:asciiTheme="minorHAnsi" w:hAnsiTheme="minorHAnsi"/>
          <w:szCs w:val="24"/>
        </w:rPr>
        <w:t xml:space="preserve"> and landowners to</w:t>
      </w:r>
      <w:r>
        <w:rPr>
          <w:rFonts w:asciiTheme="minorHAnsi" w:hAnsiTheme="minorHAnsi"/>
          <w:szCs w:val="24"/>
        </w:rPr>
        <w:t xml:space="preserve"> improve</w:t>
      </w:r>
      <w:r w:rsidRPr="00335BA8">
        <w:rPr>
          <w:rFonts w:asciiTheme="minorHAnsi" w:hAnsiTheme="minorHAnsi"/>
          <w:szCs w:val="24"/>
        </w:rPr>
        <w:t xml:space="preserve"> impaired ecological functions.</w:t>
      </w:r>
    </w:p>
    <w:p w:rsidR="00842109" w:rsidRPr="00335BA8" w:rsidRDefault="00842109" w:rsidP="00FD128C">
      <w:pPr>
        <w:pStyle w:val="NumberListH41"/>
        <w:numPr>
          <w:ilvl w:val="6"/>
          <w:numId w:val="229"/>
        </w:numPr>
        <w:tabs>
          <w:tab w:val="clear" w:pos="1800"/>
        </w:tabs>
        <w:ind w:left="720"/>
        <w:rPr>
          <w:rFonts w:asciiTheme="minorHAnsi" w:hAnsiTheme="minorHAnsi"/>
          <w:szCs w:val="24"/>
        </w:rPr>
      </w:pPr>
      <w:r w:rsidRPr="00335BA8">
        <w:rPr>
          <w:rFonts w:asciiTheme="minorHAnsi" w:hAnsiTheme="minorHAnsi"/>
          <w:szCs w:val="24"/>
        </w:rPr>
        <w:t xml:space="preserve">Target restoration and enhancement projects that support the life cycles of priority species, such as Chinook </w:t>
      </w:r>
      <w:r>
        <w:rPr>
          <w:rFonts w:asciiTheme="minorHAnsi" w:hAnsiTheme="minorHAnsi"/>
          <w:szCs w:val="24"/>
        </w:rPr>
        <w:t xml:space="preserve">salmon </w:t>
      </w:r>
      <w:r w:rsidRPr="00335BA8">
        <w:rPr>
          <w:rFonts w:asciiTheme="minorHAnsi" w:hAnsiTheme="minorHAnsi"/>
          <w:szCs w:val="24"/>
        </w:rPr>
        <w:t>and other anadromous fish; locally important plants, fish and wildlife; and other populations or habitats for which a prioritized restoration or recovery plan is available.</w:t>
      </w:r>
    </w:p>
    <w:p w:rsidR="00842109" w:rsidRPr="00335BA8" w:rsidRDefault="00842109" w:rsidP="00FD128C">
      <w:pPr>
        <w:pStyle w:val="NumberListH41"/>
        <w:numPr>
          <w:ilvl w:val="6"/>
          <w:numId w:val="229"/>
        </w:numPr>
        <w:tabs>
          <w:tab w:val="clear" w:pos="1800"/>
          <w:tab w:val="num" w:pos="720"/>
        </w:tabs>
        <w:ind w:left="720"/>
        <w:rPr>
          <w:rFonts w:asciiTheme="minorHAnsi" w:hAnsiTheme="minorHAnsi"/>
          <w:szCs w:val="24"/>
        </w:rPr>
      </w:pPr>
      <w:r w:rsidRPr="00335BA8">
        <w:rPr>
          <w:rFonts w:asciiTheme="minorHAnsi" w:hAnsiTheme="minorHAnsi"/>
          <w:szCs w:val="24"/>
        </w:rPr>
        <w:t xml:space="preserve">Encourage restoration and enhancement projects by developing project permitting and processing guidelines that streamline </w:t>
      </w:r>
      <w:r>
        <w:rPr>
          <w:rFonts w:asciiTheme="minorHAnsi" w:hAnsiTheme="minorHAnsi"/>
          <w:szCs w:val="24"/>
        </w:rPr>
        <w:t xml:space="preserve">permit </w:t>
      </w:r>
      <w:r w:rsidRPr="00335BA8">
        <w:rPr>
          <w:rFonts w:asciiTheme="minorHAnsi" w:hAnsiTheme="minorHAnsi"/>
          <w:szCs w:val="24"/>
        </w:rPr>
        <w:t>review.</w:t>
      </w:r>
    </w:p>
    <w:p w:rsidR="00842109" w:rsidRPr="00335BA8" w:rsidRDefault="00842109" w:rsidP="00FD128C">
      <w:pPr>
        <w:pStyle w:val="NumberListH41"/>
        <w:numPr>
          <w:ilvl w:val="6"/>
          <w:numId w:val="229"/>
        </w:numPr>
        <w:tabs>
          <w:tab w:val="clear" w:pos="1800"/>
        </w:tabs>
        <w:ind w:left="720"/>
        <w:rPr>
          <w:rFonts w:asciiTheme="minorHAnsi" w:hAnsiTheme="minorHAnsi"/>
          <w:szCs w:val="24"/>
        </w:rPr>
      </w:pPr>
      <w:r w:rsidRPr="00335BA8">
        <w:rPr>
          <w:rFonts w:asciiTheme="minorHAnsi" w:hAnsiTheme="minorHAnsi"/>
          <w:szCs w:val="24"/>
        </w:rPr>
        <w:t>Seek and support funding opportunities to implement restoration and enhancement projects.</w:t>
      </w:r>
    </w:p>
    <w:p w:rsidR="00842109" w:rsidRPr="00335BA8" w:rsidRDefault="00842109" w:rsidP="00FD128C">
      <w:pPr>
        <w:pStyle w:val="NumberListH41"/>
        <w:numPr>
          <w:ilvl w:val="6"/>
          <w:numId w:val="229"/>
        </w:numPr>
        <w:tabs>
          <w:tab w:val="clear" w:pos="1800"/>
        </w:tabs>
        <w:ind w:left="720"/>
        <w:rPr>
          <w:rFonts w:asciiTheme="minorHAnsi" w:hAnsiTheme="minorHAnsi"/>
          <w:szCs w:val="24"/>
        </w:rPr>
      </w:pPr>
      <w:r w:rsidRPr="00335BA8">
        <w:rPr>
          <w:rFonts w:asciiTheme="minorHAnsi" w:hAnsiTheme="minorHAnsi"/>
          <w:szCs w:val="24"/>
        </w:rPr>
        <w:t xml:space="preserve">Avoid adverse impacts </w:t>
      </w:r>
      <w:r>
        <w:rPr>
          <w:rFonts w:asciiTheme="minorHAnsi" w:hAnsiTheme="minorHAnsi"/>
          <w:szCs w:val="24"/>
        </w:rPr>
        <w:t>to</w:t>
      </w:r>
      <w:r w:rsidRPr="00335BA8">
        <w:rPr>
          <w:rFonts w:asciiTheme="minorHAnsi" w:hAnsiTheme="minorHAnsi"/>
          <w:szCs w:val="24"/>
        </w:rPr>
        <w:t xml:space="preserve"> critical areas, fish and wildlife habitat conservation areas, water quality, and water storage capacity in all shoreline restoration and enhancement projects.</w:t>
      </w:r>
    </w:p>
    <w:p w:rsidR="00842109" w:rsidRPr="00396949" w:rsidRDefault="00842109" w:rsidP="009F61E0">
      <w:pPr>
        <w:pStyle w:val="Heading3"/>
      </w:pPr>
      <w:r w:rsidRPr="00396949">
        <w:t>Regulations</w:t>
      </w:r>
    </w:p>
    <w:p w:rsidR="00842109" w:rsidRPr="00C66DBD" w:rsidRDefault="00842109" w:rsidP="00FD128C">
      <w:pPr>
        <w:pStyle w:val="Number"/>
        <w:numPr>
          <w:ilvl w:val="0"/>
          <w:numId w:val="299"/>
        </w:numPr>
      </w:pPr>
      <w:r>
        <w:rPr>
          <w:lang w:val="en-US"/>
        </w:rPr>
        <w:t>The Shoreline Restoration Plan identifies potential restoration priorities and projects in shoreline areas throughout the city.  The plan may be used as a guide for shoreline restoration and enhancement projects.</w:t>
      </w:r>
    </w:p>
    <w:p w:rsidR="00842109" w:rsidRPr="00864AF8" w:rsidRDefault="00842109" w:rsidP="00FD128C">
      <w:pPr>
        <w:pStyle w:val="Number"/>
        <w:numPr>
          <w:ilvl w:val="0"/>
          <w:numId w:val="299"/>
        </w:numPr>
      </w:pPr>
      <w:r>
        <w:rPr>
          <w:lang w:val="en-US"/>
        </w:rPr>
        <w:t>Where the Shoreline Restoration Plan is not used in the creation of a proposed restoration or enhancement project, the Shoreline Administrator shall review the proposal</w:t>
      </w:r>
      <w:r w:rsidRPr="00864AF8">
        <w:t xml:space="preserve"> </w:t>
      </w:r>
      <w:r>
        <w:t xml:space="preserve">to assure </w:t>
      </w:r>
      <w:r>
        <w:rPr>
          <w:lang w:val="en-US"/>
        </w:rPr>
        <w:t xml:space="preserve">that </w:t>
      </w:r>
      <w:r>
        <w:t>the project</w:t>
      </w:r>
      <w:r w:rsidRPr="00864AF8">
        <w:t xml:space="preserve"> address</w:t>
      </w:r>
      <w:r>
        <w:rPr>
          <w:lang w:val="en-US"/>
        </w:rPr>
        <w:t>es</w:t>
      </w:r>
      <w:r w:rsidRPr="00864AF8">
        <w:t xml:space="preserve"> legitimate restoration needs and priorities</w:t>
      </w:r>
      <w:r>
        <w:rPr>
          <w:lang w:val="en-US"/>
        </w:rPr>
        <w:t>.</w:t>
      </w:r>
    </w:p>
    <w:p w:rsidR="00842109" w:rsidRDefault="00842109" w:rsidP="00FD128C">
      <w:pPr>
        <w:pStyle w:val="Number"/>
        <w:numPr>
          <w:ilvl w:val="0"/>
          <w:numId w:val="299"/>
        </w:numPr>
      </w:pPr>
      <w:r>
        <w:rPr>
          <w:lang w:val="en-US"/>
        </w:rPr>
        <w:t xml:space="preserve">All </w:t>
      </w:r>
      <w:r w:rsidRPr="00C66DBD">
        <w:t>shoreline restoration and enhancement projects shall be designed</w:t>
      </w:r>
      <w:r>
        <w:rPr>
          <w:lang w:val="en-US"/>
        </w:rPr>
        <w:t xml:space="preserve"> and implemented by qualified professionals</w:t>
      </w:r>
      <w:r w:rsidRPr="00C66DBD">
        <w:t xml:space="preserve"> usi</w:t>
      </w:r>
      <w:r>
        <w:t xml:space="preserve">ng best available science </w:t>
      </w:r>
      <w:r>
        <w:rPr>
          <w:lang w:val="en-US"/>
        </w:rPr>
        <w:t xml:space="preserve">(BAS) </w:t>
      </w:r>
      <w:r w:rsidR="00103F6F">
        <w:t xml:space="preserve">and </w:t>
      </w:r>
      <w:r w:rsidR="00103F6F">
        <w:rPr>
          <w:lang w:val="en-US"/>
        </w:rPr>
        <w:t>BMPs</w:t>
      </w:r>
      <w:r w:rsidRPr="00C66DBD">
        <w:t>.</w:t>
      </w:r>
    </w:p>
    <w:p w:rsidR="00842109" w:rsidRDefault="00842109" w:rsidP="00FD128C">
      <w:pPr>
        <w:pStyle w:val="Number"/>
        <w:numPr>
          <w:ilvl w:val="0"/>
          <w:numId w:val="299"/>
        </w:numPr>
      </w:pPr>
      <w:r>
        <w:rPr>
          <w:lang w:val="en-US"/>
        </w:rPr>
        <w:t xml:space="preserve">Shoreline </w:t>
      </w:r>
      <w:r w:rsidRPr="00C66DBD">
        <w:t xml:space="preserve">restoration and enhancement projects shall protect the integrity of </w:t>
      </w:r>
      <w:r>
        <w:rPr>
          <w:lang w:val="en-US"/>
        </w:rPr>
        <w:t xml:space="preserve">onsite and </w:t>
      </w:r>
      <w:r w:rsidRPr="00C66DBD">
        <w:t xml:space="preserve">adjacent natural resources, including </w:t>
      </w:r>
      <w:r>
        <w:rPr>
          <w:lang w:val="en-US"/>
        </w:rPr>
        <w:t xml:space="preserve">aquatic and terrestrial habitats, </w:t>
      </w:r>
      <w:r>
        <w:t>processes,</w:t>
      </w:r>
      <w:r>
        <w:rPr>
          <w:lang w:val="en-US"/>
        </w:rPr>
        <w:t xml:space="preserve"> and properties</w:t>
      </w:r>
      <w:r>
        <w:t>.</w:t>
      </w:r>
    </w:p>
    <w:p w:rsidR="00842109" w:rsidRDefault="00842109" w:rsidP="00FD128C">
      <w:pPr>
        <w:pStyle w:val="Number"/>
        <w:numPr>
          <w:ilvl w:val="0"/>
          <w:numId w:val="299"/>
        </w:numPr>
      </w:pPr>
      <w:r w:rsidRPr="00C66DBD">
        <w:t xml:space="preserve">Shoreline restoration and enhancement </w:t>
      </w:r>
      <w:r>
        <w:rPr>
          <w:lang w:val="en-US"/>
        </w:rPr>
        <w:t xml:space="preserve">projects shall demonstrate that no </w:t>
      </w:r>
      <w:r w:rsidRPr="00C66DBD">
        <w:t>significant change to</w:t>
      </w:r>
      <w:r>
        <w:rPr>
          <w:lang w:val="en-US"/>
        </w:rPr>
        <w:t xml:space="preserve"> river current,</w:t>
      </w:r>
      <w:r w:rsidRPr="00C66DBD">
        <w:t xml:space="preserve"> sediment transpo</w:t>
      </w:r>
      <w:r>
        <w:t>rt</w:t>
      </w:r>
      <w:r>
        <w:rPr>
          <w:lang w:val="en-US"/>
        </w:rPr>
        <w:t>, or water quality</w:t>
      </w:r>
      <w:r>
        <w:t xml:space="preserve"> will result from the project</w:t>
      </w:r>
      <w:r w:rsidRPr="00C66DBD">
        <w:t>.</w:t>
      </w:r>
    </w:p>
    <w:p w:rsidR="00842109" w:rsidRPr="00C66DBD" w:rsidRDefault="00842109" w:rsidP="00FD128C">
      <w:pPr>
        <w:pStyle w:val="Number"/>
        <w:numPr>
          <w:ilvl w:val="0"/>
          <w:numId w:val="299"/>
        </w:numPr>
      </w:pPr>
      <w:r>
        <w:rPr>
          <w:lang w:val="en-US"/>
        </w:rPr>
        <w:t>Restoration and enhancement projects shall be designed, maintained, and monitored to ensure long-term success.  Measures to ensure the success of the project shall be identified by a qualified professional in any plan or details submitted for the project.  Monitoring periods should generally not be less than three years.</w:t>
      </w:r>
    </w:p>
    <w:p w:rsidR="00842109" w:rsidRPr="00C66DBD" w:rsidRDefault="00842109" w:rsidP="00FD128C">
      <w:pPr>
        <w:pStyle w:val="Number"/>
        <w:numPr>
          <w:ilvl w:val="0"/>
          <w:numId w:val="299"/>
        </w:numPr>
      </w:pPr>
      <w:r w:rsidRPr="00C66DBD">
        <w:t>Shoreline restoration and enhancement</w:t>
      </w:r>
      <w:r>
        <w:rPr>
          <w:lang w:val="en-US"/>
        </w:rPr>
        <w:t xml:space="preserve"> efforts</w:t>
      </w:r>
      <w:r w:rsidRPr="00C66DBD">
        <w:t xml:space="preserve"> shall not significantly interfere with the normal public use of th</w:t>
      </w:r>
      <w:r>
        <w:t>e navigable waters of the State</w:t>
      </w:r>
      <w:r w:rsidRPr="00C66DBD">
        <w:t xml:space="preserve"> without appropriate mitigation.  For projects on State-owned aquatic lands, project proponents must coordinate with the WDNR to ensure the project will be appropriately located</w:t>
      </w:r>
      <w:r>
        <w:rPr>
          <w:lang w:val="en-US"/>
        </w:rPr>
        <w:t>,</w:t>
      </w:r>
      <w:r w:rsidRPr="00C66DBD">
        <w:t xml:space="preserve"> prior to the solicitation of p</w:t>
      </w:r>
      <w:r>
        <w:t>ermits from regulatory agencies</w:t>
      </w:r>
      <w:r w:rsidRPr="00C66DBD">
        <w:t>.</w:t>
      </w:r>
    </w:p>
    <w:p w:rsidR="0019480B" w:rsidRPr="00EA28B8" w:rsidRDefault="0019480B" w:rsidP="0019480B">
      <w:pPr>
        <w:pStyle w:val="Number"/>
        <w:numPr>
          <w:ilvl w:val="0"/>
          <w:numId w:val="299"/>
        </w:numPr>
      </w:pPr>
      <w:r w:rsidRPr="00EA28B8">
        <w:t xml:space="preserve">Shoreline restoration and ecological enhancement projects </w:t>
      </w:r>
      <w:r w:rsidRPr="00EA28B8">
        <w:rPr>
          <w:lang w:val="en-US"/>
        </w:rPr>
        <w:t>are</w:t>
      </w:r>
      <w:r w:rsidRPr="00EA28B8">
        <w:t xml:space="preserve"> permitted in all shoreline environment designations</w:t>
      </w:r>
      <w:r>
        <w:rPr>
          <w:lang w:val="en-US"/>
        </w:rPr>
        <w:t xml:space="preserve"> and </w:t>
      </w:r>
      <w:r w:rsidRPr="00F9184F">
        <w:rPr>
          <w:lang w:val="en-US"/>
        </w:rPr>
        <w:t>may include shoreline modification actions such as clearing, shoreline stabilization, dredging or filling, provided that the primary purpose of such actions is clearly restoration of the natural character and ecological functions of the shoreline.</w:t>
      </w:r>
    </w:p>
    <w:p w:rsidR="00842109" w:rsidRPr="00BA2F38" w:rsidRDefault="00842109" w:rsidP="00FD128C">
      <w:pPr>
        <w:pStyle w:val="Number"/>
        <w:numPr>
          <w:ilvl w:val="0"/>
          <w:numId w:val="299"/>
        </w:numPr>
      </w:pPr>
      <w:r w:rsidRPr="00EA28B8">
        <w:t xml:space="preserve">In accordance with RCW 90.58.580, </w:t>
      </w:r>
      <w:r w:rsidR="007D5CC8">
        <w:rPr>
          <w:lang w:val="en-US"/>
        </w:rPr>
        <w:t xml:space="preserve">the city may waive the need for a </w:t>
      </w:r>
      <w:r w:rsidRPr="00EA28B8">
        <w:t>shoreline substantial development permit for development on land that is brought under shoreline jurisdiction due to a shoreline restoration project</w:t>
      </w:r>
      <w:r w:rsidR="007D5CC8">
        <w:rPr>
          <w:lang w:val="en-US"/>
        </w:rPr>
        <w:t xml:space="preserve"> that causes or would cause a landward shift in the OHWM</w:t>
      </w:r>
      <w:r w:rsidRPr="00EA28B8">
        <w:t xml:space="preserve">.  </w:t>
      </w:r>
      <w:r w:rsidRPr="00F14186">
        <w:t>Any relief granted shall be strictly in accordance with the limited provisions of RCW 90.58.580, including the specific approval of Ecology.</w:t>
      </w:r>
    </w:p>
    <w:p w:rsidR="00842109" w:rsidRPr="00EA28B8" w:rsidRDefault="00842109" w:rsidP="00842109">
      <w:pPr>
        <w:pStyle w:val="Number"/>
      </w:pPr>
    </w:p>
    <w:p w:rsidR="00A87940" w:rsidRPr="00396949" w:rsidRDefault="00A87940" w:rsidP="00FD128C">
      <w:pPr>
        <w:pStyle w:val="Heading2"/>
        <w:numPr>
          <w:ilvl w:val="1"/>
          <w:numId w:val="249"/>
        </w:numPr>
      </w:pPr>
      <w:bookmarkStart w:id="571" w:name="_Toc448232991"/>
      <w:r w:rsidRPr="00396949">
        <w:t>Shoreline Stabilization</w:t>
      </w:r>
      <w:bookmarkEnd w:id="571"/>
    </w:p>
    <w:p w:rsidR="00A87940" w:rsidRDefault="002C7712" w:rsidP="00A87940">
      <w:pPr>
        <w:spacing w:after="120"/>
        <w:rPr>
          <w:szCs w:val="24"/>
        </w:rPr>
      </w:pPr>
      <w:r w:rsidRPr="002D17D5">
        <w:rPr>
          <w:szCs w:val="24"/>
        </w:rPr>
        <w:t xml:space="preserve">Shoreline stabilization includes </w:t>
      </w:r>
      <w:r>
        <w:rPr>
          <w:szCs w:val="24"/>
        </w:rPr>
        <w:t>structural</w:t>
      </w:r>
      <w:r w:rsidRPr="002D17D5">
        <w:rPr>
          <w:szCs w:val="24"/>
        </w:rPr>
        <w:t xml:space="preserve"> and </w:t>
      </w:r>
      <w:r>
        <w:rPr>
          <w:szCs w:val="24"/>
        </w:rPr>
        <w:t>nonstructural measures</w:t>
      </w:r>
      <w:r w:rsidRPr="002D17D5">
        <w:rPr>
          <w:szCs w:val="24"/>
        </w:rPr>
        <w:t xml:space="preserve"> taken to address erosion impacts caused by natural processes, such as currents, floods, and waves.  "Hard" structural </w:t>
      </w:r>
      <w:r>
        <w:rPr>
          <w:szCs w:val="24"/>
        </w:rPr>
        <w:t xml:space="preserve">shoreline </w:t>
      </w:r>
      <w:r w:rsidRPr="002D17D5">
        <w:rPr>
          <w:szCs w:val="24"/>
        </w:rPr>
        <w:t xml:space="preserve">stabilization measures </w:t>
      </w:r>
      <w:r>
        <w:rPr>
          <w:szCs w:val="24"/>
        </w:rPr>
        <w:t>include</w:t>
      </w:r>
      <w:r w:rsidRPr="002D17D5">
        <w:rPr>
          <w:szCs w:val="24"/>
        </w:rPr>
        <w:t xml:space="preserve"> solid, hard surfaces, such as concrete or boulder bulkheads</w:t>
      </w:r>
      <w:r>
        <w:rPr>
          <w:szCs w:val="24"/>
        </w:rPr>
        <w:t>.</w:t>
      </w:r>
      <w:r w:rsidRPr="002D17D5">
        <w:rPr>
          <w:szCs w:val="24"/>
        </w:rPr>
        <w:t xml:space="preserve">  "</w:t>
      </w:r>
      <w:r>
        <w:rPr>
          <w:szCs w:val="24"/>
        </w:rPr>
        <w:t>S</w:t>
      </w:r>
      <w:r w:rsidRPr="002D17D5">
        <w:rPr>
          <w:szCs w:val="24"/>
        </w:rPr>
        <w:t xml:space="preserve">oft" structural </w:t>
      </w:r>
      <w:r>
        <w:rPr>
          <w:szCs w:val="24"/>
        </w:rPr>
        <w:t xml:space="preserve">shoreline </w:t>
      </w:r>
      <w:r w:rsidRPr="002D17D5">
        <w:rPr>
          <w:szCs w:val="24"/>
        </w:rPr>
        <w:t>stabilization measures rely on less rigid m</w:t>
      </w:r>
      <w:r w:rsidR="00D2768A">
        <w:rPr>
          <w:szCs w:val="24"/>
        </w:rPr>
        <w:t xml:space="preserve">aterials, such as anchored logs and </w:t>
      </w:r>
      <w:r w:rsidRPr="002D17D5">
        <w:rPr>
          <w:szCs w:val="24"/>
        </w:rPr>
        <w:t xml:space="preserve">limited rock placement in conjunction with other components.  </w:t>
      </w:r>
      <w:r w:rsidRPr="00651B3B">
        <w:rPr>
          <w:szCs w:val="24"/>
        </w:rPr>
        <w:t xml:space="preserve">Generally, the harder the </w:t>
      </w:r>
      <w:r>
        <w:rPr>
          <w:szCs w:val="24"/>
        </w:rPr>
        <w:t>structural shoreline stabilization measure</w:t>
      </w:r>
      <w:r w:rsidRPr="00651B3B">
        <w:rPr>
          <w:szCs w:val="24"/>
        </w:rPr>
        <w:t>, the greater th</w:t>
      </w:r>
      <w:r>
        <w:rPr>
          <w:szCs w:val="24"/>
        </w:rPr>
        <w:t xml:space="preserve">e impact on shoreline processes. </w:t>
      </w:r>
      <w:r w:rsidRPr="00651B3B">
        <w:rPr>
          <w:szCs w:val="24"/>
        </w:rPr>
        <w:t xml:space="preserve"> Nonstructural </w:t>
      </w:r>
      <w:r>
        <w:rPr>
          <w:szCs w:val="24"/>
        </w:rPr>
        <w:t>shoreline stabilization measures</w:t>
      </w:r>
      <w:r w:rsidRPr="00651B3B">
        <w:rPr>
          <w:szCs w:val="24"/>
        </w:rPr>
        <w:t xml:space="preserve"> include</w:t>
      </w:r>
      <w:r>
        <w:rPr>
          <w:szCs w:val="24"/>
        </w:rPr>
        <w:t xml:space="preserve"> </w:t>
      </w:r>
      <w:r w:rsidRPr="00651B3B">
        <w:rPr>
          <w:szCs w:val="24"/>
        </w:rPr>
        <w:t>shoreline buffers, reloc</w:t>
      </w:r>
      <w:r>
        <w:rPr>
          <w:szCs w:val="24"/>
        </w:rPr>
        <w:t xml:space="preserve">ation of </w:t>
      </w:r>
      <w:r w:rsidRPr="00651B3B">
        <w:rPr>
          <w:szCs w:val="24"/>
        </w:rPr>
        <w:t>structure</w:t>
      </w:r>
      <w:r>
        <w:rPr>
          <w:szCs w:val="24"/>
        </w:rPr>
        <w:t>s</w:t>
      </w:r>
      <w:r w:rsidRPr="00651B3B">
        <w:rPr>
          <w:szCs w:val="24"/>
        </w:rPr>
        <w:t xml:space="preserve">, groundwater management, </w:t>
      </w:r>
      <w:r>
        <w:rPr>
          <w:szCs w:val="24"/>
        </w:rPr>
        <w:t xml:space="preserve">and </w:t>
      </w:r>
      <w:r w:rsidRPr="00651B3B">
        <w:rPr>
          <w:szCs w:val="24"/>
        </w:rPr>
        <w:t>planning and regulatory measures to avoid the need for stabilization</w:t>
      </w:r>
      <w:r>
        <w:rPr>
          <w:szCs w:val="24"/>
        </w:rPr>
        <w:t xml:space="preserve"> structures</w:t>
      </w:r>
      <w:r w:rsidR="00A87940" w:rsidRPr="00651B3B">
        <w:rPr>
          <w:szCs w:val="24"/>
        </w:rPr>
        <w:t>.</w:t>
      </w:r>
    </w:p>
    <w:p w:rsidR="00A87940" w:rsidRPr="00396949" w:rsidRDefault="00A87940" w:rsidP="009F61E0">
      <w:pPr>
        <w:pStyle w:val="Heading3"/>
        <w:rPr>
          <w:lang w:val="en-US"/>
        </w:rPr>
      </w:pPr>
      <w:r w:rsidRPr="00396949">
        <w:t>Policies</w:t>
      </w:r>
    </w:p>
    <w:p w:rsidR="002C7712" w:rsidRPr="00651B3B" w:rsidRDefault="002C7712" w:rsidP="00FD128C">
      <w:pPr>
        <w:numPr>
          <w:ilvl w:val="0"/>
          <w:numId w:val="276"/>
        </w:numPr>
        <w:spacing w:after="120"/>
        <w:rPr>
          <w:szCs w:val="24"/>
        </w:rPr>
      </w:pPr>
      <w:r>
        <w:rPr>
          <w:szCs w:val="24"/>
        </w:rPr>
        <w:t xml:space="preserve">Use structural </w:t>
      </w:r>
      <w:r w:rsidRPr="00651B3B">
        <w:rPr>
          <w:szCs w:val="24"/>
        </w:rPr>
        <w:t>shorelin</w:t>
      </w:r>
      <w:r>
        <w:rPr>
          <w:szCs w:val="24"/>
        </w:rPr>
        <w:t>e stabilization measures only when non</w:t>
      </w:r>
      <w:r w:rsidRPr="00651B3B">
        <w:rPr>
          <w:szCs w:val="24"/>
        </w:rPr>
        <w:t xml:space="preserve">structural </w:t>
      </w:r>
      <w:r>
        <w:rPr>
          <w:szCs w:val="24"/>
        </w:rPr>
        <w:t>shoreline stabilization measures</w:t>
      </w:r>
      <w:r w:rsidRPr="00651B3B">
        <w:rPr>
          <w:szCs w:val="24"/>
        </w:rPr>
        <w:t xml:space="preserve"> have been determined</w:t>
      </w:r>
      <w:r>
        <w:rPr>
          <w:szCs w:val="24"/>
        </w:rPr>
        <w:t xml:space="preserve"> to be</w:t>
      </w:r>
      <w:r w:rsidRPr="00651B3B">
        <w:rPr>
          <w:szCs w:val="24"/>
        </w:rPr>
        <w:t xml:space="preserve"> infeasible.  </w:t>
      </w:r>
      <w:r>
        <w:rPr>
          <w:szCs w:val="24"/>
        </w:rPr>
        <w:t>The use of</w:t>
      </w:r>
      <w:r w:rsidRPr="00651B3B">
        <w:rPr>
          <w:szCs w:val="24"/>
        </w:rPr>
        <w:t xml:space="preserve"> shoreline stabilization </w:t>
      </w:r>
      <w:r>
        <w:rPr>
          <w:szCs w:val="24"/>
        </w:rPr>
        <w:t xml:space="preserve">measures </w:t>
      </w:r>
      <w:r w:rsidRPr="00651B3B">
        <w:rPr>
          <w:szCs w:val="24"/>
        </w:rPr>
        <w:t>should be based on the following hierarchy of preference:</w:t>
      </w:r>
    </w:p>
    <w:p w:rsidR="002C7712" w:rsidRDefault="002C7712" w:rsidP="00FD128C">
      <w:pPr>
        <w:numPr>
          <w:ilvl w:val="1"/>
          <w:numId w:val="277"/>
        </w:numPr>
        <w:spacing w:after="120"/>
        <w:ind w:left="1080"/>
        <w:rPr>
          <w:szCs w:val="24"/>
        </w:rPr>
      </w:pPr>
      <w:r w:rsidRPr="00EA76E9">
        <w:rPr>
          <w:szCs w:val="24"/>
        </w:rPr>
        <w:t>Take no action.  Allow the shoreline to retreat naturally, increase shoreline buffers, and relocate structures.</w:t>
      </w:r>
    </w:p>
    <w:p w:rsidR="002C7712" w:rsidRPr="00EA76E9" w:rsidRDefault="002C7712" w:rsidP="00FD128C">
      <w:pPr>
        <w:numPr>
          <w:ilvl w:val="1"/>
          <w:numId w:val="277"/>
        </w:numPr>
        <w:spacing w:after="120"/>
        <w:ind w:left="1080"/>
        <w:rPr>
          <w:szCs w:val="24"/>
        </w:rPr>
      </w:pPr>
      <w:r w:rsidRPr="00EA76E9">
        <w:rPr>
          <w:szCs w:val="24"/>
        </w:rPr>
        <w:t>U</w:t>
      </w:r>
      <w:r>
        <w:rPr>
          <w:szCs w:val="24"/>
        </w:rPr>
        <w:t>se flexible, bioengineered structures</w:t>
      </w:r>
      <w:r w:rsidRPr="00EA76E9">
        <w:rPr>
          <w:szCs w:val="24"/>
        </w:rPr>
        <w:t xml:space="preserve"> constructed of natural materials such as protective berms, large woody debris, or vegetative stabilization.</w:t>
      </w:r>
    </w:p>
    <w:p w:rsidR="002C7712" w:rsidRDefault="002C7712" w:rsidP="00FD128C">
      <w:pPr>
        <w:numPr>
          <w:ilvl w:val="1"/>
          <w:numId w:val="277"/>
        </w:numPr>
        <w:spacing w:after="120"/>
        <w:ind w:left="1080"/>
        <w:rPr>
          <w:szCs w:val="24"/>
        </w:rPr>
      </w:pPr>
      <w:r>
        <w:rPr>
          <w:szCs w:val="24"/>
        </w:rPr>
        <w:t>Employ r</w:t>
      </w:r>
      <w:r w:rsidRPr="00651B3B">
        <w:rPr>
          <w:szCs w:val="24"/>
        </w:rPr>
        <w:t xml:space="preserve">igid </w:t>
      </w:r>
      <w:r>
        <w:rPr>
          <w:szCs w:val="24"/>
        </w:rPr>
        <w:t>structures</w:t>
      </w:r>
      <w:r w:rsidRPr="00651B3B">
        <w:rPr>
          <w:szCs w:val="24"/>
        </w:rPr>
        <w:t xml:space="preserve"> constructed of artificial materials such as riprap or </w:t>
      </w:r>
      <w:r w:rsidRPr="009B6D6B">
        <w:rPr>
          <w:szCs w:val="24"/>
        </w:rPr>
        <w:t>concrete.</w:t>
      </w:r>
    </w:p>
    <w:p w:rsidR="002C7712" w:rsidRPr="00B21A85" w:rsidRDefault="002C7712" w:rsidP="00FD128C">
      <w:pPr>
        <w:numPr>
          <w:ilvl w:val="0"/>
          <w:numId w:val="276"/>
        </w:numPr>
        <w:spacing w:after="120"/>
        <w:rPr>
          <w:szCs w:val="24"/>
        </w:rPr>
      </w:pPr>
      <w:r w:rsidRPr="00B21A85">
        <w:rPr>
          <w:szCs w:val="24"/>
        </w:rPr>
        <w:t>Locate and design shoreline stabilization measures to fit the physical character of the specific shoreline reach, which may differ substantially from adjacent reaches.</w:t>
      </w:r>
    </w:p>
    <w:p w:rsidR="002C7712" w:rsidRDefault="002C7712" w:rsidP="00FD128C">
      <w:pPr>
        <w:numPr>
          <w:ilvl w:val="0"/>
          <w:numId w:val="276"/>
        </w:numPr>
        <w:spacing w:after="120"/>
        <w:rPr>
          <w:szCs w:val="24"/>
        </w:rPr>
      </w:pPr>
      <w:r w:rsidRPr="00327C42">
        <w:rPr>
          <w:szCs w:val="24"/>
        </w:rPr>
        <w:t xml:space="preserve">Coordinate the development of shoreline stabilization </w:t>
      </w:r>
      <w:r>
        <w:rPr>
          <w:szCs w:val="24"/>
        </w:rPr>
        <w:t>measures between</w:t>
      </w:r>
      <w:r w:rsidRPr="00327C42">
        <w:rPr>
          <w:szCs w:val="24"/>
        </w:rPr>
        <w:t xml:space="preserve"> affected property owners and public agencies.</w:t>
      </w:r>
    </w:p>
    <w:p w:rsidR="002C7712" w:rsidRDefault="002C7712" w:rsidP="00FD128C">
      <w:pPr>
        <w:numPr>
          <w:ilvl w:val="0"/>
          <w:numId w:val="276"/>
        </w:numPr>
        <w:spacing w:after="120"/>
        <w:rPr>
          <w:szCs w:val="24"/>
        </w:rPr>
      </w:pPr>
      <w:r>
        <w:rPr>
          <w:szCs w:val="24"/>
        </w:rPr>
        <w:t xml:space="preserve">Consider the probable effects of </w:t>
      </w:r>
      <w:r w:rsidRPr="00651B3B">
        <w:rPr>
          <w:szCs w:val="24"/>
        </w:rPr>
        <w:t xml:space="preserve">proposed shoreline stabilization </w:t>
      </w:r>
      <w:r>
        <w:rPr>
          <w:szCs w:val="24"/>
        </w:rPr>
        <w:t>measures on neighboring</w:t>
      </w:r>
      <w:r w:rsidRPr="00651B3B">
        <w:rPr>
          <w:szCs w:val="24"/>
        </w:rPr>
        <w:t xml:space="preserve"> pr</w:t>
      </w:r>
      <w:r>
        <w:rPr>
          <w:szCs w:val="24"/>
        </w:rPr>
        <w:t>operties.</w:t>
      </w:r>
    </w:p>
    <w:p w:rsidR="002C7712" w:rsidRDefault="002C7712" w:rsidP="00FD128C">
      <w:pPr>
        <w:numPr>
          <w:ilvl w:val="0"/>
          <w:numId w:val="276"/>
        </w:numPr>
        <w:spacing w:after="120"/>
        <w:rPr>
          <w:szCs w:val="24"/>
        </w:rPr>
      </w:pPr>
      <w:r>
        <w:rPr>
          <w:szCs w:val="24"/>
        </w:rPr>
        <w:t>Restrict the size of new shoreline stabilization structures to the minimum necessary.</w:t>
      </w:r>
    </w:p>
    <w:p w:rsidR="002C7712" w:rsidRPr="00327C42" w:rsidRDefault="002C7712" w:rsidP="00FD128C">
      <w:pPr>
        <w:numPr>
          <w:ilvl w:val="0"/>
          <w:numId w:val="276"/>
        </w:numPr>
        <w:spacing w:after="120"/>
        <w:rPr>
          <w:szCs w:val="24"/>
        </w:rPr>
      </w:pPr>
      <w:r>
        <w:rPr>
          <w:szCs w:val="24"/>
        </w:rPr>
        <w:t>Only permit n</w:t>
      </w:r>
      <w:r w:rsidRPr="00651B3B">
        <w:rPr>
          <w:szCs w:val="24"/>
        </w:rPr>
        <w:t xml:space="preserve">ew or expanded </w:t>
      </w:r>
      <w:r>
        <w:rPr>
          <w:szCs w:val="24"/>
        </w:rPr>
        <w:t>shoreline stabilization structures in limited instances.</w:t>
      </w:r>
    </w:p>
    <w:p w:rsidR="002C7712" w:rsidRDefault="002C7712" w:rsidP="00FD128C">
      <w:pPr>
        <w:numPr>
          <w:ilvl w:val="0"/>
          <w:numId w:val="276"/>
        </w:numPr>
        <w:spacing w:after="120"/>
        <w:rPr>
          <w:szCs w:val="24"/>
        </w:rPr>
      </w:pPr>
      <w:r w:rsidRPr="00327C42">
        <w:rPr>
          <w:szCs w:val="24"/>
        </w:rPr>
        <w:t xml:space="preserve">Locate, design, and maintain shoreline stabilization </w:t>
      </w:r>
      <w:r>
        <w:rPr>
          <w:szCs w:val="24"/>
        </w:rPr>
        <w:t xml:space="preserve">structures </w:t>
      </w:r>
      <w:r w:rsidRPr="00327C42">
        <w:rPr>
          <w:szCs w:val="24"/>
        </w:rPr>
        <w:t>to protect and maintain shoreline ecological functions, ongoing shoreline processes, and the integrity of shoreline features</w:t>
      </w:r>
      <w:r w:rsidRPr="009B6D6B">
        <w:t>.</w:t>
      </w:r>
    </w:p>
    <w:p w:rsidR="002C7712" w:rsidRDefault="002C7712" w:rsidP="00FD128C">
      <w:pPr>
        <w:numPr>
          <w:ilvl w:val="0"/>
          <w:numId w:val="276"/>
        </w:numPr>
        <w:spacing w:after="120"/>
        <w:rPr>
          <w:szCs w:val="24"/>
        </w:rPr>
      </w:pPr>
      <w:r>
        <w:rPr>
          <w:szCs w:val="24"/>
        </w:rPr>
        <w:t>Locate and design</w:t>
      </w:r>
      <w:r w:rsidRPr="00651B3B">
        <w:rPr>
          <w:szCs w:val="24"/>
        </w:rPr>
        <w:t xml:space="preserve"> shoreline</w:t>
      </w:r>
      <w:r>
        <w:rPr>
          <w:szCs w:val="24"/>
        </w:rPr>
        <w:t xml:space="preserve"> stabilization structures</w:t>
      </w:r>
      <w:r w:rsidRPr="00651B3B">
        <w:rPr>
          <w:szCs w:val="24"/>
        </w:rPr>
        <w:t xml:space="preserve"> to avoid the need for future </w:t>
      </w:r>
      <w:r>
        <w:rPr>
          <w:szCs w:val="24"/>
        </w:rPr>
        <w:t>structures where feasible.</w:t>
      </w:r>
    </w:p>
    <w:p w:rsidR="002C7712" w:rsidRDefault="002C7712" w:rsidP="00FD128C">
      <w:pPr>
        <w:numPr>
          <w:ilvl w:val="0"/>
          <w:numId w:val="276"/>
        </w:numPr>
        <w:spacing w:after="120"/>
        <w:rPr>
          <w:szCs w:val="24"/>
        </w:rPr>
      </w:pPr>
      <w:r>
        <w:rPr>
          <w:szCs w:val="24"/>
        </w:rPr>
        <w:t>Prohibit the installation of s</w:t>
      </w:r>
      <w:r w:rsidRPr="00651B3B">
        <w:rPr>
          <w:szCs w:val="24"/>
        </w:rPr>
        <w:t xml:space="preserve">horeline stabilization </w:t>
      </w:r>
      <w:r>
        <w:rPr>
          <w:szCs w:val="24"/>
        </w:rPr>
        <w:t>structures to create</w:t>
      </w:r>
      <w:r w:rsidRPr="00651B3B">
        <w:rPr>
          <w:szCs w:val="24"/>
        </w:rPr>
        <w:t xml:space="preserve"> additional propert</w:t>
      </w:r>
      <w:r w:rsidRPr="007E3B38">
        <w:rPr>
          <w:szCs w:val="24"/>
        </w:rPr>
        <w:t>y.</w:t>
      </w:r>
    </w:p>
    <w:p w:rsidR="002C7712" w:rsidRPr="00651B3B" w:rsidRDefault="002C7712" w:rsidP="00FD128C">
      <w:pPr>
        <w:numPr>
          <w:ilvl w:val="0"/>
          <w:numId w:val="276"/>
        </w:numPr>
        <w:spacing w:after="120"/>
        <w:rPr>
          <w:szCs w:val="24"/>
        </w:rPr>
      </w:pPr>
      <w:r>
        <w:rPr>
          <w:szCs w:val="24"/>
        </w:rPr>
        <w:t>Design l</w:t>
      </w:r>
      <w:r w:rsidRPr="00651B3B">
        <w:rPr>
          <w:szCs w:val="24"/>
        </w:rPr>
        <w:t>and subdivisions to assure that future development o</w:t>
      </w:r>
      <w:r>
        <w:rPr>
          <w:szCs w:val="24"/>
        </w:rPr>
        <w:t>n</w:t>
      </w:r>
      <w:r w:rsidRPr="00651B3B">
        <w:rPr>
          <w:szCs w:val="24"/>
        </w:rPr>
        <w:t xml:space="preserve"> created lots </w:t>
      </w:r>
      <w:r>
        <w:rPr>
          <w:szCs w:val="24"/>
        </w:rPr>
        <w:t>will not require</w:t>
      </w:r>
      <w:r w:rsidRPr="00651B3B">
        <w:rPr>
          <w:szCs w:val="24"/>
        </w:rPr>
        <w:t xml:space="preserve"> shoreline stabilization </w:t>
      </w:r>
      <w:r>
        <w:rPr>
          <w:szCs w:val="24"/>
        </w:rPr>
        <w:t xml:space="preserve">structures </w:t>
      </w:r>
      <w:r w:rsidRPr="00651B3B">
        <w:rPr>
          <w:szCs w:val="24"/>
        </w:rPr>
        <w:t>for reasonable development to occur.</w:t>
      </w:r>
    </w:p>
    <w:p w:rsidR="002C7712" w:rsidRPr="009A4BE9" w:rsidRDefault="002C7712" w:rsidP="00FD128C">
      <w:pPr>
        <w:pStyle w:val="NumberList1"/>
        <w:numPr>
          <w:ilvl w:val="0"/>
          <w:numId w:val="276"/>
        </w:numPr>
      </w:pPr>
      <w:r w:rsidRPr="009B6D6B">
        <w:rPr>
          <w:rFonts w:asciiTheme="minorHAnsi" w:hAnsiTheme="minorHAnsi" w:cstheme="minorHAnsi"/>
          <w:color w:val="262626" w:themeColor="text1" w:themeTint="D9"/>
          <w:szCs w:val="24"/>
        </w:rPr>
        <w:t>Require new development on steep slopes or bluffs to be set</w:t>
      </w:r>
      <w:r>
        <w:rPr>
          <w:rFonts w:asciiTheme="minorHAnsi" w:hAnsiTheme="minorHAnsi" w:cstheme="minorHAnsi"/>
          <w:color w:val="262626" w:themeColor="text1" w:themeTint="D9"/>
          <w:szCs w:val="24"/>
        </w:rPr>
        <w:t xml:space="preserve"> </w:t>
      </w:r>
      <w:r w:rsidRPr="009B6D6B">
        <w:rPr>
          <w:rFonts w:asciiTheme="minorHAnsi" w:hAnsiTheme="minorHAnsi" w:cstheme="minorHAnsi"/>
          <w:color w:val="262626" w:themeColor="text1" w:themeTint="D9"/>
          <w:szCs w:val="24"/>
        </w:rPr>
        <w:t xml:space="preserve">back </w:t>
      </w:r>
      <w:r>
        <w:rPr>
          <w:rFonts w:asciiTheme="minorHAnsi" w:hAnsiTheme="minorHAnsi" w:cstheme="minorHAnsi"/>
          <w:color w:val="262626" w:themeColor="text1" w:themeTint="D9"/>
          <w:szCs w:val="24"/>
        </w:rPr>
        <w:t>so that,</w:t>
      </w:r>
      <w:r w:rsidRPr="009B6D6B">
        <w:rPr>
          <w:rFonts w:asciiTheme="minorHAnsi" w:hAnsiTheme="minorHAnsi" w:cstheme="minorHAnsi"/>
          <w:color w:val="262626" w:themeColor="text1" w:themeTint="D9"/>
          <w:szCs w:val="24"/>
        </w:rPr>
        <w:t xml:space="preserve"> </w:t>
      </w:r>
      <w:r>
        <w:rPr>
          <w:rFonts w:asciiTheme="minorHAnsi" w:hAnsiTheme="minorHAnsi" w:cstheme="minorHAnsi"/>
          <w:color w:val="262626" w:themeColor="text1" w:themeTint="D9"/>
          <w:szCs w:val="24"/>
        </w:rPr>
        <w:t xml:space="preserve">the need for </w:t>
      </w:r>
      <w:r w:rsidRPr="009B6D6B">
        <w:rPr>
          <w:rFonts w:asciiTheme="minorHAnsi" w:hAnsiTheme="minorHAnsi" w:cstheme="minorHAnsi"/>
          <w:color w:val="262626" w:themeColor="text1" w:themeTint="D9"/>
          <w:szCs w:val="24"/>
        </w:rPr>
        <w:t>shoreline stabilization s</w:t>
      </w:r>
      <w:r>
        <w:rPr>
          <w:rFonts w:asciiTheme="minorHAnsi" w:hAnsiTheme="minorHAnsi" w:cstheme="minorHAnsi"/>
          <w:color w:val="262626" w:themeColor="text1" w:themeTint="D9"/>
          <w:szCs w:val="24"/>
        </w:rPr>
        <w:t>tructures</w:t>
      </w:r>
      <w:r w:rsidRPr="009B6D6B">
        <w:rPr>
          <w:rFonts w:asciiTheme="minorHAnsi" w:hAnsiTheme="minorHAnsi" w:cstheme="minorHAnsi"/>
          <w:color w:val="262626" w:themeColor="text1" w:themeTint="D9"/>
          <w:szCs w:val="24"/>
        </w:rPr>
        <w:t xml:space="preserve"> </w:t>
      </w:r>
      <w:r>
        <w:rPr>
          <w:rFonts w:asciiTheme="minorHAnsi" w:hAnsiTheme="minorHAnsi" w:cstheme="minorHAnsi"/>
          <w:color w:val="262626" w:themeColor="text1" w:themeTint="D9"/>
          <w:szCs w:val="24"/>
        </w:rPr>
        <w:t xml:space="preserve">is </w:t>
      </w:r>
      <w:r w:rsidRPr="009B6D6B">
        <w:rPr>
          <w:rFonts w:asciiTheme="minorHAnsi" w:hAnsiTheme="minorHAnsi" w:cstheme="minorHAnsi"/>
          <w:color w:val="262626" w:themeColor="text1" w:themeTint="D9"/>
          <w:szCs w:val="24"/>
        </w:rPr>
        <w:t xml:space="preserve">unlikely during the life of the </w:t>
      </w:r>
      <w:r>
        <w:rPr>
          <w:rFonts w:asciiTheme="minorHAnsi" w:hAnsiTheme="minorHAnsi" w:cstheme="minorHAnsi"/>
          <w:color w:val="262626" w:themeColor="text1" w:themeTint="D9"/>
          <w:szCs w:val="24"/>
        </w:rPr>
        <w:t>development</w:t>
      </w:r>
      <w:r w:rsidRPr="009B6D6B">
        <w:t>.</w:t>
      </w:r>
    </w:p>
    <w:p w:rsidR="002C7712" w:rsidRPr="00327C42" w:rsidRDefault="002C7712" w:rsidP="00FD128C">
      <w:pPr>
        <w:numPr>
          <w:ilvl w:val="0"/>
          <w:numId w:val="276"/>
        </w:numPr>
        <w:spacing w:after="120"/>
        <w:rPr>
          <w:szCs w:val="24"/>
        </w:rPr>
      </w:pPr>
      <w:r>
        <w:rPr>
          <w:szCs w:val="24"/>
        </w:rPr>
        <w:t xml:space="preserve">Prohibit new development requiring </w:t>
      </w:r>
      <w:r w:rsidRPr="00651B3B">
        <w:rPr>
          <w:szCs w:val="24"/>
        </w:rPr>
        <w:t xml:space="preserve">shoreline </w:t>
      </w:r>
      <w:r>
        <w:rPr>
          <w:szCs w:val="24"/>
        </w:rPr>
        <w:t>stabilization structures that</w:t>
      </w:r>
      <w:r w:rsidRPr="00651B3B">
        <w:rPr>
          <w:szCs w:val="24"/>
        </w:rPr>
        <w:t xml:space="preserve"> </w:t>
      </w:r>
      <w:r>
        <w:rPr>
          <w:szCs w:val="24"/>
        </w:rPr>
        <w:t xml:space="preserve">are likely to </w:t>
      </w:r>
      <w:r w:rsidRPr="00651B3B">
        <w:rPr>
          <w:szCs w:val="24"/>
        </w:rPr>
        <w:t xml:space="preserve">cause adverse impacts to adjacent or down-current properties and shoreline </w:t>
      </w:r>
      <w:r w:rsidRPr="004E2CDE">
        <w:rPr>
          <w:szCs w:val="24"/>
        </w:rPr>
        <w:t>areas</w:t>
      </w:r>
      <w:r>
        <w:rPr>
          <w:rStyle w:val="Heading3Char"/>
          <w:rFonts w:eastAsia="Calibri"/>
        </w:rPr>
        <w:t>.</w:t>
      </w:r>
    </w:p>
    <w:p w:rsidR="002C7712" w:rsidRPr="009A4BE9" w:rsidRDefault="002C7712" w:rsidP="00FD128C">
      <w:pPr>
        <w:numPr>
          <w:ilvl w:val="0"/>
          <w:numId w:val="276"/>
        </w:numPr>
        <w:spacing w:after="120"/>
        <w:rPr>
          <w:szCs w:val="24"/>
        </w:rPr>
      </w:pPr>
      <w:r>
        <w:rPr>
          <w:szCs w:val="24"/>
        </w:rPr>
        <w:t>Incorporate</w:t>
      </w:r>
      <w:r w:rsidRPr="00651B3B">
        <w:rPr>
          <w:szCs w:val="24"/>
        </w:rPr>
        <w:t xml:space="preserve"> m</w:t>
      </w:r>
      <w:r>
        <w:rPr>
          <w:szCs w:val="24"/>
        </w:rPr>
        <w:t>ultiple use, restoration, and</w:t>
      </w:r>
      <w:r w:rsidRPr="00651B3B">
        <w:rPr>
          <w:szCs w:val="24"/>
        </w:rPr>
        <w:t xml:space="preserve"> public shorelin</w:t>
      </w:r>
      <w:r>
        <w:rPr>
          <w:szCs w:val="24"/>
        </w:rPr>
        <w:t xml:space="preserve">e access in </w:t>
      </w:r>
      <w:r w:rsidRPr="00651B3B">
        <w:rPr>
          <w:szCs w:val="24"/>
        </w:rPr>
        <w:t xml:space="preserve">the location, design, and maintenance of shoreline stabilization </w:t>
      </w:r>
      <w:r>
        <w:rPr>
          <w:szCs w:val="24"/>
        </w:rPr>
        <w:t xml:space="preserve">structures </w:t>
      </w:r>
      <w:r w:rsidRPr="00651B3B">
        <w:rPr>
          <w:szCs w:val="24"/>
        </w:rPr>
        <w:t>for public developments</w:t>
      </w:r>
      <w:r>
        <w:rPr>
          <w:szCs w:val="24"/>
        </w:rPr>
        <w:t>,</w:t>
      </w:r>
      <w:r w:rsidRPr="00651B3B">
        <w:rPr>
          <w:szCs w:val="24"/>
        </w:rPr>
        <w:t xml:space="preserve"> whenever compatible with the primary purpose</w:t>
      </w:r>
      <w:r>
        <w:rPr>
          <w:szCs w:val="24"/>
        </w:rPr>
        <w:t xml:space="preserve"> of the shoreline stabilization</w:t>
      </w:r>
      <w:r w:rsidRPr="004E2CDE">
        <w:rPr>
          <w:szCs w:val="24"/>
        </w:rPr>
        <w:t>.</w:t>
      </w:r>
    </w:p>
    <w:p w:rsidR="002C7712" w:rsidRPr="00C41C3B" w:rsidRDefault="002C7712" w:rsidP="00FD128C">
      <w:pPr>
        <w:numPr>
          <w:ilvl w:val="0"/>
          <w:numId w:val="276"/>
        </w:numPr>
        <w:spacing w:after="120"/>
        <w:rPr>
          <w:szCs w:val="24"/>
        </w:rPr>
      </w:pPr>
      <w:r>
        <w:rPr>
          <w:szCs w:val="24"/>
        </w:rPr>
        <w:t>Utilize BMPs in the design of shoreline stabilization structures.</w:t>
      </w:r>
    </w:p>
    <w:p w:rsidR="002C7712" w:rsidRPr="00651B3B" w:rsidRDefault="002C7712" w:rsidP="00FD128C">
      <w:pPr>
        <w:numPr>
          <w:ilvl w:val="0"/>
          <w:numId w:val="276"/>
        </w:numPr>
        <w:spacing w:after="120"/>
        <w:rPr>
          <w:szCs w:val="24"/>
        </w:rPr>
      </w:pPr>
      <w:r>
        <w:rPr>
          <w:szCs w:val="24"/>
        </w:rPr>
        <w:t>Allow n</w:t>
      </w:r>
      <w:r w:rsidRPr="00651B3B">
        <w:rPr>
          <w:szCs w:val="24"/>
        </w:rPr>
        <w:t xml:space="preserve">ew or expanded shoreline stabilization </w:t>
      </w:r>
      <w:r>
        <w:rPr>
          <w:szCs w:val="24"/>
        </w:rPr>
        <w:t xml:space="preserve">structures </w:t>
      </w:r>
      <w:r w:rsidRPr="00651B3B">
        <w:rPr>
          <w:szCs w:val="24"/>
        </w:rPr>
        <w:t xml:space="preserve">for </w:t>
      </w:r>
      <w:r>
        <w:rPr>
          <w:szCs w:val="24"/>
        </w:rPr>
        <w:t xml:space="preserve">ecological </w:t>
      </w:r>
      <w:r w:rsidRPr="00651B3B">
        <w:rPr>
          <w:szCs w:val="24"/>
        </w:rPr>
        <w:t>enhancement</w:t>
      </w:r>
      <w:r>
        <w:rPr>
          <w:szCs w:val="24"/>
        </w:rPr>
        <w:t xml:space="preserve"> and</w:t>
      </w:r>
      <w:r w:rsidRPr="00651B3B">
        <w:rPr>
          <w:szCs w:val="24"/>
        </w:rPr>
        <w:t xml:space="preserve"> restoration</w:t>
      </w:r>
      <w:r>
        <w:rPr>
          <w:szCs w:val="24"/>
        </w:rPr>
        <w:t xml:space="preserve"> projects</w:t>
      </w:r>
      <w:r w:rsidRPr="00651B3B">
        <w:rPr>
          <w:szCs w:val="24"/>
        </w:rPr>
        <w:t>, or hazardous substa</w:t>
      </w:r>
      <w:r>
        <w:rPr>
          <w:szCs w:val="24"/>
        </w:rPr>
        <w:t xml:space="preserve">nce remediation projects only when nonstructural measures are infeasible or </w:t>
      </w:r>
      <w:r w:rsidRPr="00651B3B">
        <w:rPr>
          <w:szCs w:val="24"/>
        </w:rPr>
        <w:t>would be insufficient to achieve enhancement, restoration, or remediation objectives.</w:t>
      </w:r>
    </w:p>
    <w:p w:rsidR="00A87940" w:rsidRPr="00396949" w:rsidRDefault="00A87940" w:rsidP="009F61E0">
      <w:pPr>
        <w:pStyle w:val="Heading3"/>
        <w:rPr>
          <w:lang w:val="en-US"/>
        </w:rPr>
      </w:pPr>
      <w:r w:rsidRPr="00396949">
        <w:t>Regulations</w:t>
      </w:r>
    </w:p>
    <w:p w:rsidR="002C7712" w:rsidRPr="00DC4BAE" w:rsidRDefault="002C7712" w:rsidP="009F61E0">
      <w:pPr>
        <w:pStyle w:val="Heading4"/>
      </w:pPr>
      <w:bookmarkStart w:id="572" w:name="_Toc349833781"/>
      <w:r w:rsidRPr="0006385B">
        <w:t xml:space="preserve">Design </w:t>
      </w:r>
      <w:r>
        <w:t>and Location of New Development</w:t>
      </w:r>
    </w:p>
    <w:p w:rsidR="002C7712" w:rsidRDefault="002C7712" w:rsidP="0088515E">
      <w:pPr>
        <w:numPr>
          <w:ilvl w:val="1"/>
          <w:numId w:val="102"/>
        </w:numPr>
        <w:spacing w:after="120"/>
        <w:ind w:left="1080"/>
        <w:rPr>
          <w:szCs w:val="24"/>
        </w:rPr>
      </w:pPr>
      <w:r>
        <w:rPr>
          <w:szCs w:val="24"/>
        </w:rPr>
        <w:t xml:space="preserve">New development that </w:t>
      </w:r>
      <w:r w:rsidRPr="00651B3B">
        <w:rPr>
          <w:szCs w:val="24"/>
        </w:rPr>
        <w:t>require</w:t>
      </w:r>
      <w:r>
        <w:rPr>
          <w:szCs w:val="24"/>
        </w:rPr>
        <w:t>s shoreline stabilization measures that</w:t>
      </w:r>
      <w:r w:rsidRPr="00651B3B">
        <w:rPr>
          <w:szCs w:val="24"/>
        </w:rPr>
        <w:t xml:space="preserve"> cause significant impacts to adjacent or down-current properties and shoreline</w:t>
      </w:r>
      <w:r>
        <w:rPr>
          <w:szCs w:val="24"/>
        </w:rPr>
        <w:t>s shall not be allowed.</w:t>
      </w:r>
    </w:p>
    <w:p w:rsidR="002C7712" w:rsidRDefault="002C7712" w:rsidP="0088515E">
      <w:pPr>
        <w:numPr>
          <w:ilvl w:val="1"/>
          <w:numId w:val="102"/>
        </w:numPr>
        <w:spacing w:after="120"/>
        <w:ind w:left="1080"/>
        <w:rPr>
          <w:szCs w:val="24"/>
        </w:rPr>
      </w:pPr>
      <w:r>
        <w:rPr>
          <w:szCs w:val="24"/>
        </w:rPr>
        <w:t>L</w:t>
      </w:r>
      <w:r w:rsidRPr="00651B3B">
        <w:rPr>
          <w:szCs w:val="24"/>
        </w:rPr>
        <w:t xml:space="preserve">and subdivisions shall be designed to assure that future development of the created lots will not require shoreline stabilization </w:t>
      </w:r>
      <w:r>
        <w:rPr>
          <w:szCs w:val="24"/>
        </w:rPr>
        <w:t xml:space="preserve">structures </w:t>
      </w:r>
      <w:r w:rsidRPr="00651B3B">
        <w:rPr>
          <w:szCs w:val="24"/>
        </w:rPr>
        <w:t>for re</w:t>
      </w:r>
      <w:r>
        <w:rPr>
          <w:szCs w:val="24"/>
        </w:rPr>
        <w:t>asonable development to occur</w:t>
      </w:r>
      <w:r w:rsidR="0019480B">
        <w:rPr>
          <w:szCs w:val="24"/>
        </w:rPr>
        <w:t xml:space="preserve"> as demonstrated by a geotechnical analysis of the site and shoreline conditions</w:t>
      </w:r>
      <w:r>
        <w:rPr>
          <w:szCs w:val="24"/>
        </w:rPr>
        <w:t>.</w:t>
      </w:r>
    </w:p>
    <w:p w:rsidR="002C7712" w:rsidRDefault="002C7712" w:rsidP="0088515E">
      <w:pPr>
        <w:numPr>
          <w:ilvl w:val="1"/>
          <w:numId w:val="102"/>
        </w:numPr>
        <w:spacing w:after="120"/>
        <w:ind w:left="1080"/>
        <w:rPr>
          <w:szCs w:val="24"/>
        </w:rPr>
      </w:pPr>
      <w:r w:rsidRPr="00651B3B">
        <w:rPr>
          <w:szCs w:val="24"/>
        </w:rPr>
        <w:t xml:space="preserve">New development on steep slopes or bluffs shall be set back sufficiently to ensure that shoreline stabilization </w:t>
      </w:r>
      <w:r>
        <w:rPr>
          <w:szCs w:val="24"/>
        </w:rPr>
        <w:t>structures are</w:t>
      </w:r>
      <w:r w:rsidRPr="00651B3B">
        <w:rPr>
          <w:szCs w:val="24"/>
        </w:rPr>
        <w:t xml:space="preserve"> unlikely to be necessary during the life of the </w:t>
      </w:r>
      <w:r>
        <w:rPr>
          <w:szCs w:val="24"/>
        </w:rPr>
        <w:t>development</w:t>
      </w:r>
      <w:r w:rsidR="0019480B">
        <w:rPr>
          <w:szCs w:val="24"/>
        </w:rPr>
        <w:t xml:space="preserve"> as demonstrated by </w:t>
      </w:r>
      <w:r>
        <w:rPr>
          <w:szCs w:val="24"/>
        </w:rPr>
        <w:t>a geotechnical analysis.</w:t>
      </w:r>
    </w:p>
    <w:p w:rsidR="0019480B" w:rsidRPr="0019480B" w:rsidRDefault="0019480B" w:rsidP="0019480B">
      <w:pPr>
        <w:numPr>
          <w:ilvl w:val="1"/>
          <w:numId w:val="102"/>
        </w:numPr>
        <w:spacing w:after="120"/>
        <w:ind w:left="1080"/>
        <w:rPr>
          <w:szCs w:val="24"/>
        </w:rPr>
      </w:pPr>
      <w:r>
        <w:rPr>
          <w:szCs w:val="24"/>
        </w:rPr>
        <w:t>If the applicant submits a proposal that is consistent with the critical area buffer requirements in SMP Appendix 2: Critical Areas Regulations and expected to have little need for future shoreline stabilization as proposed, the Shoreline Administrator may waive the need for a geotechnical analysis to be conducted per SMP Sections 6.07.02(A)(3) and (4).</w:t>
      </w:r>
    </w:p>
    <w:p w:rsidR="002C7712" w:rsidRPr="00AC25BB" w:rsidRDefault="002C7712" w:rsidP="009F61E0">
      <w:pPr>
        <w:pStyle w:val="Heading4"/>
      </w:pPr>
      <w:r w:rsidRPr="00AC25BB">
        <w:t xml:space="preserve">Repair and Maintenance of Existing Shoreline Stabilization </w:t>
      </w:r>
      <w:r>
        <w:rPr>
          <w:lang w:val="en-US"/>
        </w:rPr>
        <w:t>Structures</w:t>
      </w:r>
    </w:p>
    <w:p w:rsidR="002C7712" w:rsidRPr="000B0238" w:rsidRDefault="002C7712" w:rsidP="00FD128C">
      <w:pPr>
        <w:numPr>
          <w:ilvl w:val="0"/>
          <w:numId w:val="239"/>
        </w:numPr>
        <w:spacing w:after="120"/>
        <w:ind w:left="1080"/>
        <w:rPr>
          <w:szCs w:val="24"/>
        </w:rPr>
      </w:pPr>
      <w:r w:rsidRPr="000B0238">
        <w:rPr>
          <w:szCs w:val="24"/>
        </w:rPr>
        <w:t xml:space="preserve">The following items distinguish between maintenance and repair of a shoreline </w:t>
      </w:r>
      <w:r>
        <w:rPr>
          <w:szCs w:val="24"/>
        </w:rPr>
        <w:t xml:space="preserve">stabilization </w:t>
      </w:r>
      <w:r w:rsidRPr="000B0238">
        <w:rPr>
          <w:szCs w:val="24"/>
        </w:rPr>
        <w:t xml:space="preserve">structure and </w:t>
      </w:r>
      <w:r>
        <w:rPr>
          <w:szCs w:val="24"/>
        </w:rPr>
        <w:t xml:space="preserve">a new </w:t>
      </w:r>
      <w:r w:rsidRPr="000B0238">
        <w:rPr>
          <w:szCs w:val="24"/>
        </w:rPr>
        <w:t>structure</w:t>
      </w:r>
      <w:r>
        <w:rPr>
          <w:szCs w:val="24"/>
        </w:rPr>
        <w:t>:</w:t>
      </w:r>
    </w:p>
    <w:p w:rsidR="002C7712" w:rsidRPr="00651B3B" w:rsidRDefault="002C7712" w:rsidP="00FD128C">
      <w:pPr>
        <w:numPr>
          <w:ilvl w:val="0"/>
          <w:numId w:val="240"/>
        </w:numPr>
        <w:spacing w:after="120"/>
        <w:ind w:left="1440"/>
        <w:rPr>
          <w:szCs w:val="24"/>
        </w:rPr>
      </w:pPr>
      <w:r w:rsidRPr="00651B3B">
        <w:rPr>
          <w:szCs w:val="24"/>
        </w:rPr>
        <w:t>Maintenance and repair include</w:t>
      </w:r>
      <w:r>
        <w:rPr>
          <w:szCs w:val="24"/>
        </w:rPr>
        <w:t>s</w:t>
      </w:r>
      <w:r w:rsidRPr="00651B3B">
        <w:rPr>
          <w:szCs w:val="24"/>
        </w:rPr>
        <w:t xml:space="preserve"> modifications to </w:t>
      </w:r>
      <w:r>
        <w:rPr>
          <w:szCs w:val="24"/>
        </w:rPr>
        <w:t xml:space="preserve">an </w:t>
      </w:r>
      <w:r w:rsidRPr="00651B3B">
        <w:rPr>
          <w:szCs w:val="24"/>
        </w:rPr>
        <w:t xml:space="preserve">existing shoreline stabilization </w:t>
      </w:r>
      <w:r>
        <w:rPr>
          <w:szCs w:val="24"/>
        </w:rPr>
        <w:t xml:space="preserve">structure that is </w:t>
      </w:r>
      <w:r w:rsidRPr="00651B3B">
        <w:rPr>
          <w:szCs w:val="24"/>
        </w:rPr>
        <w:t xml:space="preserve">designed to ensure the continued function of </w:t>
      </w:r>
      <w:r>
        <w:rPr>
          <w:szCs w:val="24"/>
        </w:rPr>
        <w:t>the existing structure</w:t>
      </w:r>
      <w:r w:rsidRPr="00651B3B">
        <w:rPr>
          <w:szCs w:val="24"/>
        </w:rPr>
        <w:t>.</w:t>
      </w:r>
    </w:p>
    <w:p w:rsidR="002C7712" w:rsidRPr="00651B3B" w:rsidRDefault="002C7712" w:rsidP="00FD128C">
      <w:pPr>
        <w:numPr>
          <w:ilvl w:val="0"/>
          <w:numId w:val="240"/>
        </w:numPr>
        <w:spacing w:after="120"/>
        <w:ind w:left="1440"/>
        <w:rPr>
          <w:szCs w:val="24"/>
        </w:rPr>
      </w:pPr>
      <w:r>
        <w:rPr>
          <w:szCs w:val="24"/>
        </w:rPr>
        <w:t>A modification</w:t>
      </w:r>
      <w:r w:rsidRPr="00651B3B">
        <w:rPr>
          <w:szCs w:val="24"/>
        </w:rPr>
        <w:t xml:space="preserve"> </w:t>
      </w:r>
      <w:r>
        <w:rPr>
          <w:szCs w:val="24"/>
        </w:rPr>
        <w:t>that increases the size</w:t>
      </w:r>
      <w:r w:rsidRPr="00651B3B">
        <w:rPr>
          <w:szCs w:val="24"/>
        </w:rPr>
        <w:t xml:space="preserve"> </w:t>
      </w:r>
      <w:r>
        <w:rPr>
          <w:szCs w:val="24"/>
        </w:rPr>
        <w:t xml:space="preserve">of the </w:t>
      </w:r>
      <w:r w:rsidRPr="00651B3B">
        <w:rPr>
          <w:szCs w:val="24"/>
        </w:rPr>
        <w:t xml:space="preserve">existing </w:t>
      </w:r>
      <w:r>
        <w:rPr>
          <w:szCs w:val="24"/>
        </w:rPr>
        <w:t xml:space="preserve">shoreline stabilization structure </w:t>
      </w:r>
      <w:r w:rsidRPr="00651B3B">
        <w:rPr>
          <w:szCs w:val="24"/>
        </w:rPr>
        <w:t xml:space="preserve">shall be considered </w:t>
      </w:r>
      <w:r>
        <w:rPr>
          <w:szCs w:val="24"/>
        </w:rPr>
        <w:t>a new structure</w:t>
      </w:r>
      <w:r w:rsidRPr="00651B3B">
        <w:rPr>
          <w:szCs w:val="24"/>
        </w:rPr>
        <w:t xml:space="preserve">, not maintenance </w:t>
      </w:r>
      <w:r>
        <w:rPr>
          <w:szCs w:val="24"/>
        </w:rPr>
        <w:t>or</w:t>
      </w:r>
      <w:r w:rsidRPr="00651B3B">
        <w:rPr>
          <w:szCs w:val="24"/>
        </w:rPr>
        <w:t xml:space="preserve"> repair.</w:t>
      </w:r>
    </w:p>
    <w:p w:rsidR="002C7712" w:rsidRDefault="002C7712" w:rsidP="00FD128C">
      <w:pPr>
        <w:numPr>
          <w:ilvl w:val="0"/>
          <w:numId w:val="240"/>
        </w:numPr>
        <w:spacing w:after="120"/>
        <w:ind w:left="1440"/>
        <w:rPr>
          <w:szCs w:val="24"/>
        </w:rPr>
      </w:pPr>
      <w:r w:rsidRPr="00651B3B">
        <w:rPr>
          <w:szCs w:val="24"/>
        </w:rPr>
        <w:t>Replacement of greater than 50</w:t>
      </w:r>
      <w:r>
        <w:rPr>
          <w:szCs w:val="24"/>
        </w:rPr>
        <w:t xml:space="preserve"> percent </w:t>
      </w:r>
      <w:r w:rsidRPr="00651B3B">
        <w:rPr>
          <w:szCs w:val="24"/>
        </w:rPr>
        <w:t>or 35 feet</w:t>
      </w:r>
      <w:r>
        <w:rPr>
          <w:szCs w:val="24"/>
        </w:rPr>
        <w:t xml:space="preserve"> </w:t>
      </w:r>
      <w:r w:rsidRPr="00651B3B">
        <w:rPr>
          <w:szCs w:val="24"/>
        </w:rPr>
        <w:t xml:space="preserve">of linear length of </w:t>
      </w:r>
      <w:r>
        <w:rPr>
          <w:szCs w:val="24"/>
        </w:rPr>
        <w:t xml:space="preserve">an </w:t>
      </w:r>
      <w:r w:rsidRPr="00651B3B">
        <w:rPr>
          <w:szCs w:val="24"/>
        </w:rPr>
        <w:t>existing shoreline stabilization</w:t>
      </w:r>
      <w:r>
        <w:rPr>
          <w:szCs w:val="24"/>
        </w:rPr>
        <w:t xml:space="preserve"> structure,</w:t>
      </w:r>
      <w:r w:rsidRPr="00BD4DBE">
        <w:rPr>
          <w:szCs w:val="24"/>
        </w:rPr>
        <w:t xml:space="preserve"> </w:t>
      </w:r>
      <w:r w:rsidRPr="00651B3B">
        <w:rPr>
          <w:szCs w:val="24"/>
        </w:rPr>
        <w:t>whichever is smaller</w:t>
      </w:r>
      <w:r>
        <w:rPr>
          <w:szCs w:val="24"/>
        </w:rPr>
        <w:t xml:space="preserve">, as measured on a cumulative basis since the structure was established, is not considered </w:t>
      </w:r>
      <w:r w:rsidRPr="00651B3B">
        <w:rPr>
          <w:szCs w:val="24"/>
        </w:rPr>
        <w:t xml:space="preserve">repair or maintenance, and </w:t>
      </w:r>
      <w:r>
        <w:rPr>
          <w:szCs w:val="24"/>
        </w:rPr>
        <w:t>is considered</w:t>
      </w:r>
      <w:r w:rsidRPr="00651B3B">
        <w:rPr>
          <w:szCs w:val="24"/>
        </w:rPr>
        <w:t xml:space="preserve"> a </w:t>
      </w:r>
      <w:r>
        <w:rPr>
          <w:szCs w:val="24"/>
        </w:rPr>
        <w:t>new structure.</w:t>
      </w:r>
    </w:p>
    <w:p w:rsidR="002C7712" w:rsidRDefault="002C7712" w:rsidP="00FD128C">
      <w:pPr>
        <w:numPr>
          <w:ilvl w:val="0"/>
          <w:numId w:val="240"/>
        </w:numPr>
        <w:spacing w:after="120"/>
        <w:ind w:left="1440"/>
        <w:rPr>
          <w:szCs w:val="24"/>
        </w:rPr>
      </w:pPr>
      <w:r>
        <w:rPr>
          <w:szCs w:val="24"/>
        </w:rPr>
        <w:t xml:space="preserve">Removal of an existing </w:t>
      </w:r>
      <w:r w:rsidRPr="00651B3B">
        <w:rPr>
          <w:szCs w:val="24"/>
        </w:rPr>
        <w:t xml:space="preserve">shoreline stabilization </w:t>
      </w:r>
      <w:r>
        <w:rPr>
          <w:szCs w:val="24"/>
        </w:rPr>
        <w:t>structure,</w:t>
      </w:r>
      <w:r w:rsidRPr="00BD4DBE">
        <w:rPr>
          <w:szCs w:val="24"/>
        </w:rPr>
        <w:t xml:space="preserve"> </w:t>
      </w:r>
      <w:r w:rsidRPr="00651B3B">
        <w:rPr>
          <w:szCs w:val="24"/>
        </w:rPr>
        <w:t>including its footing or bottom course of rock</w:t>
      </w:r>
      <w:r>
        <w:rPr>
          <w:szCs w:val="24"/>
        </w:rPr>
        <w:t>,</w:t>
      </w:r>
      <w:r w:rsidRPr="00651B3B">
        <w:rPr>
          <w:szCs w:val="24"/>
        </w:rPr>
        <w:t xml:space="preserve"> prior to </w:t>
      </w:r>
      <w:r>
        <w:rPr>
          <w:szCs w:val="24"/>
        </w:rPr>
        <w:t xml:space="preserve">the </w:t>
      </w:r>
      <w:r w:rsidRPr="00651B3B">
        <w:rPr>
          <w:szCs w:val="24"/>
        </w:rPr>
        <w:t xml:space="preserve">placement of </w:t>
      </w:r>
      <w:r>
        <w:rPr>
          <w:szCs w:val="24"/>
        </w:rPr>
        <w:t xml:space="preserve">a </w:t>
      </w:r>
      <w:r w:rsidRPr="00651B3B">
        <w:rPr>
          <w:szCs w:val="24"/>
        </w:rPr>
        <w:t xml:space="preserve">new </w:t>
      </w:r>
      <w:r>
        <w:rPr>
          <w:szCs w:val="24"/>
        </w:rPr>
        <w:t>structure, is considered a new structure</w:t>
      </w:r>
      <w:r w:rsidRPr="00651B3B">
        <w:rPr>
          <w:szCs w:val="24"/>
        </w:rPr>
        <w:t xml:space="preserve"> </w:t>
      </w:r>
      <w:r>
        <w:rPr>
          <w:szCs w:val="24"/>
        </w:rPr>
        <w:t xml:space="preserve">for the purposes of this section. </w:t>
      </w:r>
      <w:r w:rsidRPr="00651B3B">
        <w:rPr>
          <w:szCs w:val="24"/>
        </w:rPr>
        <w:t xml:space="preserve"> </w:t>
      </w:r>
      <w:r>
        <w:rPr>
          <w:szCs w:val="24"/>
        </w:rPr>
        <w:t>R</w:t>
      </w:r>
      <w:r w:rsidRPr="00651B3B">
        <w:rPr>
          <w:szCs w:val="24"/>
        </w:rPr>
        <w:t xml:space="preserve">emoval of </w:t>
      </w:r>
      <w:r>
        <w:rPr>
          <w:szCs w:val="24"/>
        </w:rPr>
        <w:t xml:space="preserve">only the </w:t>
      </w:r>
      <w:r w:rsidRPr="00651B3B">
        <w:rPr>
          <w:szCs w:val="24"/>
        </w:rPr>
        <w:t>material above the footing</w:t>
      </w:r>
      <w:r>
        <w:rPr>
          <w:szCs w:val="24"/>
        </w:rPr>
        <w:t>s</w:t>
      </w:r>
      <w:r w:rsidRPr="00651B3B">
        <w:rPr>
          <w:szCs w:val="24"/>
        </w:rPr>
        <w:t xml:space="preserve"> or bottom course of rock </w:t>
      </w:r>
      <w:r>
        <w:rPr>
          <w:szCs w:val="24"/>
        </w:rPr>
        <w:t xml:space="preserve">is not considered a new structure and </w:t>
      </w:r>
      <w:r w:rsidR="003A128F">
        <w:rPr>
          <w:szCs w:val="24"/>
        </w:rPr>
        <w:t xml:space="preserve">it </w:t>
      </w:r>
      <w:r>
        <w:rPr>
          <w:szCs w:val="24"/>
        </w:rPr>
        <w:t>qualifies as maintenance and repair.</w:t>
      </w:r>
    </w:p>
    <w:p w:rsidR="002C7712" w:rsidRDefault="002C7712" w:rsidP="00FD128C">
      <w:pPr>
        <w:numPr>
          <w:ilvl w:val="0"/>
          <w:numId w:val="240"/>
        </w:numPr>
        <w:spacing w:after="120"/>
        <w:ind w:left="1440"/>
        <w:rPr>
          <w:szCs w:val="24"/>
        </w:rPr>
      </w:pPr>
      <w:r w:rsidRPr="003C4453">
        <w:rPr>
          <w:szCs w:val="24"/>
        </w:rPr>
        <w:t>The placement of a new sh</w:t>
      </w:r>
      <w:r>
        <w:rPr>
          <w:szCs w:val="24"/>
        </w:rPr>
        <w:t>oreline stabilization structure</w:t>
      </w:r>
      <w:r w:rsidRPr="003C4453">
        <w:rPr>
          <w:szCs w:val="24"/>
        </w:rPr>
        <w:t xml:space="preserve"> landward of a failing shoreline stabilization structure shall be considered </w:t>
      </w:r>
      <w:r>
        <w:rPr>
          <w:szCs w:val="24"/>
        </w:rPr>
        <w:t>a new structure</w:t>
      </w:r>
      <w:r w:rsidRPr="003C4453">
        <w:rPr>
          <w:szCs w:val="24"/>
        </w:rPr>
        <w:t xml:space="preserve"> subject to </w:t>
      </w:r>
      <w:r>
        <w:rPr>
          <w:szCs w:val="24"/>
        </w:rPr>
        <w:t xml:space="preserve">all </w:t>
      </w:r>
      <w:r w:rsidRPr="003C4453">
        <w:rPr>
          <w:szCs w:val="24"/>
        </w:rPr>
        <w:t xml:space="preserve">the </w:t>
      </w:r>
      <w:r>
        <w:rPr>
          <w:szCs w:val="24"/>
        </w:rPr>
        <w:t>requirements of SMP Section 6.0</w:t>
      </w:r>
      <w:r w:rsidR="00842109">
        <w:rPr>
          <w:szCs w:val="24"/>
        </w:rPr>
        <w:t>7</w:t>
      </w:r>
      <w:r w:rsidRPr="003C4453">
        <w:rPr>
          <w:szCs w:val="24"/>
        </w:rPr>
        <w:t>, not maintenance or repair.</w:t>
      </w:r>
    </w:p>
    <w:p w:rsidR="002C7712" w:rsidRPr="000B0238" w:rsidRDefault="002C7712" w:rsidP="00FD128C">
      <w:pPr>
        <w:numPr>
          <w:ilvl w:val="0"/>
          <w:numId w:val="239"/>
        </w:numPr>
        <w:spacing w:after="120"/>
        <w:ind w:left="1080"/>
        <w:rPr>
          <w:szCs w:val="24"/>
        </w:rPr>
      </w:pPr>
      <w:r>
        <w:rPr>
          <w:szCs w:val="24"/>
        </w:rPr>
        <w:t>When an application proposes r</w:t>
      </w:r>
      <w:r w:rsidRPr="00651B3B">
        <w:rPr>
          <w:szCs w:val="24"/>
        </w:rPr>
        <w:t>epair</w:t>
      </w:r>
      <w:r>
        <w:rPr>
          <w:szCs w:val="24"/>
        </w:rPr>
        <w:t xml:space="preserve"> and maintenance</w:t>
      </w:r>
      <w:r w:rsidRPr="00651B3B">
        <w:rPr>
          <w:szCs w:val="24"/>
        </w:rPr>
        <w:t xml:space="preserve"> of </w:t>
      </w:r>
      <w:r>
        <w:rPr>
          <w:szCs w:val="24"/>
        </w:rPr>
        <w:t xml:space="preserve">an </w:t>
      </w:r>
      <w:r w:rsidRPr="00453804">
        <w:rPr>
          <w:szCs w:val="24"/>
        </w:rPr>
        <w:t>existing legally established s</w:t>
      </w:r>
      <w:r>
        <w:rPr>
          <w:szCs w:val="24"/>
        </w:rPr>
        <w:t xml:space="preserve">horeline stabilization structure, it is subject to </w:t>
      </w:r>
      <w:r w:rsidRPr="00453804">
        <w:rPr>
          <w:szCs w:val="24"/>
        </w:rPr>
        <w:t>th</w:t>
      </w:r>
      <w:r>
        <w:rPr>
          <w:szCs w:val="24"/>
        </w:rPr>
        <w:t>e following standards:</w:t>
      </w:r>
    </w:p>
    <w:p w:rsidR="002C7712" w:rsidRPr="0061213C" w:rsidRDefault="002C7712" w:rsidP="00FD128C">
      <w:pPr>
        <w:numPr>
          <w:ilvl w:val="0"/>
          <w:numId w:val="241"/>
        </w:numPr>
        <w:spacing w:after="120"/>
        <w:ind w:left="1440"/>
        <w:rPr>
          <w:szCs w:val="24"/>
        </w:rPr>
      </w:pPr>
      <w:r w:rsidRPr="0061213C">
        <w:rPr>
          <w:szCs w:val="24"/>
        </w:rPr>
        <w:t xml:space="preserve">Repair and maintenance of existing shoreline stabilization </w:t>
      </w:r>
      <w:r>
        <w:rPr>
          <w:szCs w:val="24"/>
        </w:rPr>
        <w:t xml:space="preserve">structures </w:t>
      </w:r>
      <w:r w:rsidRPr="0061213C">
        <w:rPr>
          <w:szCs w:val="24"/>
        </w:rPr>
        <w:t>must be consistent with the requirements of SMP Section 4.04.</w:t>
      </w:r>
    </w:p>
    <w:p w:rsidR="002C7712" w:rsidRPr="0061213C" w:rsidRDefault="002C7712" w:rsidP="00FD128C">
      <w:pPr>
        <w:numPr>
          <w:ilvl w:val="0"/>
          <w:numId w:val="241"/>
        </w:numPr>
        <w:spacing w:after="120"/>
        <w:ind w:left="1440"/>
        <w:rPr>
          <w:szCs w:val="24"/>
        </w:rPr>
      </w:pPr>
      <w:r w:rsidRPr="0061213C">
        <w:rPr>
          <w:szCs w:val="24"/>
        </w:rPr>
        <w:t>Areas of temporary disturbance within the shoreline buffer associated with maintenance and repair shall be restored to their pre-project condition within 30 days.</w:t>
      </w:r>
    </w:p>
    <w:p w:rsidR="002C7712" w:rsidRPr="0061213C" w:rsidRDefault="002C7712" w:rsidP="00FD128C">
      <w:pPr>
        <w:numPr>
          <w:ilvl w:val="0"/>
          <w:numId w:val="239"/>
        </w:numPr>
        <w:spacing w:after="120"/>
        <w:ind w:left="1080"/>
        <w:rPr>
          <w:szCs w:val="24"/>
        </w:rPr>
      </w:pPr>
      <w:r w:rsidRPr="0061213C">
        <w:rPr>
          <w:szCs w:val="24"/>
        </w:rPr>
        <w:t xml:space="preserve">Repair of shoreline stabilization structures meeting all the criteria for exemption from a shoreline substantial development permit must still comply with </w:t>
      </w:r>
      <w:r>
        <w:rPr>
          <w:szCs w:val="24"/>
        </w:rPr>
        <w:t>SMP Section 6.0</w:t>
      </w:r>
      <w:r w:rsidR="00842109">
        <w:rPr>
          <w:szCs w:val="24"/>
        </w:rPr>
        <w:t>7</w:t>
      </w:r>
      <w:r w:rsidRPr="0061213C">
        <w:rPr>
          <w:szCs w:val="24"/>
        </w:rPr>
        <w:t>.02(E) and the SMP.</w:t>
      </w:r>
    </w:p>
    <w:p w:rsidR="002C7712" w:rsidRPr="0006385B" w:rsidRDefault="002C7712" w:rsidP="009F61E0">
      <w:pPr>
        <w:pStyle w:val="Heading4"/>
      </w:pPr>
      <w:r>
        <w:rPr>
          <w:lang w:val="en-US"/>
        </w:rPr>
        <w:t xml:space="preserve">Replacement or </w:t>
      </w:r>
      <w:r w:rsidRPr="0006385B">
        <w:t xml:space="preserve">Enlargement of Existing </w:t>
      </w:r>
      <w:r>
        <w:rPr>
          <w:lang w:val="en-US"/>
        </w:rPr>
        <w:t xml:space="preserve">Shoreline </w:t>
      </w:r>
      <w:r w:rsidRPr="0006385B">
        <w:t xml:space="preserve">Stabilization </w:t>
      </w:r>
      <w:r>
        <w:rPr>
          <w:lang w:val="en-US"/>
        </w:rPr>
        <w:t>Structures</w:t>
      </w:r>
    </w:p>
    <w:p w:rsidR="002C7712" w:rsidRDefault="002C7712" w:rsidP="00FD128C">
      <w:pPr>
        <w:numPr>
          <w:ilvl w:val="0"/>
          <w:numId w:val="278"/>
        </w:numPr>
        <w:spacing w:after="120"/>
        <w:ind w:left="1080"/>
        <w:rPr>
          <w:szCs w:val="24"/>
        </w:rPr>
      </w:pPr>
      <w:r>
        <w:rPr>
          <w:szCs w:val="24"/>
        </w:rPr>
        <w:t>Replacement or e</w:t>
      </w:r>
      <w:r w:rsidRPr="00651B3B">
        <w:rPr>
          <w:szCs w:val="24"/>
        </w:rPr>
        <w:t xml:space="preserve">nlargement of an existing </w:t>
      </w:r>
      <w:r>
        <w:rPr>
          <w:szCs w:val="24"/>
        </w:rPr>
        <w:t xml:space="preserve">shoreline stabilization structure </w:t>
      </w:r>
      <w:r w:rsidRPr="00651B3B">
        <w:rPr>
          <w:szCs w:val="24"/>
        </w:rPr>
        <w:t xml:space="preserve">shall be considered </w:t>
      </w:r>
      <w:r>
        <w:rPr>
          <w:szCs w:val="24"/>
        </w:rPr>
        <w:t xml:space="preserve">a </w:t>
      </w:r>
      <w:r w:rsidRPr="00651B3B">
        <w:rPr>
          <w:szCs w:val="24"/>
        </w:rPr>
        <w:t xml:space="preserve">new </w:t>
      </w:r>
      <w:r>
        <w:rPr>
          <w:szCs w:val="24"/>
        </w:rPr>
        <w:t>structure.</w:t>
      </w:r>
    </w:p>
    <w:p w:rsidR="002C7712" w:rsidRDefault="002C7712" w:rsidP="00FD128C">
      <w:pPr>
        <w:numPr>
          <w:ilvl w:val="0"/>
          <w:numId w:val="278"/>
        </w:numPr>
        <w:spacing w:after="120"/>
        <w:ind w:left="1080"/>
        <w:rPr>
          <w:szCs w:val="24"/>
        </w:rPr>
      </w:pPr>
      <w:r w:rsidRPr="00651B3B">
        <w:rPr>
          <w:szCs w:val="24"/>
        </w:rPr>
        <w:t>F</w:t>
      </w:r>
      <w:r>
        <w:rPr>
          <w:szCs w:val="24"/>
        </w:rPr>
        <w:t>or purposes of this section, replacement</w:t>
      </w:r>
      <w:r w:rsidRPr="00651B3B">
        <w:rPr>
          <w:szCs w:val="24"/>
        </w:rPr>
        <w:t xml:space="preserve"> means the construction of a new structure to perform </w:t>
      </w:r>
      <w:r>
        <w:rPr>
          <w:szCs w:val="24"/>
        </w:rPr>
        <w:t>the</w:t>
      </w:r>
      <w:r w:rsidRPr="00651B3B">
        <w:rPr>
          <w:szCs w:val="24"/>
        </w:rPr>
        <w:t xml:space="preserve"> shoreline stabilization function of an existing structure that can no longer adequately serve its purpose.</w:t>
      </w:r>
    </w:p>
    <w:p w:rsidR="002C7712" w:rsidRPr="0006385B" w:rsidRDefault="002C7712" w:rsidP="009F61E0">
      <w:pPr>
        <w:pStyle w:val="Heading4"/>
      </w:pPr>
      <w:r>
        <w:t>Standards to Demonstrate Need for Shoreline Stabilization Structures</w:t>
      </w:r>
    </w:p>
    <w:p w:rsidR="002C7712" w:rsidRPr="00651B3B" w:rsidRDefault="002C7712" w:rsidP="00FD128C">
      <w:pPr>
        <w:numPr>
          <w:ilvl w:val="0"/>
          <w:numId w:val="242"/>
        </w:numPr>
        <w:spacing w:after="120"/>
        <w:ind w:left="1080"/>
        <w:rPr>
          <w:szCs w:val="24"/>
        </w:rPr>
      </w:pPr>
      <w:r>
        <w:rPr>
          <w:szCs w:val="24"/>
        </w:rPr>
        <w:t>New shoreline stabilization structure</w:t>
      </w:r>
      <w:r w:rsidRPr="00651B3B">
        <w:rPr>
          <w:szCs w:val="24"/>
        </w:rPr>
        <w:t xml:space="preserve">s shall </w:t>
      </w:r>
      <w:r>
        <w:rPr>
          <w:szCs w:val="24"/>
        </w:rPr>
        <w:t xml:space="preserve">only be allowed, when demonstrated to be necessary </w:t>
      </w:r>
      <w:r w:rsidRPr="00651B3B">
        <w:rPr>
          <w:szCs w:val="24"/>
        </w:rPr>
        <w:t>as follows:</w:t>
      </w:r>
    </w:p>
    <w:p w:rsidR="002C7712" w:rsidRPr="00D13577" w:rsidRDefault="002C7712" w:rsidP="00FD128C">
      <w:pPr>
        <w:numPr>
          <w:ilvl w:val="0"/>
          <w:numId w:val="243"/>
        </w:numPr>
        <w:spacing w:after="120"/>
        <w:ind w:left="1440"/>
        <w:rPr>
          <w:szCs w:val="24"/>
        </w:rPr>
      </w:pPr>
      <w:r w:rsidRPr="00651B3B">
        <w:rPr>
          <w:szCs w:val="24"/>
        </w:rPr>
        <w:t xml:space="preserve">To protect an existing primary structure, including </w:t>
      </w:r>
      <w:r>
        <w:rPr>
          <w:szCs w:val="24"/>
        </w:rPr>
        <w:t>a residence</w:t>
      </w:r>
      <w:r w:rsidRPr="00651B3B">
        <w:rPr>
          <w:szCs w:val="24"/>
        </w:rPr>
        <w:t xml:space="preserve">, if </w:t>
      </w:r>
      <w:r>
        <w:rPr>
          <w:szCs w:val="24"/>
        </w:rPr>
        <w:t xml:space="preserve">there is conclusive evidence documented by a geotechnical analysis that </w:t>
      </w:r>
      <w:r w:rsidRPr="00651B3B">
        <w:rPr>
          <w:szCs w:val="24"/>
        </w:rPr>
        <w:t xml:space="preserve">the </w:t>
      </w:r>
      <w:r>
        <w:rPr>
          <w:szCs w:val="24"/>
        </w:rPr>
        <w:t xml:space="preserve">primary </w:t>
      </w:r>
      <w:r w:rsidRPr="00651B3B">
        <w:rPr>
          <w:szCs w:val="24"/>
        </w:rPr>
        <w:t xml:space="preserve">structure is in danger from shoreline erosion caused by </w:t>
      </w:r>
      <w:r>
        <w:rPr>
          <w:szCs w:val="24"/>
        </w:rPr>
        <w:t>natural processes</w:t>
      </w:r>
      <w:r w:rsidRPr="00651B3B">
        <w:rPr>
          <w:szCs w:val="24"/>
        </w:rPr>
        <w:t>.  Normal sloughing, erosion of steep bluffs, or shoreline erosion</w:t>
      </w:r>
      <w:r>
        <w:rPr>
          <w:szCs w:val="24"/>
        </w:rPr>
        <w:t xml:space="preserve"> in itself, without a</w:t>
      </w:r>
      <w:r w:rsidRPr="00651B3B">
        <w:rPr>
          <w:szCs w:val="24"/>
        </w:rPr>
        <w:t xml:space="preserve"> geotechnical analysis,</w:t>
      </w:r>
      <w:r>
        <w:rPr>
          <w:szCs w:val="24"/>
        </w:rPr>
        <w:t xml:space="preserve"> is not demonstration of need.  </w:t>
      </w:r>
      <w:r w:rsidRPr="00D13577">
        <w:rPr>
          <w:szCs w:val="24"/>
        </w:rPr>
        <w:t xml:space="preserve">The geotechnical analysis shall evaluate on-site drainage issues and address problems away from the </w:t>
      </w:r>
      <w:r>
        <w:rPr>
          <w:szCs w:val="24"/>
        </w:rPr>
        <w:t>OHWM</w:t>
      </w:r>
      <w:r w:rsidRPr="00D13577">
        <w:rPr>
          <w:szCs w:val="24"/>
        </w:rPr>
        <w:t xml:space="preserve"> before considering </w:t>
      </w:r>
      <w:r>
        <w:rPr>
          <w:szCs w:val="24"/>
        </w:rPr>
        <w:t xml:space="preserve">new </w:t>
      </w:r>
      <w:r w:rsidRPr="00D13577">
        <w:rPr>
          <w:szCs w:val="24"/>
        </w:rPr>
        <w:t>shoreline stabilization</w:t>
      </w:r>
      <w:r>
        <w:rPr>
          <w:szCs w:val="24"/>
        </w:rPr>
        <w:t xml:space="preserve"> structures</w:t>
      </w:r>
      <w:r w:rsidRPr="00D13577">
        <w:rPr>
          <w:szCs w:val="24"/>
        </w:rPr>
        <w:t>.</w:t>
      </w:r>
    </w:p>
    <w:p w:rsidR="002C7712" w:rsidRPr="00651B3B" w:rsidRDefault="002C7712" w:rsidP="00FD128C">
      <w:pPr>
        <w:numPr>
          <w:ilvl w:val="0"/>
          <w:numId w:val="243"/>
        </w:numPr>
        <w:spacing w:after="120"/>
        <w:ind w:left="1440"/>
        <w:rPr>
          <w:szCs w:val="24"/>
        </w:rPr>
      </w:pPr>
      <w:r w:rsidRPr="00651B3B">
        <w:rPr>
          <w:szCs w:val="24"/>
        </w:rPr>
        <w:t>In support of water-dependent development when all of the conditions below apply:</w:t>
      </w:r>
    </w:p>
    <w:p w:rsidR="002C7712" w:rsidRPr="003A131F" w:rsidRDefault="00587BB3" w:rsidP="00FD128C">
      <w:pPr>
        <w:numPr>
          <w:ilvl w:val="0"/>
          <w:numId w:val="244"/>
        </w:numPr>
        <w:spacing w:after="120"/>
        <w:ind w:left="1800"/>
        <w:rPr>
          <w:szCs w:val="24"/>
        </w:rPr>
      </w:pPr>
      <w:r>
        <w:rPr>
          <w:szCs w:val="24"/>
        </w:rPr>
        <w:t>Site</w:t>
      </w:r>
      <w:r w:rsidRPr="003A131F">
        <w:rPr>
          <w:szCs w:val="24"/>
        </w:rPr>
        <w:t xml:space="preserve"> </w:t>
      </w:r>
      <w:r w:rsidR="002C7712" w:rsidRPr="003A131F">
        <w:rPr>
          <w:szCs w:val="24"/>
        </w:rPr>
        <w:t>erosion is not being caused by upland conditions, such as drainage and the loss of vegetation;</w:t>
      </w:r>
    </w:p>
    <w:p w:rsidR="002C7712" w:rsidRPr="003A131F" w:rsidRDefault="002C7712" w:rsidP="00FD128C">
      <w:pPr>
        <w:numPr>
          <w:ilvl w:val="0"/>
          <w:numId w:val="244"/>
        </w:numPr>
        <w:spacing w:after="120"/>
        <w:ind w:left="1800"/>
        <w:rPr>
          <w:szCs w:val="24"/>
        </w:rPr>
      </w:pPr>
      <w:r w:rsidRPr="003A131F">
        <w:rPr>
          <w:szCs w:val="24"/>
        </w:rPr>
        <w:t>Nonstructural measures, such as planting vegetation or installing on-site drainage improvements, are not feasible or sufficient to address erosion causes or impacts adequately; and</w:t>
      </w:r>
    </w:p>
    <w:p w:rsidR="002C7712" w:rsidRPr="003A131F" w:rsidRDefault="002C7712" w:rsidP="00FD128C">
      <w:pPr>
        <w:numPr>
          <w:ilvl w:val="0"/>
          <w:numId w:val="244"/>
        </w:numPr>
        <w:spacing w:after="120"/>
        <w:ind w:left="1800"/>
        <w:rPr>
          <w:szCs w:val="24"/>
        </w:rPr>
      </w:pPr>
      <w:r w:rsidRPr="003A131F">
        <w:rPr>
          <w:szCs w:val="24"/>
        </w:rPr>
        <w:t>The need to protect primary structures from damage due to erosion is demonstrated through a geotechnical analysis.</w:t>
      </w:r>
    </w:p>
    <w:p w:rsidR="002C7712" w:rsidRPr="00D651D8" w:rsidRDefault="002C7712" w:rsidP="00FD128C">
      <w:pPr>
        <w:numPr>
          <w:ilvl w:val="0"/>
          <w:numId w:val="243"/>
        </w:numPr>
        <w:spacing w:after="120"/>
        <w:ind w:left="1440"/>
        <w:rPr>
          <w:szCs w:val="24"/>
        </w:rPr>
      </w:pPr>
      <w:r w:rsidRPr="00651B3B">
        <w:rPr>
          <w:szCs w:val="24"/>
        </w:rPr>
        <w:t xml:space="preserve">In support of new </w:t>
      </w:r>
      <w:r>
        <w:rPr>
          <w:szCs w:val="24"/>
        </w:rPr>
        <w:t>non-water</w:t>
      </w:r>
      <w:r w:rsidRPr="00651B3B">
        <w:rPr>
          <w:szCs w:val="24"/>
        </w:rPr>
        <w:t xml:space="preserve">-dependent development, including residences, when all of the conditions </w:t>
      </w:r>
      <w:r>
        <w:rPr>
          <w:szCs w:val="24"/>
        </w:rPr>
        <w:t>from water-dependent development from SMP Section 6.0</w:t>
      </w:r>
      <w:r w:rsidR="00842109">
        <w:rPr>
          <w:szCs w:val="24"/>
        </w:rPr>
        <w:t>7</w:t>
      </w:r>
      <w:r>
        <w:rPr>
          <w:szCs w:val="24"/>
        </w:rPr>
        <w:t>.02(D)(1)(b) apply and n</w:t>
      </w:r>
      <w:r w:rsidRPr="00D651D8">
        <w:rPr>
          <w:szCs w:val="24"/>
        </w:rPr>
        <w:t>onstructural measures, such as placing the proposed development farther from the shoreline</w:t>
      </w:r>
      <w:r>
        <w:rPr>
          <w:szCs w:val="24"/>
        </w:rPr>
        <w:t xml:space="preserve"> are</w:t>
      </w:r>
      <w:r w:rsidRPr="00D651D8">
        <w:rPr>
          <w:szCs w:val="24"/>
        </w:rPr>
        <w:t xml:space="preserve"> not feasible or sufficient to address </w:t>
      </w:r>
      <w:r>
        <w:rPr>
          <w:szCs w:val="24"/>
        </w:rPr>
        <w:t xml:space="preserve">the </w:t>
      </w:r>
      <w:r w:rsidRPr="00D651D8">
        <w:rPr>
          <w:szCs w:val="24"/>
        </w:rPr>
        <w:t>erosion impacts adequately</w:t>
      </w:r>
      <w:r>
        <w:rPr>
          <w:szCs w:val="24"/>
        </w:rPr>
        <w:t>.</w:t>
      </w:r>
      <w:r w:rsidR="0019480B">
        <w:rPr>
          <w:szCs w:val="24"/>
        </w:rPr>
        <w:t xml:space="preserve">  Natural processes must be causing the shoreline erosion.</w:t>
      </w:r>
    </w:p>
    <w:p w:rsidR="002C7712" w:rsidRDefault="002C7712" w:rsidP="00FD128C">
      <w:pPr>
        <w:numPr>
          <w:ilvl w:val="0"/>
          <w:numId w:val="243"/>
        </w:numPr>
        <w:spacing w:after="120"/>
        <w:ind w:left="1440"/>
        <w:rPr>
          <w:szCs w:val="24"/>
        </w:rPr>
      </w:pPr>
      <w:r w:rsidRPr="00D651D8">
        <w:rPr>
          <w:szCs w:val="24"/>
        </w:rPr>
        <w:t xml:space="preserve">To protect historic or cultural resources, or </w:t>
      </w:r>
      <w:r>
        <w:rPr>
          <w:szCs w:val="24"/>
        </w:rPr>
        <w:t>as part of</w:t>
      </w:r>
      <w:r w:rsidRPr="00D651D8">
        <w:rPr>
          <w:szCs w:val="24"/>
        </w:rPr>
        <w:t xml:space="preserve"> restoration or hazardous substance remediation proj</w:t>
      </w:r>
      <w:r>
        <w:rPr>
          <w:szCs w:val="24"/>
        </w:rPr>
        <w:t>ects pursuant to Chapter 70.105</w:t>
      </w:r>
      <w:r w:rsidRPr="00D651D8">
        <w:rPr>
          <w:szCs w:val="24"/>
        </w:rPr>
        <w:t>D RCW</w:t>
      </w:r>
      <w:r>
        <w:rPr>
          <w:szCs w:val="24"/>
        </w:rPr>
        <w:t>,</w:t>
      </w:r>
      <w:r w:rsidRPr="00D651D8">
        <w:rPr>
          <w:szCs w:val="24"/>
        </w:rPr>
        <w:t xml:space="preserve"> when nonstructural measures, such as planting vegetation or installing on-site drainage improvements, are not feasible or sufficient to a</w:t>
      </w:r>
      <w:r>
        <w:rPr>
          <w:szCs w:val="24"/>
        </w:rPr>
        <w:t>dequately address the causes of erosion</w:t>
      </w:r>
      <w:r w:rsidRPr="00D651D8">
        <w:rPr>
          <w:szCs w:val="24"/>
        </w:rPr>
        <w:t xml:space="preserve"> or avoid continued degradation, disturbance</w:t>
      </w:r>
      <w:r>
        <w:rPr>
          <w:szCs w:val="24"/>
        </w:rPr>
        <w:t>,</w:t>
      </w:r>
      <w:r w:rsidRPr="00D651D8">
        <w:rPr>
          <w:szCs w:val="24"/>
        </w:rPr>
        <w:t xml:space="preserve"> or erosion of a site.</w:t>
      </w:r>
    </w:p>
    <w:p w:rsidR="0019480B" w:rsidRPr="00393051" w:rsidRDefault="0019480B" w:rsidP="0019480B">
      <w:pPr>
        <w:numPr>
          <w:ilvl w:val="0"/>
          <w:numId w:val="242"/>
        </w:numPr>
        <w:spacing w:after="120"/>
        <w:ind w:left="1080"/>
        <w:rPr>
          <w:szCs w:val="24"/>
        </w:rPr>
      </w:pPr>
      <w:r w:rsidRPr="00393051">
        <w:rPr>
          <w:szCs w:val="24"/>
        </w:rPr>
        <w:t xml:space="preserve">Where a project is specially intended to reduce flood hazards, a flood hazard </w:t>
      </w:r>
      <w:r>
        <w:rPr>
          <w:szCs w:val="24"/>
        </w:rPr>
        <w:t>shoreline stabilization structure shall only be allowed</w:t>
      </w:r>
      <w:r w:rsidRPr="00393051">
        <w:rPr>
          <w:szCs w:val="24"/>
        </w:rPr>
        <w:t xml:space="preserve"> when a scientific and engineering analysis demonstrates:</w:t>
      </w:r>
    </w:p>
    <w:p w:rsidR="0019480B" w:rsidRDefault="0019480B" w:rsidP="0019480B">
      <w:pPr>
        <w:numPr>
          <w:ilvl w:val="1"/>
          <w:numId w:val="243"/>
        </w:numPr>
        <w:spacing w:after="120"/>
        <w:rPr>
          <w:szCs w:val="24"/>
        </w:rPr>
      </w:pPr>
      <w:r>
        <w:rPr>
          <w:szCs w:val="24"/>
        </w:rPr>
        <w:t>That the structure is n</w:t>
      </w:r>
      <w:r w:rsidRPr="00616E46">
        <w:rPr>
          <w:szCs w:val="24"/>
        </w:rPr>
        <w:t>ecessary t</w:t>
      </w:r>
      <w:r>
        <w:rPr>
          <w:szCs w:val="24"/>
        </w:rPr>
        <w:t>o protect existing development;</w:t>
      </w:r>
    </w:p>
    <w:p w:rsidR="0019480B" w:rsidRDefault="0019480B" w:rsidP="0019480B">
      <w:pPr>
        <w:numPr>
          <w:ilvl w:val="1"/>
          <w:numId w:val="243"/>
        </w:numPr>
        <w:spacing w:after="120"/>
        <w:rPr>
          <w:szCs w:val="24"/>
        </w:rPr>
      </w:pPr>
      <w:r>
        <w:rPr>
          <w:szCs w:val="24"/>
        </w:rPr>
        <w:t>T</w:t>
      </w:r>
      <w:r w:rsidRPr="00616E46">
        <w:rPr>
          <w:szCs w:val="24"/>
        </w:rPr>
        <w:t>hat nonstruct</w:t>
      </w:r>
      <w:r>
        <w:rPr>
          <w:szCs w:val="24"/>
        </w:rPr>
        <w:t>ural measures are not feasible;</w:t>
      </w:r>
    </w:p>
    <w:p w:rsidR="0019480B" w:rsidRDefault="0019480B" w:rsidP="0019480B">
      <w:pPr>
        <w:numPr>
          <w:ilvl w:val="1"/>
          <w:numId w:val="243"/>
        </w:numPr>
        <w:spacing w:after="120"/>
        <w:rPr>
          <w:szCs w:val="24"/>
        </w:rPr>
      </w:pPr>
      <w:r>
        <w:rPr>
          <w:szCs w:val="24"/>
        </w:rPr>
        <w:t>T</w:t>
      </w:r>
      <w:r w:rsidRPr="00616E46">
        <w:rPr>
          <w:szCs w:val="24"/>
        </w:rPr>
        <w:t>hat impacts on ecological functions and priority species and habitats can be successfully mitiga</w:t>
      </w:r>
      <w:r>
        <w:rPr>
          <w:szCs w:val="24"/>
        </w:rPr>
        <w:t>ted so as to assure no net loss;</w:t>
      </w:r>
      <w:r w:rsidRPr="00616E46">
        <w:rPr>
          <w:szCs w:val="24"/>
        </w:rPr>
        <w:t xml:space="preserve"> and </w:t>
      </w:r>
    </w:p>
    <w:p w:rsidR="0019480B" w:rsidRDefault="0019480B" w:rsidP="0019480B">
      <w:pPr>
        <w:numPr>
          <w:ilvl w:val="1"/>
          <w:numId w:val="243"/>
        </w:numPr>
        <w:spacing w:after="120"/>
        <w:rPr>
          <w:szCs w:val="24"/>
        </w:rPr>
      </w:pPr>
      <w:r>
        <w:rPr>
          <w:szCs w:val="24"/>
        </w:rPr>
        <w:t>T</w:t>
      </w:r>
      <w:r w:rsidRPr="00616E46">
        <w:rPr>
          <w:szCs w:val="24"/>
        </w:rPr>
        <w:t xml:space="preserve">hat appropriate vegetation conservation actions are undertaken consistent with </w:t>
      </w:r>
      <w:r>
        <w:rPr>
          <w:szCs w:val="24"/>
        </w:rPr>
        <w:t>SMP Chapter 4.04</w:t>
      </w:r>
      <w:r w:rsidRPr="00616E46">
        <w:rPr>
          <w:szCs w:val="24"/>
        </w:rPr>
        <w:t>.</w:t>
      </w:r>
    </w:p>
    <w:p w:rsidR="0019480B" w:rsidRPr="003936B4" w:rsidRDefault="0019480B" w:rsidP="0019480B">
      <w:pPr>
        <w:numPr>
          <w:ilvl w:val="0"/>
          <w:numId w:val="242"/>
        </w:numPr>
        <w:spacing w:after="120"/>
        <w:ind w:left="1080"/>
        <w:rPr>
          <w:szCs w:val="24"/>
        </w:rPr>
      </w:pPr>
      <w:r>
        <w:rPr>
          <w:szCs w:val="24"/>
        </w:rPr>
        <w:t xml:space="preserve">A </w:t>
      </w:r>
      <w:r w:rsidRPr="003936B4">
        <w:rPr>
          <w:szCs w:val="24"/>
        </w:rPr>
        <w:t xml:space="preserve">geotechnical analysis is </w:t>
      </w:r>
      <w:r>
        <w:rPr>
          <w:szCs w:val="24"/>
        </w:rPr>
        <w:t>not required when an</w:t>
      </w:r>
      <w:r w:rsidRPr="003936B4">
        <w:rPr>
          <w:szCs w:val="24"/>
        </w:rPr>
        <w:t xml:space="preserve"> </w:t>
      </w:r>
      <w:r>
        <w:rPr>
          <w:szCs w:val="24"/>
        </w:rPr>
        <w:t xml:space="preserve">applicant proposes to replace an </w:t>
      </w:r>
      <w:r w:rsidRPr="003936B4">
        <w:rPr>
          <w:szCs w:val="24"/>
        </w:rPr>
        <w:t xml:space="preserve">existing shoreline stabilization </w:t>
      </w:r>
      <w:r>
        <w:rPr>
          <w:szCs w:val="24"/>
        </w:rPr>
        <w:t xml:space="preserve">structure </w:t>
      </w:r>
      <w:r w:rsidRPr="003936B4">
        <w:rPr>
          <w:szCs w:val="24"/>
        </w:rPr>
        <w:t>with a softer measure</w:t>
      </w:r>
      <w:r>
        <w:rPr>
          <w:szCs w:val="24"/>
        </w:rPr>
        <w:t>, unless the project is a flood hazard reduction project or deemed necessary by the Shoreline Administrator.  To help determine the need for a geotechnical analysis,</w:t>
      </w:r>
      <w:r w:rsidRPr="003936B4">
        <w:rPr>
          <w:szCs w:val="24"/>
        </w:rPr>
        <w:t xml:space="preserve"> the applicant </w:t>
      </w:r>
      <w:r>
        <w:rPr>
          <w:szCs w:val="24"/>
        </w:rPr>
        <w:t>shall  submit</w:t>
      </w:r>
      <w:r w:rsidRPr="003936B4">
        <w:rPr>
          <w:szCs w:val="24"/>
        </w:rPr>
        <w:t xml:space="preserve"> site photographs and a written narrative </w:t>
      </w:r>
      <w:r>
        <w:rPr>
          <w:szCs w:val="24"/>
        </w:rPr>
        <w:t xml:space="preserve">that describes the </w:t>
      </w:r>
      <w:r w:rsidRPr="003936B4">
        <w:rPr>
          <w:szCs w:val="24"/>
        </w:rPr>
        <w:t>need to protect</w:t>
      </w:r>
      <w:r>
        <w:rPr>
          <w:szCs w:val="24"/>
        </w:rPr>
        <w:t xml:space="preserve"> the</w:t>
      </w:r>
      <w:r w:rsidRPr="003936B4">
        <w:rPr>
          <w:szCs w:val="24"/>
        </w:rPr>
        <w:t xml:space="preserve"> </w:t>
      </w:r>
      <w:r>
        <w:rPr>
          <w:szCs w:val="24"/>
        </w:rPr>
        <w:t>primary</w:t>
      </w:r>
      <w:r w:rsidRPr="003936B4">
        <w:rPr>
          <w:szCs w:val="24"/>
        </w:rPr>
        <w:t xml:space="preserve"> uses or structures from erosion caused by waves or other natural processes operating at or waterward of the OHWM.</w:t>
      </w:r>
    </w:p>
    <w:p w:rsidR="002C7712" w:rsidRPr="00CA5BB2" w:rsidRDefault="002C7712" w:rsidP="007D5CC8">
      <w:pPr>
        <w:numPr>
          <w:ilvl w:val="0"/>
          <w:numId w:val="242"/>
        </w:numPr>
        <w:spacing w:after="120"/>
        <w:ind w:left="1080"/>
        <w:rPr>
          <w:szCs w:val="24"/>
        </w:rPr>
      </w:pPr>
      <w:r w:rsidRPr="00CA5BB2">
        <w:rPr>
          <w:szCs w:val="24"/>
        </w:rPr>
        <w:t xml:space="preserve">Replacement of </w:t>
      </w:r>
      <w:r>
        <w:rPr>
          <w:szCs w:val="24"/>
        </w:rPr>
        <w:t>hard shoreline stabilization structures</w:t>
      </w:r>
      <w:r w:rsidRPr="00CA5BB2">
        <w:rPr>
          <w:szCs w:val="24"/>
        </w:rPr>
        <w:t xml:space="preserve"> shall not encroach waterward of the OHWM or the e</w:t>
      </w:r>
      <w:r>
        <w:rPr>
          <w:szCs w:val="24"/>
        </w:rPr>
        <w:t xml:space="preserve">xisting shoreline stabilization measure </w:t>
      </w:r>
      <w:r w:rsidRPr="00CA5BB2">
        <w:rPr>
          <w:szCs w:val="24"/>
        </w:rPr>
        <w:t>unless the primary residence was constructed prior to January 1, 1992, and there are overriding safety or environmental concerns.</w:t>
      </w:r>
      <w:r>
        <w:rPr>
          <w:szCs w:val="24"/>
        </w:rPr>
        <w:t xml:space="preserve">  </w:t>
      </w:r>
      <w:r w:rsidRPr="00CA5BB2">
        <w:rPr>
          <w:szCs w:val="24"/>
        </w:rPr>
        <w:t xml:space="preserve">In such cases, the replacement </w:t>
      </w:r>
      <w:r>
        <w:rPr>
          <w:szCs w:val="24"/>
        </w:rPr>
        <w:t xml:space="preserve">for the shoreline stabilization </w:t>
      </w:r>
      <w:r w:rsidRPr="00CA5BB2">
        <w:rPr>
          <w:szCs w:val="24"/>
        </w:rPr>
        <w:t>structure shall be attached to and waterward of</w:t>
      </w:r>
      <w:r>
        <w:rPr>
          <w:szCs w:val="24"/>
        </w:rPr>
        <w:t xml:space="preserve"> the existing structure</w:t>
      </w:r>
      <w:r w:rsidRPr="00CA5BB2">
        <w:rPr>
          <w:szCs w:val="24"/>
        </w:rPr>
        <w:t xml:space="preserve">.  All other replacement </w:t>
      </w:r>
      <w:r>
        <w:rPr>
          <w:szCs w:val="24"/>
        </w:rPr>
        <w:t xml:space="preserve">of </w:t>
      </w:r>
      <w:r w:rsidRPr="00CA5BB2">
        <w:rPr>
          <w:szCs w:val="24"/>
        </w:rPr>
        <w:t xml:space="preserve">hard </w:t>
      </w:r>
      <w:r>
        <w:rPr>
          <w:szCs w:val="24"/>
        </w:rPr>
        <w:t>stabilization structures</w:t>
      </w:r>
      <w:r w:rsidRPr="00CA5BB2">
        <w:rPr>
          <w:szCs w:val="24"/>
        </w:rPr>
        <w:t xml:space="preserve"> shall be located at or la</w:t>
      </w:r>
      <w:r>
        <w:rPr>
          <w:szCs w:val="24"/>
        </w:rPr>
        <w:t>ndward of the existing shoreline stabilization measure</w:t>
      </w:r>
      <w:r w:rsidRPr="00CA5BB2">
        <w:rPr>
          <w:szCs w:val="24"/>
        </w:rPr>
        <w:t>.</w:t>
      </w:r>
    </w:p>
    <w:p w:rsidR="002C7712" w:rsidRPr="005F36AB" w:rsidRDefault="002C7712" w:rsidP="009F61E0">
      <w:pPr>
        <w:pStyle w:val="Heading4"/>
      </w:pPr>
      <w:r w:rsidRPr="005F36AB">
        <w:t>General Design Standards</w:t>
      </w:r>
    </w:p>
    <w:p w:rsidR="002C7712" w:rsidRPr="00651B3B" w:rsidRDefault="002C7712" w:rsidP="00FD128C">
      <w:pPr>
        <w:numPr>
          <w:ilvl w:val="0"/>
          <w:numId w:val="245"/>
        </w:numPr>
        <w:spacing w:after="120"/>
        <w:ind w:left="1080"/>
        <w:rPr>
          <w:szCs w:val="24"/>
        </w:rPr>
      </w:pPr>
      <w:r w:rsidRPr="00651B3B">
        <w:rPr>
          <w:szCs w:val="24"/>
        </w:rPr>
        <w:t xml:space="preserve">Shoreline stabilization </w:t>
      </w:r>
      <w:r>
        <w:rPr>
          <w:szCs w:val="24"/>
        </w:rPr>
        <w:t xml:space="preserve">measures </w:t>
      </w:r>
      <w:r w:rsidRPr="00651B3B">
        <w:rPr>
          <w:szCs w:val="24"/>
        </w:rPr>
        <w:t xml:space="preserve">shall </w:t>
      </w:r>
      <w:r>
        <w:rPr>
          <w:szCs w:val="24"/>
        </w:rPr>
        <w:t>not result in a net loss of shoreline ecological function.</w:t>
      </w:r>
    </w:p>
    <w:p w:rsidR="002C7712" w:rsidRPr="00651B3B" w:rsidRDefault="002C7712" w:rsidP="00FD128C">
      <w:pPr>
        <w:numPr>
          <w:ilvl w:val="0"/>
          <w:numId w:val="245"/>
        </w:numPr>
        <w:spacing w:after="120"/>
        <w:ind w:left="1080"/>
        <w:rPr>
          <w:szCs w:val="24"/>
        </w:rPr>
      </w:pPr>
      <w:r w:rsidRPr="00651B3B">
        <w:rPr>
          <w:szCs w:val="24"/>
        </w:rPr>
        <w:t xml:space="preserve">When a hard or soft </w:t>
      </w:r>
      <w:r>
        <w:rPr>
          <w:szCs w:val="24"/>
        </w:rPr>
        <w:t>shoreline stabilization structure</w:t>
      </w:r>
      <w:r w:rsidRPr="00651B3B">
        <w:rPr>
          <w:szCs w:val="24"/>
        </w:rPr>
        <w:t xml:space="preserve"> is demonstrated to be necessary, the following design standards shall be </w:t>
      </w:r>
      <w:r>
        <w:rPr>
          <w:szCs w:val="24"/>
        </w:rPr>
        <w:t>incorporated as part of</w:t>
      </w:r>
      <w:r w:rsidRPr="00651B3B">
        <w:rPr>
          <w:szCs w:val="24"/>
        </w:rPr>
        <w:t xml:space="preserve"> the design:</w:t>
      </w:r>
    </w:p>
    <w:p w:rsidR="002C7712" w:rsidRPr="001139B2" w:rsidRDefault="002C7712" w:rsidP="00FD128C">
      <w:pPr>
        <w:numPr>
          <w:ilvl w:val="0"/>
          <w:numId w:val="246"/>
        </w:numPr>
        <w:spacing w:after="120"/>
        <w:ind w:left="1440"/>
        <w:rPr>
          <w:szCs w:val="24"/>
        </w:rPr>
      </w:pPr>
      <w:r w:rsidRPr="001139B2">
        <w:rPr>
          <w:szCs w:val="24"/>
        </w:rPr>
        <w:t xml:space="preserve">Impacts to sediment transport </w:t>
      </w:r>
      <w:r>
        <w:rPr>
          <w:szCs w:val="24"/>
        </w:rPr>
        <w:t>shall</w:t>
      </w:r>
      <w:r w:rsidRPr="001139B2">
        <w:rPr>
          <w:szCs w:val="24"/>
        </w:rPr>
        <w:t xml:space="preserve"> be avoided</w:t>
      </w:r>
      <w:r w:rsidR="0019480B">
        <w:rPr>
          <w:szCs w:val="24"/>
        </w:rPr>
        <w:t>,</w:t>
      </w:r>
      <w:r w:rsidRPr="001139B2">
        <w:rPr>
          <w:szCs w:val="24"/>
        </w:rPr>
        <w:t xml:space="preserve"> minimize</w:t>
      </w:r>
      <w:r>
        <w:rPr>
          <w:szCs w:val="24"/>
        </w:rPr>
        <w:t>d</w:t>
      </w:r>
      <w:r w:rsidR="0019480B">
        <w:rPr>
          <w:szCs w:val="24"/>
        </w:rPr>
        <w:t>, or mitigated</w:t>
      </w:r>
      <w:r w:rsidRPr="001139B2">
        <w:rPr>
          <w:sz w:val="20"/>
        </w:rPr>
        <w:t>.</w:t>
      </w:r>
    </w:p>
    <w:p w:rsidR="002C7712" w:rsidRPr="00C762B6" w:rsidRDefault="002C7712" w:rsidP="00FD128C">
      <w:pPr>
        <w:numPr>
          <w:ilvl w:val="0"/>
          <w:numId w:val="246"/>
        </w:numPr>
        <w:spacing w:after="120"/>
        <w:ind w:left="1440"/>
        <w:rPr>
          <w:szCs w:val="24"/>
        </w:rPr>
      </w:pPr>
      <w:r w:rsidRPr="00651B3B">
        <w:rPr>
          <w:szCs w:val="24"/>
        </w:rPr>
        <w:t xml:space="preserve">Shoreline stabilization </w:t>
      </w:r>
      <w:r>
        <w:rPr>
          <w:szCs w:val="24"/>
        </w:rPr>
        <w:t>structures</w:t>
      </w:r>
      <w:r w:rsidRPr="00651B3B">
        <w:rPr>
          <w:szCs w:val="24"/>
        </w:rPr>
        <w:t xml:space="preserve"> shall</w:t>
      </w:r>
      <w:r>
        <w:rPr>
          <w:szCs w:val="24"/>
        </w:rPr>
        <w:t xml:space="preserve"> be the minimum size necessary by height, depth, and mass,</w:t>
      </w:r>
      <w:r w:rsidRPr="00651B3B">
        <w:rPr>
          <w:szCs w:val="24"/>
        </w:rPr>
        <w:t xml:space="preserve"> </w:t>
      </w:r>
      <w:r>
        <w:rPr>
          <w:szCs w:val="24"/>
        </w:rPr>
        <w:t xml:space="preserve">and </w:t>
      </w:r>
      <w:r w:rsidRPr="00651B3B">
        <w:rPr>
          <w:szCs w:val="24"/>
        </w:rPr>
        <w:t>not extend waterward more than the minimum amount ne</w:t>
      </w:r>
      <w:r>
        <w:rPr>
          <w:szCs w:val="24"/>
        </w:rPr>
        <w:t>eded</w:t>
      </w:r>
      <w:r w:rsidRPr="00651B3B">
        <w:rPr>
          <w:szCs w:val="24"/>
        </w:rPr>
        <w:t xml:space="preserve"> to achieve effective stabilization, except for those elements that enhance shoreline ecological functions and minimize impacts.</w:t>
      </w:r>
    </w:p>
    <w:p w:rsidR="002C7712" w:rsidRDefault="002C7712" w:rsidP="00FD128C">
      <w:pPr>
        <w:numPr>
          <w:ilvl w:val="0"/>
          <w:numId w:val="246"/>
        </w:numPr>
        <w:spacing w:after="120"/>
        <w:ind w:left="1440"/>
        <w:rPr>
          <w:szCs w:val="24"/>
        </w:rPr>
      </w:pPr>
      <w:r>
        <w:rPr>
          <w:szCs w:val="24"/>
        </w:rPr>
        <w:t>S</w:t>
      </w:r>
      <w:r w:rsidRPr="00651B3B">
        <w:rPr>
          <w:szCs w:val="24"/>
        </w:rPr>
        <w:t xml:space="preserve">oft structural shoreline stabilization measures shall be used to the maximum extent </w:t>
      </w:r>
      <w:r>
        <w:rPr>
          <w:szCs w:val="24"/>
        </w:rPr>
        <w:t>feasible</w:t>
      </w:r>
      <w:r w:rsidRPr="00651B3B">
        <w:rPr>
          <w:szCs w:val="24"/>
        </w:rPr>
        <w:t xml:space="preserve"> for new, enlarged, or replacement shoreline stabilization </w:t>
      </w:r>
      <w:r>
        <w:rPr>
          <w:szCs w:val="24"/>
        </w:rPr>
        <w:t xml:space="preserve">structures, </w:t>
      </w:r>
      <w:r w:rsidRPr="00651B3B">
        <w:rPr>
          <w:szCs w:val="24"/>
        </w:rPr>
        <w:t xml:space="preserve">unless demonstrated </w:t>
      </w:r>
      <w:r>
        <w:rPr>
          <w:szCs w:val="24"/>
        </w:rPr>
        <w:t>in</w:t>
      </w:r>
      <w:r w:rsidRPr="00651B3B">
        <w:rPr>
          <w:szCs w:val="24"/>
        </w:rPr>
        <w:t>sufficient to protect primary structures</w:t>
      </w:r>
      <w:r w:rsidRPr="005F36AB">
        <w:rPr>
          <w:szCs w:val="24"/>
        </w:rPr>
        <w:t xml:space="preserve"> </w:t>
      </w:r>
      <w:r>
        <w:rPr>
          <w:szCs w:val="24"/>
        </w:rPr>
        <w:t>in a geotechnical analysis.</w:t>
      </w:r>
    </w:p>
    <w:p w:rsidR="002C7712" w:rsidRPr="00C762B6" w:rsidRDefault="00587BB3" w:rsidP="00FD128C">
      <w:pPr>
        <w:numPr>
          <w:ilvl w:val="0"/>
          <w:numId w:val="246"/>
        </w:numPr>
        <w:spacing w:after="120"/>
        <w:ind w:left="1440"/>
        <w:rPr>
          <w:szCs w:val="24"/>
        </w:rPr>
      </w:pPr>
      <w:r>
        <w:rPr>
          <w:szCs w:val="24"/>
        </w:rPr>
        <w:t>When feasible, h</w:t>
      </w:r>
      <w:r w:rsidR="002C7712" w:rsidRPr="00651B3B">
        <w:rPr>
          <w:szCs w:val="24"/>
        </w:rPr>
        <w:t xml:space="preserve">ard structural shoreline stabilization </w:t>
      </w:r>
      <w:r w:rsidR="002C7712">
        <w:rPr>
          <w:szCs w:val="24"/>
        </w:rPr>
        <w:t>measures shall be limited</w:t>
      </w:r>
      <w:r w:rsidR="002C7712" w:rsidRPr="00651B3B">
        <w:rPr>
          <w:szCs w:val="24"/>
        </w:rPr>
        <w:t xml:space="preserve"> to </w:t>
      </w:r>
      <w:r w:rsidR="002C7712">
        <w:rPr>
          <w:szCs w:val="24"/>
        </w:rPr>
        <w:t xml:space="preserve">the portion of the site necessary to </w:t>
      </w:r>
      <w:r w:rsidR="002C7712" w:rsidRPr="00651B3B">
        <w:rPr>
          <w:szCs w:val="24"/>
        </w:rPr>
        <w:t>protect primary structures</w:t>
      </w:r>
      <w:r w:rsidR="002C7712">
        <w:rPr>
          <w:szCs w:val="24"/>
        </w:rPr>
        <w:t xml:space="preserve"> or</w:t>
      </w:r>
      <w:r w:rsidR="002C7712" w:rsidRPr="00651B3B">
        <w:rPr>
          <w:szCs w:val="24"/>
        </w:rPr>
        <w:t xml:space="preserve"> connect to existing shoreline</w:t>
      </w:r>
      <w:r w:rsidR="002C7712">
        <w:rPr>
          <w:szCs w:val="24"/>
        </w:rPr>
        <w:t xml:space="preserve"> </w:t>
      </w:r>
      <w:r w:rsidR="002C7712" w:rsidRPr="008E0538">
        <w:rPr>
          <w:szCs w:val="24"/>
        </w:rPr>
        <w:t>stabilization me</w:t>
      </w:r>
      <w:r w:rsidR="002C7712">
        <w:rPr>
          <w:szCs w:val="24"/>
        </w:rPr>
        <w:t>asures on adjacent properties.</w:t>
      </w:r>
    </w:p>
    <w:p w:rsidR="002C7712" w:rsidRDefault="002C7712" w:rsidP="00FD128C">
      <w:pPr>
        <w:numPr>
          <w:ilvl w:val="0"/>
          <w:numId w:val="246"/>
        </w:numPr>
        <w:spacing w:after="120"/>
        <w:ind w:left="1440"/>
        <w:rPr>
          <w:szCs w:val="24"/>
        </w:rPr>
      </w:pPr>
      <w:r>
        <w:t>All clearing, grading, and fill</w:t>
      </w:r>
      <w:r w:rsidRPr="00651B3B" w:rsidDel="00853815">
        <w:rPr>
          <w:szCs w:val="24"/>
        </w:rPr>
        <w:t xml:space="preserve"> </w:t>
      </w:r>
      <w:r w:rsidRPr="00583A55">
        <w:rPr>
          <w:szCs w:val="24"/>
        </w:rPr>
        <w:t xml:space="preserve">associated </w:t>
      </w:r>
      <w:r>
        <w:rPr>
          <w:szCs w:val="24"/>
        </w:rPr>
        <w:t xml:space="preserve">with </w:t>
      </w:r>
      <w:r w:rsidRPr="00651B3B">
        <w:rPr>
          <w:szCs w:val="24"/>
        </w:rPr>
        <w:t xml:space="preserve">shoreline stabilization </w:t>
      </w:r>
      <w:r>
        <w:rPr>
          <w:szCs w:val="24"/>
        </w:rPr>
        <w:t xml:space="preserve">structures </w:t>
      </w:r>
      <w:r w:rsidRPr="00583A55">
        <w:rPr>
          <w:szCs w:val="24"/>
        </w:rPr>
        <w:t>shall be conducted landward of the OHWM to the maximum extent feasible unless it is infeasible due to safety or environmental concerns.</w:t>
      </w:r>
    </w:p>
    <w:p w:rsidR="002C7712" w:rsidRPr="00C762B6" w:rsidRDefault="002C7712" w:rsidP="00FD128C">
      <w:pPr>
        <w:numPr>
          <w:ilvl w:val="0"/>
          <w:numId w:val="246"/>
        </w:numPr>
        <w:spacing w:after="120"/>
        <w:ind w:left="1440"/>
      </w:pPr>
      <w:r w:rsidRPr="00C762B6">
        <w:t xml:space="preserve">Fill behind shoreline stabilization </w:t>
      </w:r>
      <w:r>
        <w:t xml:space="preserve">structures </w:t>
      </w:r>
      <w:r w:rsidRPr="00C762B6">
        <w:t xml:space="preserve">is limited to one cubic yard per running foot of stabilization. </w:t>
      </w:r>
      <w:r>
        <w:t xml:space="preserve"> </w:t>
      </w:r>
      <w:r w:rsidRPr="00C762B6">
        <w:t xml:space="preserve">Filling in excess of this amount shall be considered a regulated activity subject to the regulations in SMP Section 6.03 and </w:t>
      </w:r>
      <w:r>
        <w:t>require</w:t>
      </w:r>
      <w:r w:rsidRPr="00C762B6">
        <w:t xml:space="preserve"> a shoreline substantial development permit or shoreline conditional use permit.</w:t>
      </w:r>
    </w:p>
    <w:p w:rsidR="002C7712" w:rsidRPr="00FD3991" w:rsidRDefault="002C7712" w:rsidP="00FD128C">
      <w:pPr>
        <w:numPr>
          <w:ilvl w:val="0"/>
          <w:numId w:val="246"/>
        </w:numPr>
        <w:spacing w:after="120"/>
        <w:ind w:left="1440"/>
        <w:rPr>
          <w:szCs w:val="24"/>
        </w:rPr>
      </w:pPr>
      <w:r w:rsidRPr="00253C8B">
        <w:rPr>
          <w:szCs w:val="24"/>
        </w:rPr>
        <w:t xml:space="preserve">All approved new, enlarged, or replacement shoreline stabilization </w:t>
      </w:r>
      <w:r>
        <w:rPr>
          <w:szCs w:val="24"/>
        </w:rPr>
        <w:t xml:space="preserve">structures shall be designed using BMPs, including </w:t>
      </w:r>
      <w:r w:rsidR="007D5CC8">
        <w:rPr>
          <w:szCs w:val="24"/>
        </w:rPr>
        <w:t xml:space="preserve">the </w:t>
      </w:r>
      <w:r>
        <w:rPr>
          <w:szCs w:val="24"/>
        </w:rPr>
        <w:t xml:space="preserve">WDFW’s Integrated Streambank Protection Guidelines, and </w:t>
      </w:r>
      <w:r w:rsidRPr="00253C8B">
        <w:rPr>
          <w:szCs w:val="24"/>
        </w:rPr>
        <w:t xml:space="preserve">minimize and mitigate </w:t>
      </w:r>
      <w:r>
        <w:rPr>
          <w:szCs w:val="24"/>
        </w:rPr>
        <w:t xml:space="preserve">unavoidable </w:t>
      </w:r>
      <w:r w:rsidRPr="00253C8B">
        <w:rPr>
          <w:szCs w:val="24"/>
        </w:rPr>
        <w:t>adverse impacts to ecological functions, consistent with SMP Section 4.0</w:t>
      </w:r>
      <w:r>
        <w:rPr>
          <w:szCs w:val="24"/>
        </w:rPr>
        <w:t>4</w:t>
      </w:r>
      <w:r w:rsidRPr="00253C8B">
        <w:rPr>
          <w:szCs w:val="24"/>
        </w:rPr>
        <w:t>.</w:t>
      </w:r>
    </w:p>
    <w:p w:rsidR="0019480B" w:rsidRPr="00926D38" w:rsidRDefault="0019480B" w:rsidP="0019480B">
      <w:pPr>
        <w:numPr>
          <w:ilvl w:val="0"/>
          <w:numId w:val="246"/>
        </w:numPr>
        <w:spacing w:after="120"/>
        <w:ind w:left="1440"/>
        <w:rPr>
          <w:szCs w:val="24"/>
        </w:rPr>
      </w:pPr>
      <w:r>
        <w:rPr>
          <w:szCs w:val="24"/>
        </w:rPr>
        <w:t>New structures that are specifically designed for</w:t>
      </w:r>
      <w:r w:rsidRPr="005E16F2">
        <w:rPr>
          <w:szCs w:val="24"/>
        </w:rPr>
        <w:t xml:space="preserve"> flood hazard reduction </w:t>
      </w:r>
      <w:r>
        <w:rPr>
          <w:szCs w:val="24"/>
        </w:rPr>
        <w:t xml:space="preserve">shall be placed </w:t>
      </w:r>
      <w:r w:rsidRPr="005E16F2">
        <w:rPr>
          <w:szCs w:val="24"/>
        </w:rPr>
        <w:t xml:space="preserve">landward of </w:t>
      </w:r>
      <w:r>
        <w:rPr>
          <w:szCs w:val="24"/>
        </w:rPr>
        <w:t>associated wetlands</w:t>
      </w:r>
      <w:r w:rsidRPr="005E16F2">
        <w:rPr>
          <w:szCs w:val="24"/>
        </w:rPr>
        <w:t xml:space="preserve"> and designated vegetation conservation areas, except </w:t>
      </w:r>
      <w:r>
        <w:rPr>
          <w:szCs w:val="24"/>
        </w:rPr>
        <w:t>when the measure would increase</w:t>
      </w:r>
      <w:r w:rsidRPr="005E16F2">
        <w:rPr>
          <w:szCs w:val="24"/>
        </w:rPr>
        <w:t xml:space="preserve"> ecological functi</w:t>
      </w:r>
      <w:r>
        <w:rPr>
          <w:szCs w:val="24"/>
        </w:rPr>
        <w:t xml:space="preserve">ons, such as when included as part of a </w:t>
      </w:r>
      <w:r w:rsidRPr="005E16F2">
        <w:rPr>
          <w:szCs w:val="24"/>
        </w:rPr>
        <w:t>wetland restoration</w:t>
      </w:r>
      <w:r>
        <w:rPr>
          <w:szCs w:val="24"/>
        </w:rPr>
        <w:t>.</w:t>
      </w:r>
      <w:r w:rsidRPr="005E16F2">
        <w:rPr>
          <w:szCs w:val="24"/>
        </w:rPr>
        <w:t xml:space="preserve"> </w:t>
      </w:r>
      <w:r>
        <w:rPr>
          <w:szCs w:val="24"/>
        </w:rPr>
        <w:t xml:space="preserve"> </w:t>
      </w:r>
      <w:r w:rsidRPr="005E16F2">
        <w:rPr>
          <w:szCs w:val="24"/>
        </w:rPr>
        <w:t>Provided that</w:t>
      </w:r>
      <w:r>
        <w:rPr>
          <w:szCs w:val="24"/>
        </w:rPr>
        <w:t>,</w:t>
      </w:r>
      <w:r w:rsidRPr="005E16F2">
        <w:rPr>
          <w:szCs w:val="24"/>
        </w:rPr>
        <w:t xml:space="preserve"> such</w:t>
      </w:r>
      <w:r>
        <w:rPr>
          <w:szCs w:val="24"/>
        </w:rPr>
        <w:t xml:space="preserve"> flood hazard reduction structures</w:t>
      </w:r>
      <w:r w:rsidRPr="005E16F2">
        <w:rPr>
          <w:szCs w:val="24"/>
        </w:rPr>
        <w:t xml:space="preserve"> </w:t>
      </w:r>
      <w:r>
        <w:rPr>
          <w:szCs w:val="24"/>
        </w:rPr>
        <w:t xml:space="preserve">may </w:t>
      </w:r>
      <w:r w:rsidRPr="005E16F2">
        <w:rPr>
          <w:szCs w:val="24"/>
        </w:rPr>
        <w:t xml:space="preserve">be authorized if it is determined that no other alternative to reduce </w:t>
      </w:r>
      <w:r>
        <w:rPr>
          <w:szCs w:val="24"/>
        </w:rPr>
        <w:t xml:space="preserve">the </w:t>
      </w:r>
      <w:r w:rsidRPr="005E16F2">
        <w:rPr>
          <w:szCs w:val="24"/>
        </w:rPr>
        <w:t xml:space="preserve">flood hazard to existing development is feasible. </w:t>
      </w:r>
      <w:r>
        <w:rPr>
          <w:szCs w:val="24"/>
        </w:rPr>
        <w:t xml:space="preserve"> </w:t>
      </w:r>
      <w:r w:rsidRPr="005E16F2">
        <w:rPr>
          <w:szCs w:val="24"/>
        </w:rPr>
        <w:t>The need for, and analysis of feasible alternatives to, structural improvements shall be documented through a geotechnical analysis.</w:t>
      </w:r>
    </w:p>
    <w:p w:rsidR="002C7712" w:rsidRDefault="002C7712" w:rsidP="00FD128C">
      <w:pPr>
        <w:numPr>
          <w:ilvl w:val="0"/>
          <w:numId w:val="246"/>
        </w:numPr>
        <w:spacing w:after="120"/>
        <w:ind w:left="1440"/>
        <w:rPr>
          <w:szCs w:val="24"/>
        </w:rPr>
      </w:pPr>
      <w:r>
        <w:rPr>
          <w:szCs w:val="24"/>
        </w:rPr>
        <w:t>All</w:t>
      </w:r>
      <w:r w:rsidRPr="00651B3B">
        <w:rPr>
          <w:szCs w:val="24"/>
        </w:rPr>
        <w:t xml:space="preserve"> new</w:t>
      </w:r>
      <w:r>
        <w:rPr>
          <w:szCs w:val="24"/>
        </w:rPr>
        <w:t>,</w:t>
      </w:r>
      <w:r w:rsidRPr="00651B3B">
        <w:rPr>
          <w:szCs w:val="24"/>
        </w:rPr>
        <w:t xml:space="preserve"> enlarged</w:t>
      </w:r>
      <w:r>
        <w:rPr>
          <w:szCs w:val="24"/>
        </w:rPr>
        <w:t>, or replacement</w:t>
      </w:r>
      <w:r w:rsidRPr="00651B3B">
        <w:rPr>
          <w:szCs w:val="24"/>
        </w:rPr>
        <w:t xml:space="preserve"> shoreline stabilization </w:t>
      </w:r>
      <w:r>
        <w:rPr>
          <w:szCs w:val="24"/>
        </w:rPr>
        <w:t>structures</w:t>
      </w:r>
      <w:r w:rsidRPr="00651B3B">
        <w:rPr>
          <w:szCs w:val="24"/>
        </w:rPr>
        <w:t xml:space="preserve"> shall mitigate adverse impacts to ecological functions</w:t>
      </w:r>
      <w:r>
        <w:rPr>
          <w:szCs w:val="24"/>
        </w:rPr>
        <w:t xml:space="preserve">.  Mitigation measures shall be identified by the project proponent as part of the project application, and </w:t>
      </w:r>
      <w:r w:rsidRPr="00651B3B">
        <w:rPr>
          <w:szCs w:val="24"/>
        </w:rPr>
        <w:t>m</w:t>
      </w:r>
      <w:r>
        <w:rPr>
          <w:szCs w:val="24"/>
        </w:rPr>
        <w:t>ay be supplemented</w:t>
      </w:r>
      <w:r w:rsidRPr="00651B3B">
        <w:rPr>
          <w:szCs w:val="24"/>
        </w:rPr>
        <w:t xml:space="preserve"> by the </w:t>
      </w:r>
      <w:r w:rsidR="00D708D3">
        <w:rPr>
          <w:szCs w:val="24"/>
        </w:rPr>
        <w:t>c</w:t>
      </w:r>
      <w:r>
        <w:rPr>
          <w:szCs w:val="24"/>
        </w:rPr>
        <w:t>ity,</w:t>
      </w:r>
      <w:r w:rsidRPr="00651B3B">
        <w:rPr>
          <w:szCs w:val="24"/>
        </w:rPr>
        <w:t xml:space="preserve"> </w:t>
      </w:r>
      <w:r>
        <w:rPr>
          <w:szCs w:val="24"/>
        </w:rPr>
        <w:t>or state</w:t>
      </w:r>
      <w:r w:rsidRPr="00651B3B">
        <w:rPr>
          <w:szCs w:val="24"/>
        </w:rPr>
        <w:t xml:space="preserve"> or </w:t>
      </w:r>
      <w:r>
        <w:rPr>
          <w:szCs w:val="24"/>
        </w:rPr>
        <w:t>federal</w:t>
      </w:r>
      <w:r w:rsidRPr="00651B3B">
        <w:rPr>
          <w:szCs w:val="24"/>
        </w:rPr>
        <w:t xml:space="preserve"> agencies, depending on the level of impact.</w:t>
      </w:r>
    </w:p>
    <w:p w:rsidR="002C7712" w:rsidRPr="004A7CC3" w:rsidRDefault="002C7712" w:rsidP="00FD128C">
      <w:pPr>
        <w:numPr>
          <w:ilvl w:val="0"/>
          <w:numId w:val="246"/>
        </w:numPr>
        <w:spacing w:after="120"/>
        <w:ind w:left="1440"/>
        <w:rPr>
          <w:szCs w:val="24"/>
        </w:rPr>
      </w:pPr>
      <w:r w:rsidRPr="004A7CC3">
        <w:rPr>
          <w:szCs w:val="24"/>
        </w:rPr>
        <w:t>When a new shoreline stabilization structure is proposed on a site where adjacent properties do not have shoreline stabilization structures, the new structure shall tie in with the existing contours of the adjoining properties, as feasible, to prevent erosion of the neighboring land.</w:t>
      </w:r>
    </w:p>
    <w:p w:rsidR="002C7712" w:rsidRPr="004A7CC3" w:rsidRDefault="002C7712" w:rsidP="00FD128C">
      <w:pPr>
        <w:numPr>
          <w:ilvl w:val="0"/>
          <w:numId w:val="246"/>
        </w:numPr>
        <w:spacing w:after="120"/>
        <w:ind w:left="1440"/>
        <w:rPr>
          <w:szCs w:val="24"/>
        </w:rPr>
      </w:pPr>
      <w:r w:rsidRPr="004A7CC3">
        <w:rPr>
          <w:szCs w:val="24"/>
        </w:rPr>
        <w:t>When a new shoreline stabilization structure is proposed on a site where adjacent properties have shoreline stabilization structures, the new structure may tie in with the existing structu</w:t>
      </w:r>
      <w:r>
        <w:rPr>
          <w:szCs w:val="24"/>
        </w:rPr>
        <w:t>res on the adjoining properties.  T</w:t>
      </w:r>
      <w:r w:rsidRPr="004A7CC3">
        <w:rPr>
          <w:szCs w:val="24"/>
        </w:rPr>
        <w:t xml:space="preserve">he new structure </w:t>
      </w:r>
      <w:r>
        <w:rPr>
          <w:szCs w:val="24"/>
        </w:rPr>
        <w:t>shall minimize</w:t>
      </w:r>
      <w:r w:rsidRPr="004A7CC3">
        <w:rPr>
          <w:szCs w:val="24"/>
        </w:rPr>
        <w:t xml:space="preserve">, </w:t>
      </w:r>
      <w:r w:rsidRPr="00651B3B">
        <w:rPr>
          <w:szCs w:val="24"/>
        </w:rPr>
        <w:t xml:space="preserve">to the maximum extent </w:t>
      </w:r>
      <w:r>
        <w:rPr>
          <w:szCs w:val="24"/>
        </w:rPr>
        <w:t>feasible</w:t>
      </w:r>
      <w:r w:rsidRPr="004A7CC3">
        <w:rPr>
          <w:szCs w:val="24"/>
        </w:rPr>
        <w:t>, the portion of the new structure that is waterward of the OHWM to connect to the existing structures.</w:t>
      </w:r>
    </w:p>
    <w:p w:rsidR="002C7712" w:rsidRPr="00B57A35" w:rsidRDefault="002C7712" w:rsidP="00FD128C">
      <w:pPr>
        <w:numPr>
          <w:ilvl w:val="0"/>
          <w:numId w:val="246"/>
        </w:numPr>
        <w:spacing w:after="120"/>
        <w:ind w:left="1440"/>
        <w:rPr>
          <w:szCs w:val="24"/>
        </w:rPr>
      </w:pPr>
      <w:r>
        <w:rPr>
          <w:szCs w:val="24"/>
        </w:rPr>
        <w:t>S</w:t>
      </w:r>
      <w:r w:rsidRPr="00651B3B">
        <w:rPr>
          <w:szCs w:val="24"/>
        </w:rPr>
        <w:t xml:space="preserve">horeline stabilization </w:t>
      </w:r>
      <w:r>
        <w:rPr>
          <w:szCs w:val="24"/>
        </w:rPr>
        <w:t>structures shall be designed to ensure</w:t>
      </w:r>
      <w:r w:rsidRPr="00651B3B">
        <w:rPr>
          <w:szCs w:val="24"/>
        </w:rPr>
        <w:t xml:space="preserve"> that the</w:t>
      </w:r>
      <w:r>
        <w:rPr>
          <w:szCs w:val="24"/>
        </w:rPr>
        <w:t xml:space="preserve"> project remains stable during</w:t>
      </w:r>
      <w:r w:rsidRPr="00651B3B">
        <w:rPr>
          <w:szCs w:val="24"/>
        </w:rPr>
        <w:t xml:space="preserve"> </w:t>
      </w:r>
      <w:r>
        <w:rPr>
          <w:szCs w:val="24"/>
        </w:rPr>
        <w:t xml:space="preserve">storm events, </w:t>
      </w:r>
      <w:r w:rsidRPr="00651B3B">
        <w:rPr>
          <w:szCs w:val="24"/>
        </w:rPr>
        <w:t>flood event</w:t>
      </w:r>
      <w:r>
        <w:rPr>
          <w:szCs w:val="24"/>
        </w:rPr>
        <w:t xml:space="preserve">s on rivers, </w:t>
      </w:r>
      <w:r w:rsidRPr="00651B3B">
        <w:rPr>
          <w:szCs w:val="24"/>
        </w:rPr>
        <w:t xml:space="preserve">and wave conditions </w:t>
      </w:r>
      <w:r>
        <w:rPr>
          <w:szCs w:val="24"/>
        </w:rPr>
        <w:t>on lakes</w:t>
      </w:r>
      <w:r w:rsidRPr="00651B3B">
        <w:rPr>
          <w:szCs w:val="24"/>
        </w:rPr>
        <w:t>.</w:t>
      </w:r>
    </w:p>
    <w:p w:rsidR="002C7712" w:rsidRPr="00FD3991" w:rsidRDefault="002C7712" w:rsidP="00FD128C">
      <w:pPr>
        <w:numPr>
          <w:ilvl w:val="0"/>
          <w:numId w:val="246"/>
        </w:numPr>
        <w:spacing w:after="120"/>
        <w:ind w:left="1440"/>
        <w:rPr>
          <w:szCs w:val="24"/>
        </w:rPr>
      </w:pPr>
      <w:r>
        <w:rPr>
          <w:szCs w:val="24"/>
        </w:rPr>
        <w:t>Sh</w:t>
      </w:r>
      <w:r w:rsidRPr="00651B3B">
        <w:rPr>
          <w:szCs w:val="24"/>
        </w:rPr>
        <w:t>oreline stabiliz</w:t>
      </w:r>
      <w:r>
        <w:rPr>
          <w:szCs w:val="24"/>
        </w:rPr>
        <w:t xml:space="preserve">ation shall be designed </w:t>
      </w:r>
      <w:r w:rsidR="00276F29">
        <w:rPr>
          <w:szCs w:val="24"/>
        </w:rPr>
        <w:t>not to</w:t>
      </w:r>
      <w:r>
        <w:rPr>
          <w:szCs w:val="24"/>
        </w:rPr>
        <w:t xml:space="preserve"> </w:t>
      </w:r>
      <w:r w:rsidRPr="00651B3B">
        <w:rPr>
          <w:szCs w:val="24"/>
        </w:rPr>
        <w:t xml:space="preserve">interfere </w:t>
      </w:r>
      <w:r w:rsidR="00276F29">
        <w:rPr>
          <w:szCs w:val="24"/>
        </w:rPr>
        <w:t>significantly</w:t>
      </w:r>
      <w:r w:rsidR="00276F29" w:rsidRPr="00651B3B">
        <w:rPr>
          <w:szCs w:val="24"/>
        </w:rPr>
        <w:t xml:space="preserve"> </w:t>
      </w:r>
      <w:r w:rsidRPr="00651B3B">
        <w:rPr>
          <w:szCs w:val="24"/>
        </w:rPr>
        <w:t xml:space="preserve">with normal </w:t>
      </w:r>
      <w:r>
        <w:rPr>
          <w:szCs w:val="24"/>
        </w:rPr>
        <w:t>surface</w:t>
      </w:r>
      <w:r w:rsidRPr="00651B3B">
        <w:rPr>
          <w:szCs w:val="24"/>
        </w:rPr>
        <w:t xml:space="preserve"> </w:t>
      </w:r>
      <w:r>
        <w:rPr>
          <w:szCs w:val="24"/>
        </w:rPr>
        <w:t>or</w:t>
      </w:r>
      <w:r w:rsidRPr="00651B3B">
        <w:rPr>
          <w:szCs w:val="24"/>
        </w:rPr>
        <w:t xml:space="preserve"> subsurface drainage into the adjacent waterbody.</w:t>
      </w:r>
    </w:p>
    <w:p w:rsidR="002C7712" w:rsidRPr="0098005D" w:rsidRDefault="002C7712" w:rsidP="00FD128C">
      <w:pPr>
        <w:numPr>
          <w:ilvl w:val="0"/>
          <w:numId w:val="246"/>
        </w:numPr>
        <w:spacing w:after="120"/>
        <w:ind w:left="1440"/>
        <w:rPr>
          <w:szCs w:val="24"/>
        </w:rPr>
      </w:pPr>
      <w:r>
        <w:rPr>
          <w:szCs w:val="24"/>
        </w:rPr>
        <w:t>All</w:t>
      </w:r>
      <w:r w:rsidRPr="00651B3B">
        <w:rPr>
          <w:szCs w:val="24"/>
        </w:rPr>
        <w:t xml:space="preserve"> shoreline stabilization</w:t>
      </w:r>
      <w:r>
        <w:rPr>
          <w:szCs w:val="24"/>
        </w:rPr>
        <w:t xml:space="preserve"> shall be designed to</w:t>
      </w:r>
      <w:r w:rsidRPr="00651B3B">
        <w:rPr>
          <w:szCs w:val="24"/>
        </w:rPr>
        <w:t xml:space="preserve"> </w:t>
      </w:r>
      <w:r>
        <w:rPr>
          <w:szCs w:val="24"/>
        </w:rPr>
        <w:t>avoid</w:t>
      </w:r>
      <w:r w:rsidRPr="00651B3B">
        <w:rPr>
          <w:szCs w:val="24"/>
        </w:rPr>
        <w:t xml:space="preserve"> hazard</w:t>
      </w:r>
      <w:r>
        <w:rPr>
          <w:szCs w:val="24"/>
        </w:rPr>
        <w:t>s</w:t>
      </w:r>
      <w:r w:rsidRPr="00651B3B">
        <w:rPr>
          <w:szCs w:val="24"/>
        </w:rPr>
        <w:t xml:space="preserve"> to navigation.</w:t>
      </w:r>
    </w:p>
    <w:p w:rsidR="002C7712" w:rsidRPr="0098657F" w:rsidRDefault="002C7712" w:rsidP="00FD128C">
      <w:pPr>
        <w:numPr>
          <w:ilvl w:val="0"/>
          <w:numId w:val="246"/>
        </w:numPr>
        <w:spacing w:after="120"/>
        <w:ind w:left="1440"/>
        <w:rPr>
          <w:szCs w:val="24"/>
        </w:rPr>
      </w:pPr>
      <w:r>
        <w:rPr>
          <w:szCs w:val="24"/>
        </w:rPr>
        <w:t>S</w:t>
      </w:r>
      <w:r w:rsidRPr="0098657F">
        <w:rPr>
          <w:szCs w:val="24"/>
        </w:rPr>
        <w:t>horeline s</w:t>
      </w:r>
      <w:r>
        <w:rPr>
          <w:szCs w:val="24"/>
        </w:rPr>
        <w:t>tabilization</w:t>
      </w:r>
      <w:r w:rsidRPr="0098657F">
        <w:rPr>
          <w:szCs w:val="24"/>
        </w:rPr>
        <w:t xml:space="preserve"> shall be designed </w:t>
      </w:r>
      <w:r w:rsidR="0019480B">
        <w:rPr>
          <w:szCs w:val="24"/>
        </w:rPr>
        <w:t xml:space="preserve">not </w:t>
      </w:r>
      <w:r w:rsidRPr="0098657F">
        <w:rPr>
          <w:szCs w:val="24"/>
        </w:rPr>
        <w:t>to restrict appropriate publi</w:t>
      </w:r>
      <w:r>
        <w:rPr>
          <w:szCs w:val="24"/>
        </w:rPr>
        <w:t xml:space="preserve">c access to the shoreline.  Where a </w:t>
      </w:r>
      <w:r w:rsidRPr="0098657F">
        <w:rPr>
          <w:szCs w:val="24"/>
        </w:rPr>
        <w:t xml:space="preserve">shoreline stabilization </w:t>
      </w:r>
      <w:r>
        <w:rPr>
          <w:szCs w:val="24"/>
        </w:rPr>
        <w:t>structure</w:t>
      </w:r>
      <w:r w:rsidRPr="0098657F">
        <w:rPr>
          <w:szCs w:val="24"/>
        </w:rPr>
        <w:t xml:space="preserve"> is required at a public access site, provisions for safe access to the water shall be incorporated into the design.</w:t>
      </w:r>
    </w:p>
    <w:p w:rsidR="0019480B" w:rsidRPr="0098657F" w:rsidRDefault="0019480B" w:rsidP="0019480B">
      <w:pPr>
        <w:numPr>
          <w:ilvl w:val="0"/>
          <w:numId w:val="246"/>
        </w:numPr>
        <w:spacing w:after="120"/>
        <w:ind w:left="1440"/>
        <w:rPr>
          <w:szCs w:val="24"/>
        </w:rPr>
      </w:pPr>
      <w:r>
        <w:rPr>
          <w:szCs w:val="24"/>
        </w:rPr>
        <w:t>P</w:t>
      </w:r>
      <w:r w:rsidRPr="00367CCA">
        <w:rPr>
          <w:szCs w:val="24"/>
        </w:rPr>
        <w:t xml:space="preserve">ublicly financed or subsidized shoreline erosion control measures </w:t>
      </w:r>
      <w:r>
        <w:rPr>
          <w:szCs w:val="24"/>
        </w:rPr>
        <w:t>shall allow</w:t>
      </w:r>
      <w:r w:rsidRPr="00367CCA">
        <w:rPr>
          <w:szCs w:val="24"/>
        </w:rPr>
        <w:t xml:space="preserve"> appropriate public access to the shoreline except where such access is determined to be infeasible because of incompatible uses, safety, security, or harm to ecological functions.</w:t>
      </w:r>
    </w:p>
    <w:p w:rsidR="002C7712" w:rsidRPr="00FD3991" w:rsidRDefault="002C7712" w:rsidP="00FD128C">
      <w:pPr>
        <w:numPr>
          <w:ilvl w:val="0"/>
          <w:numId w:val="246"/>
        </w:numPr>
        <w:spacing w:after="120"/>
        <w:ind w:left="1440"/>
        <w:rPr>
          <w:szCs w:val="24"/>
        </w:rPr>
      </w:pPr>
      <w:r w:rsidRPr="00651B3B">
        <w:rPr>
          <w:szCs w:val="24"/>
        </w:rPr>
        <w:t>Stairs or other water access measures may be incorporated into shoreline stabilization</w:t>
      </w:r>
      <w:r>
        <w:rPr>
          <w:szCs w:val="24"/>
        </w:rPr>
        <w:t xml:space="preserve"> design, but </w:t>
      </w:r>
      <w:r w:rsidR="003A128F">
        <w:rPr>
          <w:szCs w:val="24"/>
        </w:rPr>
        <w:t xml:space="preserve">they </w:t>
      </w:r>
      <w:r w:rsidRPr="00651B3B">
        <w:rPr>
          <w:szCs w:val="24"/>
        </w:rPr>
        <w:t>shall not extend waterward of the OHWM.</w:t>
      </w:r>
    </w:p>
    <w:p w:rsidR="002C7712" w:rsidRPr="00AC25BB" w:rsidRDefault="002C7712" w:rsidP="009F61E0">
      <w:pPr>
        <w:pStyle w:val="Heading4"/>
      </w:pPr>
      <w:r w:rsidRPr="00AC25BB">
        <w:t>Submittal R</w:t>
      </w:r>
      <w:r>
        <w:t>equirements</w:t>
      </w:r>
    </w:p>
    <w:p w:rsidR="002C7712" w:rsidRPr="00651B3B" w:rsidRDefault="002C7712" w:rsidP="002C7712">
      <w:pPr>
        <w:spacing w:after="120"/>
        <w:ind w:left="720"/>
        <w:rPr>
          <w:szCs w:val="24"/>
        </w:rPr>
      </w:pPr>
      <w:r w:rsidRPr="00651B3B">
        <w:rPr>
          <w:szCs w:val="24"/>
        </w:rPr>
        <w:t xml:space="preserve">In addition to submitting an application for the appropriate shoreline permit, the applicant shall submit </w:t>
      </w:r>
      <w:r>
        <w:rPr>
          <w:szCs w:val="24"/>
        </w:rPr>
        <w:t>a</w:t>
      </w:r>
      <w:r w:rsidRPr="00651B3B">
        <w:rPr>
          <w:szCs w:val="24"/>
        </w:rPr>
        <w:t xml:space="preserve"> geotechnical analysis </w:t>
      </w:r>
      <w:r>
        <w:rPr>
          <w:szCs w:val="24"/>
        </w:rPr>
        <w:t>p</w:t>
      </w:r>
      <w:r w:rsidRPr="00651B3B">
        <w:rPr>
          <w:szCs w:val="24"/>
        </w:rPr>
        <w:t>repared by a</w:t>
      </w:r>
      <w:r>
        <w:rPr>
          <w:szCs w:val="24"/>
        </w:rPr>
        <w:t xml:space="preserve">n engineer licensed by the state </w:t>
      </w:r>
      <w:r w:rsidRPr="00651B3B">
        <w:rPr>
          <w:szCs w:val="24"/>
        </w:rPr>
        <w:t xml:space="preserve">as part of a request to construct a new, enlarged, or replacement shoreline stabilization </w:t>
      </w:r>
      <w:r>
        <w:rPr>
          <w:szCs w:val="24"/>
        </w:rPr>
        <w:t>structure.  This analysis must include:</w:t>
      </w:r>
    </w:p>
    <w:p w:rsidR="0019480B" w:rsidRPr="00367CCA" w:rsidRDefault="0019480B" w:rsidP="0019480B">
      <w:pPr>
        <w:numPr>
          <w:ilvl w:val="0"/>
          <w:numId w:val="247"/>
        </w:numPr>
        <w:spacing w:after="120"/>
        <w:ind w:left="1080"/>
        <w:rPr>
          <w:szCs w:val="24"/>
        </w:rPr>
      </w:pPr>
      <w:r>
        <w:rPr>
          <w:szCs w:val="24"/>
        </w:rPr>
        <w:t xml:space="preserve">Adequate provisions to address the standards for geotechnical reports in WAC </w:t>
      </w:r>
      <w:r>
        <w:t>173-26-231(3)(a)(iii)(D).</w:t>
      </w:r>
    </w:p>
    <w:p w:rsidR="002C7712" w:rsidRPr="00651B3B" w:rsidRDefault="002C7712" w:rsidP="00FD128C">
      <w:pPr>
        <w:numPr>
          <w:ilvl w:val="0"/>
          <w:numId w:val="247"/>
        </w:numPr>
        <w:spacing w:after="120"/>
        <w:ind w:left="1080"/>
        <w:rPr>
          <w:szCs w:val="24"/>
        </w:rPr>
      </w:pPr>
      <w:r>
        <w:rPr>
          <w:szCs w:val="24"/>
        </w:rPr>
        <w:t>Detailed construction plans f</w:t>
      </w:r>
      <w:r w:rsidRPr="00651B3B">
        <w:rPr>
          <w:szCs w:val="24"/>
        </w:rPr>
        <w:t xml:space="preserve">or all </w:t>
      </w:r>
      <w:r>
        <w:rPr>
          <w:szCs w:val="24"/>
        </w:rPr>
        <w:t>shoreline stabilization structures,</w:t>
      </w:r>
      <w:r w:rsidRPr="00651B3B">
        <w:rPr>
          <w:szCs w:val="24"/>
        </w:rPr>
        <w:t xml:space="preserve"> including, but not limited to, the following:</w:t>
      </w:r>
    </w:p>
    <w:p w:rsidR="002C7712" w:rsidRPr="00651B3B" w:rsidRDefault="002C7712" w:rsidP="00FD128C">
      <w:pPr>
        <w:numPr>
          <w:ilvl w:val="0"/>
          <w:numId w:val="248"/>
        </w:numPr>
        <w:spacing w:after="120"/>
        <w:ind w:left="1440"/>
        <w:rPr>
          <w:szCs w:val="24"/>
        </w:rPr>
      </w:pPr>
      <w:r w:rsidRPr="00651B3B">
        <w:rPr>
          <w:szCs w:val="24"/>
        </w:rPr>
        <w:t xml:space="preserve">Plan and cross-section views of the existing and proposed shoreline configuration, showing </w:t>
      </w:r>
      <w:r>
        <w:rPr>
          <w:szCs w:val="24"/>
        </w:rPr>
        <w:t xml:space="preserve">OHWM and </w:t>
      </w:r>
      <w:r w:rsidRPr="00651B3B">
        <w:rPr>
          <w:szCs w:val="24"/>
        </w:rPr>
        <w:t>accurate existing a</w:t>
      </w:r>
      <w:r>
        <w:rPr>
          <w:szCs w:val="24"/>
        </w:rPr>
        <w:t>nd proposed topography;</w:t>
      </w:r>
    </w:p>
    <w:p w:rsidR="002C7712" w:rsidRDefault="002C7712" w:rsidP="00FD128C">
      <w:pPr>
        <w:numPr>
          <w:ilvl w:val="0"/>
          <w:numId w:val="248"/>
        </w:numPr>
        <w:spacing w:after="120"/>
        <w:ind w:left="1440"/>
        <w:rPr>
          <w:szCs w:val="24"/>
        </w:rPr>
      </w:pPr>
      <w:r>
        <w:rPr>
          <w:szCs w:val="24"/>
        </w:rPr>
        <w:t>A d</w:t>
      </w:r>
      <w:r w:rsidRPr="00651B3B">
        <w:rPr>
          <w:szCs w:val="24"/>
        </w:rPr>
        <w:t>etailed construction sequence and sp</w:t>
      </w:r>
      <w:r>
        <w:rPr>
          <w:szCs w:val="24"/>
        </w:rPr>
        <w:t>ecifications for all materials; and</w:t>
      </w:r>
    </w:p>
    <w:p w:rsidR="002C7712" w:rsidRPr="00651B3B" w:rsidRDefault="002C7712" w:rsidP="00FD128C">
      <w:pPr>
        <w:numPr>
          <w:ilvl w:val="0"/>
          <w:numId w:val="248"/>
        </w:numPr>
        <w:spacing w:after="120"/>
        <w:ind w:left="1440"/>
        <w:rPr>
          <w:szCs w:val="24"/>
        </w:rPr>
      </w:pPr>
      <w:r>
        <w:rPr>
          <w:szCs w:val="24"/>
        </w:rPr>
        <w:t>A mitigation and monitoring plan to ensure no net loss of shoreline functions.</w:t>
      </w:r>
    </w:p>
    <w:p w:rsidR="00C015B9" w:rsidRPr="003563CC" w:rsidRDefault="00C015B9" w:rsidP="003563CC">
      <w:pPr>
        <w:pStyle w:val="NumberList1"/>
        <w:rPr>
          <w:rFonts w:eastAsia="Times New Roman" w:cs="Times New Roman"/>
          <w:bCs/>
          <w:caps/>
          <w:szCs w:val="24"/>
        </w:rPr>
      </w:pPr>
      <w:r w:rsidRPr="00396949">
        <w:br w:type="page"/>
      </w:r>
    </w:p>
    <w:p w:rsidR="004F3F81" w:rsidRPr="00396949" w:rsidRDefault="004F3F81" w:rsidP="00FD128C">
      <w:pPr>
        <w:pStyle w:val="Heading1"/>
        <w:numPr>
          <w:ilvl w:val="0"/>
          <w:numId w:val="249"/>
        </w:numPr>
        <w:tabs>
          <w:tab w:val="clear" w:pos="1080"/>
        </w:tabs>
        <w:rPr>
          <w:rFonts w:ascii="Calibri" w:hAnsi="Calibri" w:cs="Calibri"/>
        </w:rPr>
      </w:pPr>
      <w:bookmarkStart w:id="573" w:name="_Toc393444202"/>
      <w:bookmarkStart w:id="574" w:name="_Toc448232992"/>
      <w:r w:rsidRPr="00396949">
        <w:t>S</w:t>
      </w:r>
      <w:r w:rsidR="00172C41" w:rsidRPr="00396949">
        <w:t xml:space="preserve">horeline </w:t>
      </w:r>
      <w:r w:rsidRPr="00396949">
        <w:t>Administration</w:t>
      </w:r>
      <w:bookmarkEnd w:id="572"/>
      <w:bookmarkEnd w:id="573"/>
      <w:bookmarkEnd w:id="574"/>
    </w:p>
    <w:p w:rsidR="005501C7" w:rsidRPr="00396949" w:rsidRDefault="005501C7" w:rsidP="00FD128C">
      <w:pPr>
        <w:pStyle w:val="Heading2"/>
        <w:numPr>
          <w:ilvl w:val="1"/>
          <w:numId w:val="249"/>
        </w:numPr>
      </w:pPr>
      <w:bookmarkStart w:id="575" w:name="_Toc349833782"/>
      <w:bookmarkStart w:id="576" w:name="_Toc393444203"/>
      <w:bookmarkStart w:id="577" w:name="_Toc406410060"/>
      <w:bookmarkStart w:id="578" w:name="_Toc349833801"/>
      <w:bookmarkStart w:id="579" w:name="_Toc448232993"/>
      <w:r w:rsidRPr="00396949">
        <w:t>Introduction</w:t>
      </w:r>
      <w:bookmarkEnd w:id="575"/>
      <w:bookmarkEnd w:id="576"/>
      <w:bookmarkEnd w:id="577"/>
      <w:bookmarkEnd w:id="579"/>
    </w:p>
    <w:p w:rsidR="005501C7" w:rsidRDefault="005501C7" w:rsidP="005501C7">
      <w:pPr>
        <w:spacing w:after="120"/>
        <w:rPr>
          <w:color w:val="auto"/>
        </w:rPr>
      </w:pPr>
      <w:r>
        <w:rPr>
          <w:color w:val="auto"/>
        </w:rPr>
        <w:t>SMP Chapter 7: Shoreline Administration</w:t>
      </w:r>
      <w:r w:rsidRPr="00396949">
        <w:rPr>
          <w:color w:val="auto"/>
        </w:rPr>
        <w:t xml:space="preserve"> describe</w:t>
      </w:r>
      <w:r>
        <w:rPr>
          <w:color w:val="auto"/>
        </w:rPr>
        <w:t>s</w:t>
      </w:r>
      <w:r w:rsidRPr="00396949">
        <w:rPr>
          <w:color w:val="auto"/>
        </w:rPr>
        <w:t xml:space="preserve"> the administrative procedures and enforcement of a permit system that implements the SMP, together with amendments </w:t>
      </w:r>
      <w:r>
        <w:rPr>
          <w:color w:val="auto"/>
        </w:rPr>
        <w:t>or</w:t>
      </w:r>
      <w:r w:rsidRPr="00396949">
        <w:rPr>
          <w:color w:val="auto"/>
        </w:rPr>
        <w:t xml:space="preserve"> additions thereto.</w:t>
      </w:r>
      <w:r>
        <w:rPr>
          <w:color w:val="auto"/>
        </w:rPr>
        <w:t xml:space="preserve">  </w:t>
      </w:r>
      <w:r w:rsidRPr="00396949">
        <w:rPr>
          <w:color w:val="auto"/>
        </w:rPr>
        <w:t xml:space="preserve">Issuance of </w:t>
      </w:r>
      <w:r>
        <w:rPr>
          <w:color w:val="auto"/>
        </w:rPr>
        <w:t>a</w:t>
      </w:r>
      <w:r w:rsidRPr="00396949">
        <w:rPr>
          <w:color w:val="auto"/>
        </w:rPr>
        <w:t xml:space="preserve"> shoreline permit or letter of exemption from the Shoreline Administrator does not </w:t>
      </w:r>
      <w:r>
        <w:rPr>
          <w:color w:val="auto"/>
        </w:rPr>
        <w:t>exclude the</w:t>
      </w:r>
      <w:r w:rsidRPr="00396949">
        <w:rPr>
          <w:color w:val="auto"/>
        </w:rPr>
        <w:t xml:space="preserve"> requirements for other </w:t>
      </w:r>
      <w:r w:rsidR="009335F9">
        <w:rPr>
          <w:color w:val="auto"/>
        </w:rPr>
        <w:t>city</w:t>
      </w:r>
      <w:r>
        <w:rPr>
          <w:color w:val="auto"/>
        </w:rPr>
        <w:t xml:space="preserve">, </w:t>
      </w:r>
      <w:r w:rsidR="009335F9">
        <w:rPr>
          <w:color w:val="auto"/>
        </w:rPr>
        <w:t>state</w:t>
      </w:r>
      <w:r>
        <w:rPr>
          <w:color w:val="auto"/>
        </w:rPr>
        <w:t xml:space="preserve">, and </w:t>
      </w:r>
      <w:r w:rsidR="009335F9">
        <w:rPr>
          <w:color w:val="auto"/>
        </w:rPr>
        <w:t>federal</w:t>
      </w:r>
      <w:r w:rsidRPr="00396949">
        <w:rPr>
          <w:color w:val="auto"/>
        </w:rPr>
        <w:t xml:space="preserve"> permits, procedures, and regulations.</w:t>
      </w:r>
    </w:p>
    <w:p w:rsidR="005501C7" w:rsidRPr="00396949" w:rsidRDefault="005501C7" w:rsidP="005501C7">
      <w:pPr>
        <w:spacing w:after="120"/>
        <w:rPr>
          <w:color w:val="auto"/>
        </w:rPr>
      </w:pPr>
    </w:p>
    <w:p w:rsidR="005501C7" w:rsidRPr="008A311C" w:rsidRDefault="005501C7" w:rsidP="00FD128C">
      <w:pPr>
        <w:pStyle w:val="Heading2"/>
        <w:numPr>
          <w:ilvl w:val="1"/>
          <w:numId w:val="249"/>
        </w:numPr>
      </w:pPr>
      <w:bookmarkStart w:id="580" w:name="_Toc406410061"/>
      <w:bookmarkStart w:id="581" w:name="_Toc448232994"/>
      <w:r>
        <w:t>Permit Processing - General</w:t>
      </w:r>
      <w:bookmarkEnd w:id="580"/>
      <w:bookmarkEnd w:id="581"/>
    </w:p>
    <w:p w:rsidR="005501C7" w:rsidRPr="00396949" w:rsidRDefault="005501C7" w:rsidP="009F61E0">
      <w:pPr>
        <w:pStyle w:val="Heading3"/>
      </w:pPr>
      <w:r w:rsidRPr="000C771E">
        <w:t>Shoreline Administrator</w:t>
      </w:r>
    </w:p>
    <w:p w:rsidR="005501C7" w:rsidRPr="004E3DCB" w:rsidRDefault="005501C7" w:rsidP="0088515E">
      <w:pPr>
        <w:pStyle w:val="NumberList1"/>
        <w:numPr>
          <w:ilvl w:val="0"/>
          <w:numId w:val="65"/>
        </w:numPr>
      </w:pPr>
      <w:r w:rsidRPr="004E3DCB">
        <w:t xml:space="preserve">The Shoreline Administrator shall be responsible for the administration of the permit system </w:t>
      </w:r>
      <w:r>
        <w:t>in accordance with</w:t>
      </w:r>
      <w:r w:rsidRPr="004E3DCB">
        <w:t xml:space="preserve"> the requirements of the SMA </w:t>
      </w:r>
      <w:r w:rsidR="004817A3">
        <w:t>and</w:t>
      </w:r>
      <w:r w:rsidRPr="004E3DCB">
        <w:t xml:space="preserve"> regulations adopted as part of the SMP.  This shall include</w:t>
      </w:r>
      <w:r w:rsidR="00AE31AC" w:rsidRPr="004E3DCB">
        <w:t xml:space="preserve">, but not be limited to, </w:t>
      </w:r>
      <w:r w:rsidR="00626327">
        <w:t xml:space="preserve"> </w:t>
      </w:r>
      <w:r w:rsidRPr="004E3DCB">
        <w:t xml:space="preserve">determinations of whether a development is exempt </w:t>
      </w:r>
      <w:r>
        <w:t xml:space="preserve">or </w:t>
      </w:r>
      <w:r w:rsidRPr="004E3DCB">
        <w:t>requires a shoreline substantial development permit, conditional use permit</w:t>
      </w:r>
      <w:r>
        <w:t>,</w:t>
      </w:r>
      <w:r w:rsidRPr="004E3DCB">
        <w:t xml:space="preserve"> and/or</w:t>
      </w:r>
      <w:r>
        <w:t xml:space="preserve"> variance</w:t>
      </w:r>
      <w:r w:rsidRPr="004E3DCB">
        <w:t>.</w:t>
      </w:r>
    </w:p>
    <w:p w:rsidR="005501C7" w:rsidRPr="004E3DCB" w:rsidRDefault="005501C7" w:rsidP="0088515E">
      <w:pPr>
        <w:pStyle w:val="NumberList1"/>
        <w:numPr>
          <w:ilvl w:val="0"/>
          <w:numId w:val="65"/>
        </w:numPr>
      </w:pPr>
      <w:r w:rsidRPr="004E3DCB">
        <w:t xml:space="preserve">The Shoreline Administrator shall ensure that administrative provisions are in place </w:t>
      </w:r>
      <w:r>
        <w:t>so</w:t>
      </w:r>
      <w:r w:rsidRPr="004E3DCB">
        <w:t xml:space="preserve"> that SMP permit procedures and enforcement are conducted in a manner consistent with relevant constitutional limitations on regulation of private property.</w:t>
      </w:r>
    </w:p>
    <w:p w:rsidR="00626327" w:rsidRDefault="00626327" w:rsidP="0088515E">
      <w:pPr>
        <w:pStyle w:val="NumberList1"/>
        <w:numPr>
          <w:ilvl w:val="0"/>
          <w:numId w:val="65"/>
        </w:numPr>
      </w:pPr>
      <w:r w:rsidRPr="001B33E7">
        <w:t>Administrative Interpretation</w:t>
      </w:r>
      <w:r>
        <w:t>.</w:t>
      </w:r>
    </w:p>
    <w:p w:rsidR="00626327" w:rsidRDefault="00626327" w:rsidP="0088515E">
      <w:pPr>
        <w:pStyle w:val="NumberList1"/>
        <w:numPr>
          <w:ilvl w:val="1"/>
          <w:numId w:val="66"/>
        </w:numPr>
        <w:ind w:left="1080"/>
      </w:pPr>
      <w:r>
        <w:t xml:space="preserve">The Shoreline Administrator shall have authority to interpret this SMP when such interpretation is clearly consistent with the goals and policies of this SMP and the </w:t>
      </w:r>
      <w:r w:rsidR="00AE31AC">
        <w:t>SMA</w:t>
      </w:r>
      <w:r>
        <w:t>.</w:t>
      </w:r>
    </w:p>
    <w:p w:rsidR="00626327" w:rsidRDefault="00626327" w:rsidP="0088515E">
      <w:pPr>
        <w:pStyle w:val="NumberList1"/>
        <w:numPr>
          <w:ilvl w:val="1"/>
          <w:numId w:val="66"/>
        </w:numPr>
        <w:ind w:left="1080"/>
      </w:pPr>
      <w:r w:rsidRPr="004E3DCB">
        <w:t xml:space="preserve">As part of </w:t>
      </w:r>
      <w:r>
        <w:t>this process</w:t>
      </w:r>
      <w:r w:rsidRPr="004E3DCB">
        <w:t xml:space="preserve">, the Shoreline Administrator shall </w:t>
      </w:r>
      <w:r>
        <w:t>consult</w:t>
      </w:r>
      <w:r w:rsidRPr="004E3DCB">
        <w:t xml:space="preserve"> with Ecology to insure that formal written interpretations are consistent with the purpose and intent of the SM</w:t>
      </w:r>
      <w:r>
        <w:t>A</w:t>
      </w:r>
      <w:r w:rsidRPr="004E3DCB">
        <w:t xml:space="preserve"> </w:t>
      </w:r>
      <w:r>
        <w:t>and Chapter 173-26 WAC.</w:t>
      </w:r>
    </w:p>
    <w:p w:rsidR="00626327" w:rsidRPr="004E3DCB" w:rsidRDefault="00626327" w:rsidP="0088515E">
      <w:pPr>
        <w:pStyle w:val="NumberList1"/>
        <w:numPr>
          <w:ilvl w:val="1"/>
          <w:numId w:val="66"/>
        </w:numPr>
        <w:ind w:left="1080"/>
      </w:pPr>
      <w:r w:rsidRPr="004E3DCB">
        <w:t xml:space="preserve">Formal interpretations shall be kept on file by the </w:t>
      </w:r>
      <w:r>
        <w:t>city</w:t>
      </w:r>
      <w:r w:rsidRPr="004E3DCB">
        <w:t xml:space="preserve"> and shall be available for public review, and shall periodically be incorporated into the SMP during required update processes.</w:t>
      </w:r>
    </w:p>
    <w:p w:rsidR="005501C7" w:rsidRDefault="005501C7" w:rsidP="0088515E">
      <w:pPr>
        <w:pStyle w:val="NumberList1"/>
        <w:numPr>
          <w:ilvl w:val="0"/>
          <w:numId w:val="65"/>
        </w:numPr>
      </w:pPr>
      <w:r w:rsidRPr="004E3DCB">
        <w:t xml:space="preserve">The Shoreline Administrator shall determine if the application is complete based upon the information required by this </w:t>
      </w:r>
      <w:r w:rsidR="0039413E">
        <w:t>s</w:t>
      </w:r>
      <w:r>
        <w:t>ection</w:t>
      </w:r>
      <w:r w:rsidRPr="004E3DCB">
        <w:t>.</w:t>
      </w:r>
    </w:p>
    <w:p w:rsidR="00626327" w:rsidRPr="004E3DCB" w:rsidRDefault="005501C7" w:rsidP="0088515E">
      <w:pPr>
        <w:pStyle w:val="NumberList1"/>
        <w:numPr>
          <w:ilvl w:val="0"/>
          <w:numId w:val="65"/>
        </w:numPr>
      </w:pPr>
      <w:r w:rsidRPr="004E3DCB">
        <w:t xml:space="preserve">The </w:t>
      </w:r>
      <w:r w:rsidRPr="000D1134">
        <w:t>Shoreline Administrator</w:t>
      </w:r>
      <w:r w:rsidR="002E45A6">
        <w:t xml:space="preserve"> </w:t>
      </w:r>
      <w:r w:rsidRPr="000D1134">
        <w:t>may recommend</w:t>
      </w:r>
      <w:r w:rsidRPr="004E3DCB">
        <w:t xml:space="preserve"> </w:t>
      </w:r>
      <w:r w:rsidRPr="000D1134">
        <w:t xml:space="preserve">conditions to the </w:t>
      </w:r>
      <w:r w:rsidR="001D7C29">
        <w:t>Hearings Examiner</w:t>
      </w:r>
      <w:r w:rsidRPr="004E3DCB">
        <w:t xml:space="preserve"> for the approval of permits as necessary to ensure consistency of the project with the SMA and the SMP.</w:t>
      </w:r>
    </w:p>
    <w:p w:rsidR="005501C7" w:rsidRPr="000C771E" w:rsidRDefault="005501C7" w:rsidP="009F61E0">
      <w:pPr>
        <w:pStyle w:val="Heading3"/>
      </w:pPr>
      <w:r w:rsidRPr="000C771E">
        <w:t>Provisions Applicable to All Shoreline Permits</w:t>
      </w:r>
    </w:p>
    <w:p w:rsidR="005501C7" w:rsidRPr="004E3DCB" w:rsidRDefault="005501C7" w:rsidP="0088515E">
      <w:pPr>
        <w:pStyle w:val="NumberList1"/>
        <w:numPr>
          <w:ilvl w:val="1"/>
          <w:numId w:val="67"/>
        </w:numPr>
        <w:ind w:left="720"/>
      </w:pPr>
      <w:r w:rsidRPr="00A1515F">
        <w:t xml:space="preserve">Unless specifically exempted by statute, all proposed uses and development occurring within </w:t>
      </w:r>
      <w:r w:rsidR="00545084">
        <w:t>shoreline jurisdiction</w:t>
      </w:r>
      <w:r>
        <w:t xml:space="preserve"> must conform to </w:t>
      </w:r>
      <w:r w:rsidR="0039413E">
        <w:t xml:space="preserve">the development standards in the MMC, </w:t>
      </w:r>
      <w:r>
        <w:t>C</w:t>
      </w:r>
      <w:r w:rsidRPr="00A1515F">
        <w:t xml:space="preserve">hapter 90.58 RCW, the </w:t>
      </w:r>
      <w:r>
        <w:t>SMA,</w:t>
      </w:r>
      <w:r w:rsidRPr="00A1515F">
        <w:t xml:space="preserve"> and this </w:t>
      </w:r>
      <w:r>
        <w:t>SMP</w:t>
      </w:r>
      <w:r w:rsidRPr="00A1515F">
        <w:t xml:space="preserve"> whether or not a permit is required.</w:t>
      </w:r>
    </w:p>
    <w:p w:rsidR="005501C7" w:rsidRPr="004E3DCB" w:rsidRDefault="005501C7" w:rsidP="0088515E">
      <w:pPr>
        <w:pStyle w:val="NumberList1"/>
        <w:numPr>
          <w:ilvl w:val="1"/>
          <w:numId w:val="67"/>
        </w:numPr>
        <w:ind w:left="720"/>
      </w:pPr>
      <w:r w:rsidRPr="004E3DCB">
        <w:t xml:space="preserve">No authorization to undertake </w:t>
      </w:r>
      <w:r>
        <w:t xml:space="preserve">a </w:t>
      </w:r>
      <w:r w:rsidRPr="004E3DCB">
        <w:t xml:space="preserve">use or development </w:t>
      </w:r>
      <w:r w:rsidR="001451E7">
        <w:t>in shoreline jurisdiction</w:t>
      </w:r>
      <w:r w:rsidRPr="004E3DCB">
        <w:t xml:space="preserve"> shall be granted by </w:t>
      </w:r>
      <w:r>
        <w:t xml:space="preserve">the </w:t>
      </w:r>
      <w:r w:rsidR="009335F9">
        <w:t>city</w:t>
      </w:r>
      <w:r w:rsidRPr="004E3DCB">
        <w:t>, unless, upon review, the use or development is determined to be consistent with the policy and provisions of the SMP.</w:t>
      </w:r>
    </w:p>
    <w:p w:rsidR="005501C7" w:rsidRPr="004E3DCB" w:rsidRDefault="005501C7" w:rsidP="0088515E">
      <w:pPr>
        <w:pStyle w:val="NumberList1"/>
        <w:numPr>
          <w:ilvl w:val="1"/>
          <w:numId w:val="67"/>
        </w:numPr>
        <w:ind w:left="720"/>
      </w:pPr>
      <w:r w:rsidRPr="004E3DCB">
        <w:t xml:space="preserve">RCW 36.70A.480 governs the relationship between </w:t>
      </w:r>
      <w:r w:rsidR="002E45A6">
        <w:t xml:space="preserve">the </w:t>
      </w:r>
      <w:r w:rsidRPr="004E3DCB">
        <w:t xml:space="preserve">SMP and </w:t>
      </w:r>
      <w:r w:rsidR="002E45A6">
        <w:t xml:space="preserve">the </w:t>
      </w:r>
      <w:r w:rsidR="009335F9">
        <w:t>city</w:t>
      </w:r>
      <w:r>
        <w:t xml:space="preserve">’s </w:t>
      </w:r>
      <w:r w:rsidRPr="004E3DCB">
        <w:t>development regulations to protect critical areas that are adopted under Chapter 36.70A</w:t>
      </w:r>
      <w:r>
        <w:t xml:space="preserve"> RCW</w:t>
      </w:r>
      <w:r w:rsidRPr="004E3DCB">
        <w:t>.</w:t>
      </w:r>
    </w:p>
    <w:p w:rsidR="005501C7" w:rsidRPr="004E3DCB" w:rsidRDefault="005501C7" w:rsidP="0088515E">
      <w:pPr>
        <w:pStyle w:val="NumberList1"/>
        <w:numPr>
          <w:ilvl w:val="1"/>
          <w:numId w:val="67"/>
        </w:numPr>
        <w:ind w:left="720"/>
      </w:pPr>
      <w:r w:rsidRPr="004E3DCB">
        <w:t>Applications for shoreline substantial development permits, conditional use permits</w:t>
      </w:r>
      <w:r>
        <w:t>, and variances</w:t>
      </w:r>
      <w:r w:rsidRPr="004E3DCB">
        <w:t xml:space="preserve"> shall be processed </w:t>
      </w:r>
      <w:r w:rsidR="004546A2">
        <w:t>in accordance with the SMP.</w:t>
      </w:r>
    </w:p>
    <w:p w:rsidR="005501C7" w:rsidRPr="004E3DCB" w:rsidRDefault="005501C7" w:rsidP="0088515E">
      <w:pPr>
        <w:pStyle w:val="NumberList1"/>
        <w:numPr>
          <w:ilvl w:val="1"/>
          <w:numId w:val="67"/>
        </w:numPr>
        <w:ind w:left="720"/>
      </w:pPr>
      <w:r w:rsidRPr="004E3DCB">
        <w:t xml:space="preserve">The applicant shall meet all of the review criteria for all development </w:t>
      </w:r>
      <w:r>
        <w:t>found</w:t>
      </w:r>
      <w:r w:rsidRPr="004E3DCB">
        <w:t xml:space="preserve"> in WAC 173-27-140.</w:t>
      </w:r>
    </w:p>
    <w:p w:rsidR="005501C7" w:rsidRPr="004E3DCB" w:rsidRDefault="005501C7" w:rsidP="0088515E">
      <w:pPr>
        <w:pStyle w:val="NumberList1"/>
        <w:numPr>
          <w:ilvl w:val="1"/>
          <w:numId w:val="67"/>
        </w:numPr>
        <w:ind w:left="720"/>
      </w:pPr>
      <w:r w:rsidRPr="004E3DCB">
        <w:t xml:space="preserve">A shoreline substantial development shall not be undertaken within the </w:t>
      </w:r>
      <w:r w:rsidR="009335F9">
        <w:t>city</w:t>
      </w:r>
      <w:r w:rsidRPr="004E3DCB">
        <w:t xml:space="preserve"> unless a shoreline substantial development permit has been obtained, the appeal period has been completed, and any appeals have been resolved.</w:t>
      </w:r>
    </w:p>
    <w:p w:rsidR="005501C7" w:rsidRPr="004E3DCB" w:rsidRDefault="005501C7" w:rsidP="0088515E">
      <w:pPr>
        <w:pStyle w:val="NumberList1"/>
        <w:numPr>
          <w:ilvl w:val="1"/>
          <w:numId w:val="67"/>
        </w:numPr>
        <w:ind w:left="720"/>
      </w:pPr>
      <w:r w:rsidRPr="004E3DCB">
        <w:t>All purchasers or transferees of property shall comply with the provisions of the SMA, the SMP, and any shoreline substantial development permit, conditional use permit, variance, permit revision, or letter of exemption.</w:t>
      </w:r>
    </w:p>
    <w:p w:rsidR="005501C7" w:rsidRPr="000C771E" w:rsidRDefault="005501C7" w:rsidP="009F61E0">
      <w:pPr>
        <w:pStyle w:val="Heading3"/>
      </w:pPr>
      <w:r w:rsidRPr="000C771E">
        <w:t>Application Requirements</w:t>
      </w:r>
    </w:p>
    <w:p w:rsidR="00626327" w:rsidRDefault="005501C7" w:rsidP="00FD128C">
      <w:pPr>
        <w:pStyle w:val="NumberList1"/>
        <w:numPr>
          <w:ilvl w:val="0"/>
          <w:numId w:val="291"/>
        </w:numPr>
      </w:pPr>
      <w:r w:rsidRPr="0057671A">
        <w:t xml:space="preserve">Applications for shoreline permits and/or letters of exemptions shall be made on forms provided by the </w:t>
      </w:r>
      <w:r>
        <w:t>S</w:t>
      </w:r>
      <w:r w:rsidRPr="0057671A">
        <w:t>horeline Administrator.</w:t>
      </w:r>
      <w:r w:rsidR="00626327">
        <w:t xml:space="preserve">  </w:t>
      </w:r>
      <w:r w:rsidR="00626327" w:rsidRPr="00054C44">
        <w:t xml:space="preserve">An applicant for a shoreline substantial development permit who wishes to request a shoreline conditional use permit and/or </w:t>
      </w:r>
      <w:r w:rsidR="00626327">
        <w:t>variance</w:t>
      </w:r>
      <w:r w:rsidR="00626327" w:rsidRPr="00054C44">
        <w:t xml:space="preserve"> shall submit the shoreline conditional use permit and/or variance application(s) and the shoreline substantial development permit application simultaneously</w:t>
      </w:r>
      <w:r w:rsidR="00626327">
        <w:t>.</w:t>
      </w:r>
    </w:p>
    <w:p w:rsidR="001451E7" w:rsidRPr="0057671A" w:rsidRDefault="001451E7" w:rsidP="00FD128C">
      <w:pPr>
        <w:pStyle w:val="NumberList1"/>
        <w:numPr>
          <w:ilvl w:val="0"/>
          <w:numId w:val="291"/>
        </w:numPr>
      </w:pPr>
      <w:r w:rsidRPr="0057671A">
        <w:t xml:space="preserve">Applications shall be substantially consistent with the information required by WAC 173-27-180 </w:t>
      </w:r>
      <w:r>
        <w:t>and include any additional submittals deemed necessary by the Shoreline Administrator for proper review of the proposal.</w:t>
      </w:r>
    </w:p>
    <w:p w:rsidR="005501C7" w:rsidRPr="004E3DCB" w:rsidRDefault="005501C7" w:rsidP="005501C7">
      <w:pPr>
        <w:pStyle w:val="NumberList1"/>
      </w:pPr>
    </w:p>
    <w:p w:rsidR="005501C7" w:rsidRPr="008A311C" w:rsidRDefault="005501C7" w:rsidP="00FD128C">
      <w:pPr>
        <w:pStyle w:val="Heading2"/>
        <w:numPr>
          <w:ilvl w:val="1"/>
          <w:numId w:val="249"/>
        </w:numPr>
      </w:pPr>
      <w:bookmarkStart w:id="582" w:name="_Toc448232995"/>
      <w:r>
        <w:t>Application - Notices</w:t>
      </w:r>
      <w:bookmarkEnd w:id="582"/>
    </w:p>
    <w:p w:rsidR="005501C7" w:rsidRPr="00054C44" w:rsidRDefault="005501C7" w:rsidP="005501C7">
      <w:pPr>
        <w:pStyle w:val="NumberList1"/>
      </w:pPr>
      <w:r w:rsidRPr="00054C44">
        <w:t>The following is applicable for the notice requirements all notices related to actions under the SMP:</w:t>
      </w:r>
    </w:p>
    <w:p w:rsidR="003C230A" w:rsidRDefault="003C230A" w:rsidP="00DC629B">
      <w:pPr>
        <w:pStyle w:val="NumberList1"/>
        <w:numPr>
          <w:ilvl w:val="0"/>
          <w:numId w:val="60"/>
        </w:numPr>
        <w:ind w:left="720"/>
      </w:pPr>
      <w:r>
        <w:t xml:space="preserve">Within </w:t>
      </w:r>
      <w:r w:rsidR="00E04DF1">
        <w:t>ten</w:t>
      </w:r>
      <w:r>
        <w:t xml:space="preserve"> days from receiving a complete application and associated information, the Shoreline Administrator shall mail notice of the proposed project to all real property owners within 300 feet of the boundary of the property upon which the development is proposed</w:t>
      </w:r>
      <w:r w:rsidR="003941F2">
        <w:t xml:space="preserve">.  </w:t>
      </w:r>
      <w:r w:rsidR="004A0AB6">
        <w:t>The list of property owners</w:t>
      </w:r>
      <w:r w:rsidR="001F36E3">
        <w:t xml:space="preserve"> shall be from the most recent Grays Harbor County A</w:t>
      </w:r>
      <w:r w:rsidR="004A0AB6">
        <w:t>ssessor</w:t>
      </w:r>
      <w:r w:rsidR="001F36E3">
        <w:t>’s</w:t>
      </w:r>
      <w:r w:rsidR="004A0AB6">
        <w:t xml:space="preserve"> records and supplied by the applicant</w:t>
      </w:r>
      <w:r w:rsidR="003941F2">
        <w:t xml:space="preserve">.  </w:t>
      </w:r>
      <w:r w:rsidR="004A0AB6">
        <w:t>The Shoreline Administrator</w:t>
      </w:r>
      <w:r>
        <w:t xml:space="preserve"> shall post notice or require the applicant to post a notice of a minimum 8 inch by 10 inch in size in a conspicuous manner on the property upon which the project is to be constructed.</w:t>
      </w:r>
    </w:p>
    <w:p w:rsidR="003C230A" w:rsidRDefault="004A0AB6" w:rsidP="00DC629B">
      <w:pPr>
        <w:pStyle w:val="NumberList1"/>
        <w:numPr>
          <w:ilvl w:val="0"/>
          <w:numId w:val="60"/>
        </w:numPr>
        <w:ind w:left="720"/>
      </w:pPr>
      <w:r>
        <w:t xml:space="preserve">The Shoreline Administrator shall deliver the legal notice, containing the information required by </w:t>
      </w:r>
      <w:r w:rsidR="00692D18">
        <w:t xml:space="preserve">WAC </w:t>
      </w:r>
      <w:r>
        <w:t>173-27-180, to the newspaper to be published at least once a week on the same day of the week for two consecutive weeks in a newspaper of general circulation within the area in which the development is proposed</w:t>
      </w:r>
      <w:r w:rsidR="003941F2">
        <w:t xml:space="preserve">.  </w:t>
      </w:r>
      <w:r>
        <w:t>Advertising costs will be the responsibility of the applicant.</w:t>
      </w:r>
    </w:p>
    <w:p w:rsidR="005501C7" w:rsidRDefault="005501C7" w:rsidP="00DC629B">
      <w:pPr>
        <w:pStyle w:val="NumberList1"/>
        <w:numPr>
          <w:ilvl w:val="0"/>
          <w:numId w:val="60"/>
        </w:numPr>
        <w:ind w:left="720"/>
      </w:pPr>
      <w:r w:rsidRPr="00054C44">
        <w:t>The Shoreline Administrator shall give notice of the application no less than 30 day</w:t>
      </w:r>
      <w:r>
        <w:t>s prior to permit issuance</w:t>
      </w:r>
      <w:r w:rsidR="003C230A">
        <w:t>.</w:t>
      </w:r>
    </w:p>
    <w:p w:rsidR="005501C7" w:rsidRPr="00054C44" w:rsidRDefault="005501C7" w:rsidP="00DC629B">
      <w:pPr>
        <w:pStyle w:val="NumberList1"/>
        <w:numPr>
          <w:ilvl w:val="0"/>
          <w:numId w:val="60"/>
        </w:numPr>
        <w:ind w:left="720"/>
      </w:pPr>
      <w:r w:rsidRPr="00054C44">
        <w:t>When a public hearing is required</w:t>
      </w:r>
      <w:r w:rsidR="004046FA" w:rsidRPr="00054C44">
        <w:t xml:space="preserve">, </w:t>
      </w:r>
      <w:r w:rsidR="004046FA">
        <w:t xml:space="preserve">public notice shall be given at least 15 days before the public hearing. </w:t>
      </w:r>
      <w:r w:rsidR="004046FA" w:rsidRPr="00054C44">
        <w:t xml:space="preserve"> </w:t>
      </w:r>
      <w:r w:rsidR="004046FA">
        <w:t>T</w:t>
      </w:r>
      <w:r w:rsidRPr="00054C44">
        <w:t xml:space="preserve">he notices shall include a statement that </w:t>
      </w:r>
      <w:r>
        <w:t>a</w:t>
      </w:r>
      <w:r w:rsidRPr="00054C44">
        <w:t xml:space="preserve"> person desiring to present his/her views may do so orally or in writing at the public hearing, or may submit written comments prior to the public hearing which will be provided to the </w:t>
      </w:r>
      <w:r w:rsidR="001D7C29">
        <w:t>Hearings Examiner</w:t>
      </w:r>
      <w:r w:rsidRPr="00054C44">
        <w:t>.</w:t>
      </w:r>
    </w:p>
    <w:p w:rsidR="005501C7" w:rsidRDefault="005501C7" w:rsidP="00DC629B">
      <w:pPr>
        <w:pStyle w:val="NumberList1"/>
        <w:numPr>
          <w:ilvl w:val="0"/>
          <w:numId w:val="60"/>
        </w:numPr>
        <w:ind w:left="720"/>
      </w:pPr>
      <w:r w:rsidRPr="00054C44">
        <w:t xml:space="preserve">The public notice shall also state that </w:t>
      </w:r>
      <w:r>
        <w:t>a</w:t>
      </w:r>
      <w:r w:rsidRPr="00054C44">
        <w:t xml:space="preserve"> person interested in the </w:t>
      </w:r>
      <w:r w:rsidR="001D7C29">
        <w:t>Hearings Examiner</w:t>
      </w:r>
      <w:r w:rsidR="001D7C29" w:rsidRPr="000D1134">
        <w:t xml:space="preserve"> </w:t>
      </w:r>
      <w:r w:rsidRPr="00054C44">
        <w:t xml:space="preserve">action on an application for a permit may notify the Shoreline Administrator of his/her interest in writing within 30 days of the last date of publication of the notice.  Such notification to the Shoreline Administrator or the submission of views to the </w:t>
      </w:r>
      <w:r w:rsidR="001D7C29">
        <w:t>Hearings Examiner</w:t>
      </w:r>
      <w:r w:rsidR="001D7C29" w:rsidRPr="000D1134">
        <w:t xml:space="preserve"> </w:t>
      </w:r>
      <w:r w:rsidRPr="00054C44">
        <w:t>shall entitle said persons to a copy of the action taken on the application.</w:t>
      </w:r>
    </w:p>
    <w:p w:rsidR="005501C7" w:rsidRPr="00054C44" w:rsidRDefault="005501C7" w:rsidP="005501C7">
      <w:pPr>
        <w:pStyle w:val="NumberList1"/>
      </w:pPr>
    </w:p>
    <w:p w:rsidR="005501C7" w:rsidRDefault="005501C7" w:rsidP="00FD128C">
      <w:pPr>
        <w:pStyle w:val="Heading2"/>
        <w:numPr>
          <w:ilvl w:val="1"/>
          <w:numId w:val="249"/>
        </w:numPr>
      </w:pPr>
      <w:bookmarkStart w:id="583" w:name="_Toc406410063"/>
      <w:bookmarkStart w:id="584" w:name="_Toc448232996"/>
      <w:r>
        <w:t>Shoreline Permits and Approvals</w:t>
      </w:r>
      <w:bookmarkEnd w:id="583"/>
      <w:bookmarkEnd w:id="584"/>
    </w:p>
    <w:p w:rsidR="005501C7" w:rsidRPr="005D5B55" w:rsidRDefault="005501C7" w:rsidP="009F61E0">
      <w:pPr>
        <w:pStyle w:val="Heading3"/>
        <w:rPr>
          <w:lang w:val="en-US"/>
        </w:rPr>
      </w:pPr>
      <w:r w:rsidRPr="000C771E">
        <w:t>Shoreline Substantial Development Permits</w:t>
      </w:r>
    </w:p>
    <w:p w:rsidR="005501C7" w:rsidRPr="00054C44" w:rsidRDefault="005501C7" w:rsidP="00DC6EDD">
      <w:pPr>
        <w:pStyle w:val="NumberList1"/>
        <w:ind w:left="360"/>
      </w:pPr>
      <w:bookmarkStart w:id="585" w:name="_Toc280022712"/>
      <w:r w:rsidRPr="00054C44">
        <w:t xml:space="preserve">The following is applicable for </w:t>
      </w:r>
      <w:r w:rsidR="00B62041">
        <w:t>all</w:t>
      </w:r>
      <w:r w:rsidRPr="00054C44">
        <w:t xml:space="preserve"> shoreline substantial development permits:</w:t>
      </w:r>
    </w:p>
    <w:bookmarkEnd w:id="585"/>
    <w:p w:rsidR="00C700F2" w:rsidRPr="00054C44" w:rsidRDefault="00C700F2" w:rsidP="00FD128C">
      <w:pPr>
        <w:pStyle w:val="NumberList1"/>
        <w:numPr>
          <w:ilvl w:val="0"/>
          <w:numId w:val="292"/>
        </w:numPr>
      </w:pPr>
      <w:r w:rsidRPr="00054C44">
        <w:t>The applicant shall meet all of the review criteria for a shoreline substantial development permit as listed in WAC 173-27-150.</w:t>
      </w:r>
    </w:p>
    <w:p w:rsidR="00C700F2" w:rsidRPr="0096206B" w:rsidRDefault="00C700F2" w:rsidP="00FD128C">
      <w:pPr>
        <w:pStyle w:val="NumberList1"/>
        <w:numPr>
          <w:ilvl w:val="0"/>
          <w:numId w:val="292"/>
        </w:numPr>
      </w:pPr>
      <w:r w:rsidRPr="0096206B">
        <w:t>A shoreline substantial development permit shall be granted by the Shoreline Administrator</w:t>
      </w:r>
      <w:r>
        <w:t xml:space="preserve"> without a public hearing unless one or more of the </w:t>
      </w:r>
      <w:r w:rsidRPr="0096206B">
        <w:t>following conditions apply:</w:t>
      </w:r>
    </w:p>
    <w:p w:rsidR="00C700F2" w:rsidRPr="0096206B" w:rsidRDefault="00C700F2" w:rsidP="00FD128C">
      <w:pPr>
        <w:pStyle w:val="NumberList1"/>
        <w:numPr>
          <w:ilvl w:val="1"/>
          <w:numId w:val="293"/>
        </w:numPr>
        <w:ind w:left="1080"/>
      </w:pPr>
      <w:r w:rsidRPr="0096206B">
        <w:t>One or more interested persons has submitted to the  Shoreline Administrator, within 15 days of the final publication of notice of the application, a written request for a public hearing together with a statement of the reasons for the request;</w:t>
      </w:r>
    </w:p>
    <w:p w:rsidR="00C700F2" w:rsidRPr="0096206B" w:rsidRDefault="00C700F2" w:rsidP="00FD128C">
      <w:pPr>
        <w:pStyle w:val="NumberList1"/>
        <w:numPr>
          <w:ilvl w:val="1"/>
          <w:numId w:val="293"/>
        </w:numPr>
        <w:ind w:left="1080"/>
      </w:pPr>
      <w:r w:rsidRPr="0096206B">
        <w:t>The estimated total cost of the proposed development exceeds $500,000; or</w:t>
      </w:r>
    </w:p>
    <w:p w:rsidR="00C700F2" w:rsidRPr="0096206B" w:rsidRDefault="00C700F2" w:rsidP="00FD128C">
      <w:pPr>
        <w:pStyle w:val="NumberList1"/>
        <w:numPr>
          <w:ilvl w:val="1"/>
          <w:numId w:val="293"/>
        </w:numPr>
        <w:ind w:left="1080"/>
      </w:pPr>
      <w:r w:rsidRPr="0096206B">
        <w:t>The Shoreline Administrator determines that the proposed development is one of broad public significance.</w:t>
      </w:r>
    </w:p>
    <w:p w:rsidR="00C700F2" w:rsidRPr="00C700F2" w:rsidRDefault="00C700F2" w:rsidP="00FD128C">
      <w:pPr>
        <w:pStyle w:val="NumberList1"/>
        <w:numPr>
          <w:ilvl w:val="0"/>
          <w:numId w:val="292"/>
        </w:numPr>
      </w:pPr>
      <w:r w:rsidRPr="00A12A29">
        <w:t xml:space="preserve">If a public hearing is required, the Hearing Examiner shall </w:t>
      </w:r>
      <w:commentRangeStart w:id="586"/>
      <w:del w:id="587" w:author="Brad Medrud" w:date="2016-04-12T13:45:00Z">
        <w:r w:rsidRPr="00A12A29" w:rsidDel="00E96908">
          <w:delText xml:space="preserve">grant </w:delText>
        </w:r>
      </w:del>
      <w:ins w:id="588" w:author="Brad Medrud" w:date="2016-04-12T13:45:00Z">
        <w:r w:rsidR="00E96908">
          <w:t xml:space="preserve">issue a decision on </w:t>
        </w:r>
      </w:ins>
      <w:r w:rsidRPr="00A12A29">
        <w:t xml:space="preserve">a </w:t>
      </w:r>
      <w:r>
        <w:t xml:space="preserve">shoreline </w:t>
      </w:r>
      <w:r w:rsidRPr="00A12A29">
        <w:t>substantial development permit</w:t>
      </w:r>
      <w:ins w:id="589" w:author="Brad Medrud" w:date="2016-04-12T13:46:00Z">
        <w:r w:rsidR="00E96908">
          <w:t>,</w:t>
        </w:r>
      </w:ins>
      <w:r w:rsidRPr="00A12A29">
        <w:t xml:space="preserve"> </w:t>
      </w:r>
      <w:del w:id="590" w:author="Brad Medrud" w:date="2016-04-12T13:46:00Z">
        <w:r w:rsidDel="00E96908">
          <w:delText xml:space="preserve">with conditions </w:delText>
        </w:r>
      </w:del>
      <w:r w:rsidRPr="00A12A29">
        <w:t>after the Shoreline Administrator</w:t>
      </w:r>
      <w:r>
        <w:t xml:space="preserve"> completes a recommendation to the examiner that may contain </w:t>
      </w:r>
      <w:r w:rsidRPr="00054C44">
        <w:t xml:space="preserve">conditions </w:t>
      </w:r>
      <w:del w:id="591" w:author="Brad Medrud" w:date="2016-04-12T13:46:00Z">
        <w:r w:rsidRPr="00054C44" w:rsidDel="00E96908">
          <w:delText xml:space="preserve">to the approval of permits </w:delText>
        </w:r>
      </w:del>
      <w:commentRangeEnd w:id="586"/>
      <w:r w:rsidR="00E96908">
        <w:rPr>
          <w:rStyle w:val="CommentReference"/>
          <w:rFonts w:asciiTheme="minorHAnsi" w:hAnsiTheme="minorHAnsi" w:cstheme="minorHAnsi"/>
          <w:color w:val="262626" w:themeColor="text1" w:themeTint="D9"/>
          <w:lang w:val="x-none" w:eastAsia="x-none"/>
        </w:rPr>
        <w:commentReference w:id="586"/>
      </w:r>
      <w:r w:rsidRPr="00054C44">
        <w:t>as necessary to assure consistency of the proposal with the above criteria</w:t>
      </w:r>
      <w:r>
        <w:t xml:space="preserve"> and</w:t>
      </w:r>
      <w:r w:rsidRPr="00A12A29">
        <w:t xml:space="preserve"> when the development proposed is consistent with </w:t>
      </w:r>
      <w:r>
        <w:t xml:space="preserve">the standards in WAC 173-27-140 and </w:t>
      </w:r>
      <w:r w:rsidRPr="00A12A29">
        <w:t>WAC 173-27-150.</w:t>
      </w:r>
    </w:p>
    <w:p w:rsidR="005501C7" w:rsidRPr="000C771E" w:rsidRDefault="005501C7" w:rsidP="009F61E0">
      <w:pPr>
        <w:pStyle w:val="Heading3"/>
      </w:pPr>
      <w:r w:rsidRPr="000C771E">
        <w:t>Shoreline Conditional Use Permits</w:t>
      </w:r>
    </w:p>
    <w:p w:rsidR="00C700F2" w:rsidRPr="00054C44" w:rsidRDefault="00C700F2" w:rsidP="00DC629B">
      <w:pPr>
        <w:pStyle w:val="NumberList1"/>
        <w:numPr>
          <w:ilvl w:val="0"/>
          <w:numId w:val="61"/>
        </w:numPr>
      </w:pPr>
      <w:r w:rsidRPr="00054C44">
        <w:t xml:space="preserve">The </w:t>
      </w:r>
      <w:r>
        <w:t>criteria</w:t>
      </w:r>
      <w:r w:rsidRPr="002D44C2">
        <w:t xml:space="preserve"> </w:t>
      </w:r>
      <w:r>
        <w:t xml:space="preserve">in WAC 173-27-140 and </w:t>
      </w:r>
      <w:r w:rsidRPr="002D44C2">
        <w:t>WAC 173-27-</w:t>
      </w:r>
      <w:r>
        <w:t xml:space="preserve">160 shall </w:t>
      </w:r>
      <w:r w:rsidRPr="002D44C2">
        <w:t>constitute the minimum criteria for review and approval of a shoreline conditional use permit</w:t>
      </w:r>
      <w:r>
        <w:t>.</w:t>
      </w:r>
    </w:p>
    <w:p w:rsidR="00C700F2" w:rsidRPr="00054C44" w:rsidRDefault="00C700F2" w:rsidP="00DC629B">
      <w:pPr>
        <w:pStyle w:val="NumberList1"/>
        <w:numPr>
          <w:ilvl w:val="0"/>
          <w:numId w:val="61"/>
        </w:numPr>
      </w:pPr>
      <w:r>
        <w:t>U</w:t>
      </w:r>
      <w:r w:rsidRPr="00054C44">
        <w:t>ses</w:t>
      </w:r>
      <w:r>
        <w:t xml:space="preserve"> that</w:t>
      </w:r>
      <w:r w:rsidRPr="00054C44">
        <w:t xml:space="preserve"> are not classified or set forth in the SMP may be authorized as conditional uses provided the applicant can demonstrate consistency with the requirements of this </w:t>
      </w:r>
      <w:r>
        <w:t>s</w:t>
      </w:r>
      <w:r w:rsidRPr="00054C44">
        <w:t>ection and the requirements for conditional uses contained in the SMP.</w:t>
      </w:r>
    </w:p>
    <w:p w:rsidR="00C700F2" w:rsidRPr="00054C44" w:rsidRDefault="00C700F2" w:rsidP="00DC629B">
      <w:pPr>
        <w:pStyle w:val="NumberList1"/>
        <w:numPr>
          <w:ilvl w:val="0"/>
          <w:numId w:val="61"/>
        </w:numPr>
      </w:pPr>
      <w:r w:rsidRPr="00054C44">
        <w:t>Uses</w:t>
      </w:r>
      <w:r>
        <w:t xml:space="preserve"> that</w:t>
      </w:r>
      <w:r w:rsidRPr="00054C44">
        <w:t xml:space="preserve"> are specifically prohibited may not be authorized.</w:t>
      </w:r>
    </w:p>
    <w:p w:rsidR="00C700F2" w:rsidRPr="003C4267" w:rsidRDefault="00C700F2" w:rsidP="00DC629B">
      <w:pPr>
        <w:pStyle w:val="NumberList1"/>
        <w:numPr>
          <w:ilvl w:val="0"/>
          <w:numId w:val="61"/>
        </w:numPr>
      </w:pPr>
      <w:r w:rsidRPr="00054C44">
        <w:t xml:space="preserve">The </w:t>
      </w:r>
      <w:r>
        <w:t>Hearing Examiner</w:t>
      </w:r>
      <w:r w:rsidRPr="003C4267">
        <w:t xml:space="preserve"> may attach conditions to the approval of permits as necessary to assure consistency of the proposal with the above criteria.</w:t>
      </w:r>
    </w:p>
    <w:p w:rsidR="00C700F2" w:rsidRPr="00054C44" w:rsidRDefault="00C700F2" w:rsidP="00DC629B">
      <w:pPr>
        <w:pStyle w:val="NumberList1"/>
        <w:numPr>
          <w:ilvl w:val="0"/>
          <w:numId w:val="61"/>
        </w:numPr>
      </w:pPr>
      <w:r w:rsidRPr="003C4267">
        <w:t xml:space="preserve">The decision of the </w:t>
      </w:r>
      <w:r>
        <w:t>Hearing Examiner</w:t>
      </w:r>
      <w:r w:rsidRPr="003C4267">
        <w:t xml:space="preserve"> shall be the final decision of the </w:t>
      </w:r>
      <w:r w:rsidR="00C77B93">
        <w:t>city</w:t>
      </w:r>
      <w:r w:rsidRPr="003C4267">
        <w:t>.  Ecology</w:t>
      </w:r>
      <w:r w:rsidRPr="00054C44">
        <w:t xml:space="preserve"> shall be the final authority authorizing a shoreline conditional use permit consistent with WAC 173-27-200.</w:t>
      </w:r>
    </w:p>
    <w:p w:rsidR="005501C7" w:rsidRDefault="005501C7" w:rsidP="009F61E0">
      <w:pPr>
        <w:pStyle w:val="Heading3"/>
      </w:pPr>
      <w:r w:rsidRPr="000C771E">
        <w:t>Shoreline Variances</w:t>
      </w:r>
    </w:p>
    <w:p w:rsidR="00C700F2" w:rsidRPr="00054C44" w:rsidRDefault="00C700F2" w:rsidP="0088515E">
      <w:pPr>
        <w:pStyle w:val="NumberList1"/>
        <w:numPr>
          <w:ilvl w:val="0"/>
          <w:numId w:val="68"/>
        </w:numPr>
      </w:pPr>
      <w:r w:rsidRPr="00054C44">
        <w:t xml:space="preserve">The </w:t>
      </w:r>
      <w:r>
        <w:t>criteria in WAC 173-27-140 and WAC 173-027-170 shall constitute the minimum criteria for review and approval of a shoreline variance</w:t>
      </w:r>
      <w:r w:rsidR="00276F29">
        <w:t>.</w:t>
      </w:r>
    </w:p>
    <w:p w:rsidR="00C700F2" w:rsidRPr="00054C44" w:rsidRDefault="00C700F2" w:rsidP="0088515E">
      <w:pPr>
        <w:pStyle w:val="NumberList1"/>
        <w:numPr>
          <w:ilvl w:val="0"/>
          <w:numId w:val="68"/>
        </w:numPr>
      </w:pPr>
      <w:r w:rsidRPr="00054C44">
        <w:t xml:space="preserve">The </w:t>
      </w:r>
      <w:r w:rsidRPr="003C4267">
        <w:t xml:space="preserve">Hearing Examiner </w:t>
      </w:r>
      <w:r w:rsidRPr="00054C44">
        <w:t>may attach conditions to the approval of the variance as necessary to assure consistency of the proposal with the above criteria.</w:t>
      </w:r>
    </w:p>
    <w:p w:rsidR="00C700F2" w:rsidRPr="00054C44" w:rsidRDefault="00C700F2" w:rsidP="0088515E">
      <w:pPr>
        <w:pStyle w:val="NumberList1"/>
        <w:numPr>
          <w:ilvl w:val="0"/>
          <w:numId w:val="68"/>
        </w:numPr>
      </w:pPr>
      <w:r w:rsidRPr="00054C44">
        <w:t xml:space="preserve">The decision of the </w:t>
      </w:r>
      <w:r w:rsidRPr="003C4267">
        <w:t xml:space="preserve">Hearing Examiner </w:t>
      </w:r>
      <w:r w:rsidRPr="00054C44">
        <w:t xml:space="preserve">shall be the final decision of the </w:t>
      </w:r>
      <w:r w:rsidR="00C77B93">
        <w:t>city</w:t>
      </w:r>
      <w:r w:rsidRPr="00054C44">
        <w:t>.  Ecology shall be the final authority authorizing a shoreline variance consistent with WAC 173-27-200.</w:t>
      </w:r>
    </w:p>
    <w:p w:rsidR="005501C7" w:rsidRDefault="005501C7" w:rsidP="009F61E0">
      <w:pPr>
        <w:pStyle w:val="Heading3"/>
      </w:pPr>
      <w:r w:rsidRPr="000C771E">
        <w:t>Shoreline Letters of Exemption</w:t>
      </w:r>
    </w:p>
    <w:p w:rsidR="00C700F2" w:rsidRPr="00677935" w:rsidRDefault="00C700F2" w:rsidP="00C700F2">
      <w:pPr>
        <w:pStyle w:val="NumberList1"/>
      </w:pPr>
      <w:r w:rsidRPr="00677935">
        <w:t>The following is applicable for all shoreline letters of exemption:</w:t>
      </w:r>
    </w:p>
    <w:p w:rsidR="00C700F2" w:rsidRPr="00677935" w:rsidRDefault="00C700F2" w:rsidP="0088515E">
      <w:pPr>
        <w:pStyle w:val="NumberList1"/>
        <w:numPr>
          <w:ilvl w:val="0"/>
          <w:numId w:val="69"/>
        </w:numPr>
        <w:ind w:left="720"/>
      </w:pPr>
      <w:r w:rsidRPr="00677935">
        <w:t>A letter of exemption shall be required for a development that is exempt from the requirements for a shoreline substantial development permit.</w:t>
      </w:r>
    </w:p>
    <w:p w:rsidR="00C700F2" w:rsidRDefault="00C700F2" w:rsidP="0088515E">
      <w:pPr>
        <w:pStyle w:val="NumberList1"/>
        <w:numPr>
          <w:ilvl w:val="0"/>
          <w:numId w:val="69"/>
        </w:numPr>
        <w:ind w:left="720"/>
      </w:pPr>
      <w:r w:rsidRPr="00677935">
        <w:t>To qualify for a letter of exemption, the proposed use, activity, or development must meet all of the requirement</w:t>
      </w:r>
      <w:r w:rsidR="007775BC">
        <w:t>s for an exemption.  Exemptions</w:t>
      </w:r>
      <w:r>
        <w:t xml:space="preserve"> and the standards for interpreting exemptions are found in </w:t>
      </w:r>
      <w:r w:rsidRPr="00093DC5">
        <w:t>WAC 173-27-040</w:t>
      </w:r>
      <w:r>
        <w:t>.</w:t>
      </w:r>
    </w:p>
    <w:p w:rsidR="00617488" w:rsidRDefault="00617488" w:rsidP="0088515E">
      <w:pPr>
        <w:pStyle w:val="NumberList1"/>
        <w:numPr>
          <w:ilvl w:val="0"/>
          <w:numId w:val="69"/>
        </w:numPr>
        <w:ind w:left="720"/>
      </w:pPr>
      <w:r>
        <w:t xml:space="preserve">The </w:t>
      </w:r>
      <w:r w:rsidR="00C26574">
        <w:t>S</w:t>
      </w:r>
      <w:r>
        <w:t xml:space="preserve">horeline </w:t>
      </w:r>
      <w:r w:rsidR="00C26574">
        <w:t>A</w:t>
      </w:r>
      <w:r>
        <w:t xml:space="preserve">dministrator may issue a letter of exemption for emergency construction necessary to protect property from damage by the elements in accordance with WAC 173-27-040.  All emergency construction shall be consistent with the policies of </w:t>
      </w:r>
      <w:r w:rsidR="00C26574">
        <w:t>C</w:t>
      </w:r>
      <w:r>
        <w:t xml:space="preserve">hapter </w:t>
      </w:r>
      <w:r w:rsidR="00751C45" w:rsidRPr="00751C45">
        <w:t>90.58</w:t>
      </w:r>
      <w:r>
        <w:t xml:space="preserve"> RCW and the </w:t>
      </w:r>
      <w:r w:rsidR="00C26574">
        <w:t>SMP</w:t>
      </w:r>
      <w:r>
        <w:t>.</w:t>
      </w:r>
      <w:r w:rsidR="00C26574">
        <w:t xml:space="preserve"> </w:t>
      </w:r>
      <w:r>
        <w:t xml:space="preserve"> As a general matter, flooding or other seasonal events that can be anticipated and may occur but that are not imminent </w:t>
      </w:r>
      <w:r w:rsidR="0068315F">
        <w:t>,</w:t>
      </w:r>
      <w:r>
        <w:t>are not an emergency.</w:t>
      </w:r>
    </w:p>
    <w:p w:rsidR="00C700F2" w:rsidRDefault="00C700F2" w:rsidP="0088515E">
      <w:pPr>
        <w:pStyle w:val="NumberList1"/>
        <w:numPr>
          <w:ilvl w:val="0"/>
          <w:numId w:val="69"/>
        </w:numPr>
        <w:ind w:left="720"/>
      </w:pPr>
      <w:r w:rsidRPr="00677935">
        <w:t xml:space="preserve">For exempt development proposals subject to review, approval, and permitting by a </w:t>
      </w:r>
      <w:r w:rsidR="00D708D3">
        <w:t>state or f</w:t>
      </w:r>
      <w:r>
        <w:t>ederal</w:t>
      </w:r>
      <w:r w:rsidRPr="00677935">
        <w:t xml:space="preserve"> agency</w:t>
      </w:r>
      <w:r w:rsidRPr="002F0DFC">
        <w:t xml:space="preserve"> </w:t>
      </w:r>
      <w:r w:rsidRPr="00677935">
        <w:t xml:space="preserve">in </w:t>
      </w:r>
      <w:r>
        <w:t>shoreline jurisdiction or identified in this SMP as requiring a shoreline letter of exemption</w:t>
      </w:r>
      <w:r w:rsidRPr="00677935">
        <w:t xml:space="preserve">, </w:t>
      </w:r>
      <w:r>
        <w:t xml:space="preserve">the </w:t>
      </w:r>
      <w:r w:rsidRPr="00677935">
        <w:t>Shoreline Administrator shall prepare a letter of exemption</w:t>
      </w:r>
      <w:r>
        <w:t xml:space="preserve"> in accordance with WAC 173-27-050(1)</w:t>
      </w:r>
      <w:r w:rsidRPr="00677935">
        <w:t>.  The letter of exemption shall indicate the specific exemption provisions from WAC 173-27-040</w:t>
      </w:r>
      <w:r>
        <w:t>(2)</w:t>
      </w:r>
      <w:r w:rsidRPr="00677935">
        <w:t xml:space="preserve"> that are being applied to the development and</w:t>
      </w:r>
      <w:r>
        <w:t xml:space="preserve"> </w:t>
      </w:r>
      <w:r w:rsidR="00D134EA">
        <w:t xml:space="preserve">it </w:t>
      </w:r>
      <w:r w:rsidR="0068315F">
        <w:t xml:space="preserve">shall </w:t>
      </w:r>
      <w:r w:rsidRPr="00677935">
        <w:t>provide a summary of the analysis demonstrating consistency of the project with the SMA and the SMP.</w:t>
      </w:r>
      <w:r w:rsidRPr="00393274">
        <w:t xml:space="preserve">  </w:t>
      </w:r>
      <w:r w:rsidRPr="00677935">
        <w:t>The letter of exemption granted may be conditioned to ensure that the activity is consistent with the SMA and the SMP.</w:t>
      </w:r>
    </w:p>
    <w:p w:rsidR="00C700F2" w:rsidRDefault="00C700F2" w:rsidP="0088515E">
      <w:pPr>
        <w:pStyle w:val="NumberList1"/>
        <w:numPr>
          <w:ilvl w:val="0"/>
          <w:numId w:val="69"/>
        </w:numPr>
        <w:ind w:left="720"/>
      </w:pPr>
      <w:r w:rsidRPr="00677935">
        <w:t>Ecology is designated as t</w:t>
      </w:r>
      <w:r w:rsidR="00D708D3">
        <w:t>he coordinating agency for the s</w:t>
      </w:r>
      <w:r>
        <w:t>tate</w:t>
      </w:r>
      <w:r w:rsidRPr="00677935">
        <w:t xml:space="preserve"> with regard to permits issued by the </w:t>
      </w:r>
      <w:r>
        <w:t>USACE</w:t>
      </w:r>
      <w:r w:rsidRPr="00677935">
        <w:t xml:space="preserve">.  The following is intended to facilitate Ecology's coordination of actions, with regard to exempt development, with </w:t>
      </w:r>
      <w:r>
        <w:t>Federal</w:t>
      </w:r>
      <w:r w:rsidRPr="00677935">
        <w:t xml:space="preserve"> permit review.</w:t>
      </w:r>
    </w:p>
    <w:p w:rsidR="00C700F2" w:rsidRPr="00677935" w:rsidRDefault="00C700F2" w:rsidP="0088515E">
      <w:pPr>
        <w:pStyle w:val="NumberList1"/>
        <w:numPr>
          <w:ilvl w:val="0"/>
          <w:numId w:val="113"/>
        </w:numPr>
        <w:ind w:left="1080"/>
      </w:pPr>
      <w:r w:rsidRPr="00677935">
        <w:t>The Shoreline Administrator shall prepare a letter of exemption, and transmit a copy to the applicant and Ecology whenever a development is determined by the Shoreline Administrator to be exempt from the shoreline substantial development permit requirements and th</w:t>
      </w:r>
      <w:r>
        <w:t>e development is subject to one</w:t>
      </w:r>
      <w:r w:rsidRPr="00677935">
        <w:t xml:space="preserve"> </w:t>
      </w:r>
      <w:r>
        <w:t>or more of the following Federal</w:t>
      </w:r>
      <w:r w:rsidRPr="00677935">
        <w:t xml:space="preserve"> permit requirements:</w:t>
      </w:r>
    </w:p>
    <w:p w:rsidR="00C700F2" w:rsidRPr="00677935" w:rsidRDefault="00C700F2" w:rsidP="0088515E">
      <w:pPr>
        <w:pStyle w:val="NumberList1"/>
        <w:numPr>
          <w:ilvl w:val="2"/>
          <w:numId w:val="71"/>
        </w:numPr>
        <w:ind w:left="1440" w:hanging="360"/>
      </w:pPr>
      <w:r w:rsidRPr="00677935">
        <w:t xml:space="preserve">A </w:t>
      </w:r>
      <w:r>
        <w:t>USACE</w:t>
      </w:r>
      <w:r w:rsidRPr="00677935">
        <w:t xml:space="preserve"> Section 10 permit under the Rivers and Harbors Act of 1899.  The provisions of Section 10 of the Rivers and Harbors Act generally apply to </w:t>
      </w:r>
      <w:r>
        <w:t>a</w:t>
      </w:r>
      <w:r w:rsidRPr="00677935">
        <w:t xml:space="preserve"> project occurring on or over navigable waters.  Specific applicability information should be obtained from the </w:t>
      </w:r>
      <w:r>
        <w:t>USACE</w:t>
      </w:r>
      <w:r w:rsidRPr="00677935">
        <w:t>; or</w:t>
      </w:r>
    </w:p>
    <w:p w:rsidR="00C700F2" w:rsidRPr="00677935" w:rsidRDefault="00C700F2" w:rsidP="0088515E">
      <w:pPr>
        <w:pStyle w:val="NumberList1"/>
        <w:numPr>
          <w:ilvl w:val="2"/>
          <w:numId w:val="71"/>
        </w:numPr>
        <w:ind w:left="1440" w:hanging="360"/>
      </w:pPr>
      <w:r w:rsidRPr="00677935">
        <w:t xml:space="preserve">A </w:t>
      </w:r>
      <w:r>
        <w:t xml:space="preserve">Section </w:t>
      </w:r>
      <w:r w:rsidRPr="00677935">
        <w:t xml:space="preserve">404 permit under the Federal Water Pollution Control Act of 1972.  The provisions of </w:t>
      </w:r>
      <w:r>
        <w:t xml:space="preserve">Section </w:t>
      </w:r>
      <w:r w:rsidRPr="00677935">
        <w:t xml:space="preserve">404 of the Federal Water Pollution Control Act generally apply to </w:t>
      </w:r>
      <w:r>
        <w:t xml:space="preserve">a project that </w:t>
      </w:r>
      <w:r w:rsidRPr="00677935">
        <w:t xml:space="preserve">may involve discharge of dredge or fill material to any water or wetland area.  Specific applicability information should be obtained from the </w:t>
      </w:r>
      <w:r>
        <w:t>USACE</w:t>
      </w:r>
      <w:r w:rsidRPr="00677935">
        <w:t>.</w:t>
      </w:r>
    </w:p>
    <w:p w:rsidR="00C700F2" w:rsidRPr="00677935" w:rsidRDefault="00C700F2" w:rsidP="0088515E">
      <w:pPr>
        <w:pStyle w:val="NumberList1"/>
        <w:numPr>
          <w:ilvl w:val="0"/>
          <w:numId w:val="113"/>
        </w:numPr>
        <w:ind w:left="1080"/>
      </w:pPr>
      <w:r w:rsidRPr="00677935">
        <w:t>Ecology will be notified prior to issuance of the letter of exemption.</w:t>
      </w:r>
    </w:p>
    <w:p w:rsidR="00C700F2" w:rsidRPr="00C700F2" w:rsidRDefault="00C700F2" w:rsidP="0088515E">
      <w:pPr>
        <w:pStyle w:val="NumberList1"/>
        <w:numPr>
          <w:ilvl w:val="0"/>
          <w:numId w:val="113"/>
        </w:numPr>
        <w:ind w:left="1080"/>
      </w:pPr>
      <w:r w:rsidRPr="00677935">
        <w:t>Before determining that a proposal is exempt, the Shoreline Administrator may conduct a site inspection and/or request additional information to ensure that the proposal meets the exemption criteria.</w:t>
      </w:r>
    </w:p>
    <w:p w:rsidR="005501C7" w:rsidRPr="00DC6EDD" w:rsidRDefault="005501C7" w:rsidP="0088515E">
      <w:pPr>
        <w:pStyle w:val="NumberList1"/>
        <w:numPr>
          <w:ilvl w:val="0"/>
          <w:numId w:val="69"/>
        </w:numPr>
        <w:ind w:left="720"/>
      </w:pPr>
      <w:r w:rsidRPr="00DC6EDD">
        <w:t>Exempt proposals shall be consistent with the goals and policies of the SMP.</w:t>
      </w:r>
    </w:p>
    <w:p w:rsidR="005501C7" w:rsidRPr="00C700F2" w:rsidRDefault="005501C7" w:rsidP="0088515E">
      <w:pPr>
        <w:pStyle w:val="NumberList1"/>
        <w:numPr>
          <w:ilvl w:val="0"/>
          <w:numId w:val="70"/>
        </w:numPr>
        <w:ind w:left="1080"/>
      </w:pPr>
      <w:r w:rsidRPr="00C700F2">
        <w:t xml:space="preserve">Exemptions shall be construed narrowly.  Only those developments that meet the precise terms of one or more of the exemptions </w:t>
      </w:r>
      <w:r w:rsidR="0028495F" w:rsidRPr="00C700F2">
        <w:t xml:space="preserve">listed in </w:t>
      </w:r>
      <w:r w:rsidR="006E1C21">
        <w:t xml:space="preserve">WAC </w:t>
      </w:r>
      <w:r w:rsidR="0028495F" w:rsidRPr="00C700F2">
        <w:t xml:space="preserve">173-27-040 </w:t>
      </w:r>
      <w:r w:rsidRPr="00C700F2">
        <w:t>may be granted exemptions from the substantial development permit process.</w:t>
      </w:r>
    </w:p>
    <w:p w:rsidR="005501C7" w:rsidRPr="00C700F2" w:rsidRDefault="005501C7" w:rsidP="0088515E">
      <w:pPr>
        <w:pStyle w:val="NumberList1"/>
        <w:numPr>
          <w:ilvl w:val="0"/>
          <w:numId w:val="70"/>
        </w:numPr>
        <w:ind w:left="1080"/>
      </w:pPr>
      <w:r w:rsidRPr="00C700F2">
        <w:t>Exempt proposals shall be consistent with the goals, policies, and provisions of the SMA and the SMP.  A letter of exemption from the substantial development permit process is not an exemption from compliance with the SMA or the SMP, or from any other regulatory requirements.</w:t>
      </w:r>
    </w:p>
    <w:p w:rsidR="005501C7" w:rsidRPr="00C700F2" w:rsidRDefault="005501C7" w:rsidP="0088515E">
      <w:pPr>
        <w:pStyle w:val="NumberList1"/>
        <w:numPr>
          <w:ilvl w:val="0"/>
          <w:numId w:val="70"/>
        </w:numPr>
        <w:ind w:left="1080"/>
      </w:pPr>
      <w:r w:rsidRPr="00C700F2">
        <w:t>When a development or use is proposed that does not comply with the bulk, dimensional and performance standards of the SMP, such development or use can only be authorized by approval of a shoreline variance.</w:t>
      </w:r>
    </w:p>
    <w:p w:rsidR="005501C7" w:rsidRPr="00C700F2" w:rsidRDefault="005501C7" w:rsidP="0088515E">
      <w:pPr>
        <w:pStyle w:val="NumberList1"/>
        <w:numPr>
          <w:ilvl w:val="0"/>
          <w:numId w:val="70"/>
        </w:numPr>
        <w:ind w:left="1080"/>
      </w:pPr>
      <w:r w:rsidRPr="00C700F2">
        <w:t>The burden of proof that a development or use is exempt from the shoreline permit process is on the applicant.</w:t>
      </w:r>
    </w:p>
    <w:p w:rsidR="005501C7" w:rsidRPr="00C700F2" w:rsidRDefault="005501C7" w:rsidP="0088515E">
      <w:pPr>
        <w:pStyle w:val="NumberList1"/>
        <w:numPr>
          <w:ilvl w:val="0"/>
          <w:numId w:val="70"/>
        </w:numPr>
        <w:ind w:left="1080"/>
      </w:pPr>
      <w:r w:rsidRPr="00C700F2">
        <w:t>If any part of a proposed development is not eligible for exemption, then a shoreline substantial development permit is required for the entire proposed development project.</w:t>
      </w:r>
    </w:p>
    <w:p w:rsidR="005501C7" w:rsidRPr="00C700F2" w:rsidRDefault="005501C7" w:rsidP="0088515E">
      <w:pPr>
        <w:pStyle w:val="NumberList1"/>
        <w:numPr>
          <w:ilvl w:val="0"/>
          <w:numId w:val="70"/>
        </w:numPr>
        <w:ind w:left="1080"/>
      </w:pPr>
      <w:r w:rsidRPr="00C700F2">
        <w:t>The Shoreline Administrator may attach conditions to letters of exemption as necessary to assure consistency of the proposal with the SMA and the SMP.</w:t>
      </w:r>
    </w:p>
    <w:p w:rsidR="005501C7" w:rsidRPr="00677935" w:rsidRDefault="005501C7" w:rsidP="005501C7">
      <w:pPr>
        <w:pStyle w:val="NumberList1"/>
      </w:pPr>
    </w:p>
    <w:p w:rsidR="005501C7" w:rsidRPr="00A46627" w:rsidRDefault="005501C7" w:rsidP="00FD128C">
      <w:pPr>
        <w:pStyle w:val="Heading2"/>
        <w:numPr>
          <w:ilvl w:val="1"/>
          <w:numId w:val="249"/>
        </w:numPr>
      </w:pPr>
      <w:bookmarkStart w:id="592" w:name="_Toc373326432"/>
      <w:bookmarkStart w:id="593" w:name="_Toc373331738"/>
      <w:bookmarkStart w:id="594" w:name="_Toc373332117"/>
      <w:bookmarkStart w:id="595" w:name="_Toc373332275"/>
      <w:bookmarkStart w:id="596" w:name="_Toc373332433"/>
      <w:bookmarkStart w:id="597" w:name="_Toc373332590"/>
      <w:bookmarkStart w:id="598" w:name="_Toc373332919"/>
      <w:bookmarkStart w:id="599" w:name="_Toc394303201"/>
      <w:bookmarkStart w:id="600" w:name="_Toc406410064"/>
      <w:bookmarkStart w:id="601" w:name="_Toc349734138"/>
      <w:bookmarkStart w:id="602" w:name="_Toc448232997"/>
      <w:r w:rsidRPr="00A46627">
        <w:t>Public Hearing and Decision</w:t>
      </w:r>
      <w:bookmarkEnd w:id="592"/>
      <w:bookmarkEnd w:id="593"/>
      <w:bookmarkEnd w:id="594"/>
      <w:bookmarkEnd w:id="595"/>
      <w:bookmarkEnd w:id="596"/>
      <w:bookmarkEnd w:id="597"/>
      <w:bookmarkEnd w:id="598"/>
      <w:bookmarkEnd w:id="599"/>
      <w:bookmarkEnd w:id="600"/>
      <w:bookmarkEnd w:id="602"/>
    </w:p>
    <w:p w:rsidR="005501C7" w:rsidRPr="000C771E" w:rsidRDefault="005501C7" w:rsidP="009F61E0">
      <w:pPr>
        <w:pStyle w:val="Heading3"/>
      </w:pPr>
      <w:bookmarkStart w:id="603" w:name="_Toc373326433"/>
      <w:bookmarkStart w:id="604" w:name="_Toc373331739"/>
      <w:bookmarkStart w:id="605" w:name="_Toc373332118"/>
      <w:bookmarkStart w:id="606" w:name="_Toc373332276"/>
      <w:bookmarkStart w:id="607" w:name="_Toc373332434"/>
      <w:bookmarkStart w:id="608" w:name="_Toc373332591"/>
      <w:bookmarkStart w:id="609" w:name="_Toc373332920"/>
      <w:bookmarkStart w:id="610" w:name="_Toc394303202"/>
      <w:r w:rsidRPr="000C771E">
        <w:t>Burden of Proof for Development Conformance</w:t>
      </w:r>
      <w:bookmarkEnd w:id="603"/>
      <w:bookmarkEnd w:id="604"/>
      <w:bookmarkEnd w:id="605"/>
      <w:bookmarkEnd w:id="606"/>
      <w:bookmarkEnd w:id="607"/>
      <w:bookmarkEnd w:id="608"/>
      <w:bookmarkEnd w:id="609"/>
      <w:bookmarkEnd w:id="610"/>
    </w:p>
    <w:p w:rsidR="005501C7" w:rsidRPr="00532D3D" w:rsidRDefault="005501C7" w:rsidP="00DC6EDD">
      <w:pPr>
        <w:pStyle w:val="NumberList1"/>
        <w:ind w:left="360"/>
      </w:pPr>
      <w:r w:rsidRPr="00532D3D">
        <w:t>The burden of proving that the proposed development is consistent with the criteria set forth in the SMP, as well as the requirements of the SMA shall be on the applicant.</w:t>
      </w:r>
    </w:p>
    <w:p w:rsidR="005501C7" w:rsidRPr="000C771E" w:rsidRDefault="005501C7" w:rsidP="009F61E0">
      <w:pPr>
        <w:pStyle w:val="Heading3"/>
      </w:pPr>
      <w:bookmarkStart w:id="611" w:name="_Toc373326434"/>
      <w:bookmarkStart w:id="612" w:name="_Toc373331740"/>
      <w:bookmarkStart w:id="613" w:name="_Toc373332119"/>
      <w:bookmarkStart w:id="614" w:name="_Toc373332277"/>
      <w:bookmarkStart w:id="615" w:name="_Toc373332435"/>
      <w:bookmarkStart w:id="616" w:name="_Toc373332592"/>
      <w:bookmarkStart w:id="617" w:name="_Toc373332921"/>
      <w:bookmarkStart w:id="618" w:name="_Toc394303203"/>
      <w:r w:rsidRPr="000C771E">
        <w:t>Public Hearing Process</w:t>
      </w:r>
      <w:bookmarkEnd w:id="611"/>
      <w:bookmarkEnd w:id="612"/>
      <w:bookmarkEnd w:id="613"/>
      <w:bookmarkEnd w:id="614"/>
      <w:bookmarkEnd w:id="615"/>
      <w:bookmarkEnd w:id="616"/>
      <w:bookmarkEnd w:id="617"/>
      <w:bookmarkEnd w:id="618"/>
    </w:p>
    <w:p w:rsidR="006D4F1C" w:rsidRDefault="006D4F1C" w:rsidP="00FD128C">
      <w:pPr>
        <w:pStyle w:val="NumberList1"/>
        <w:numPr>
          <w:ilvl w:val="0"/>
          <w:numId w:val="279"/>
        </w:numPr>
        <w:ind w:left="720"/>
      </w:pPr>
      <w:bookmarkStart w:id="619" w:name="_Toc373326435"/>
      <w:bookmarkStart w:id="620" w:name="_Toc373331741"/>
      <w:bookmarkStart w:id="621" w:name="_Toc373332120"/>
      <w:bookmarkStart w:id="622" w:name="_Toc373332278"/>
      <w:bookmarkStart w:id="623" w:name="_Toc373332436"/>
      <w:bookmarkStart w:id="624" w:name="_Toc373332593"/>
      <w:bookmarkStart w:id="625" w:name="_Toc373332922"/>
      <w:bookmarkStart w:id="626" w:name="_Toc394303204"/>
      <w:r>
        <w:t>T</w:t>
      </w:r>
      <w:r w:rsidRPr="00532D3D">
        <w:t xml:space="preserve">he </w:t>
      </w:r>
      <w:r w:rsidRPr="00BE3A88">
        <w:t>Hearing Examiner</w:t>
      </w:r>
      <w:r>
        <w:t xml:space="preserve"> shall hold at least one</w:t>
      </w:r>
      <w:r w:rsidRPr="00532D3D">
        <w:t xml:space="preserve"> open record public hearing on each application for a </w:t>
      </w:r>
      <w:r>
        <w:t>shoreline conditional use permit</w:t>
      </w:r>
      <w:r w:rsidRPr="00532D3D">
        <w:t xml:space="preserve"> or variance</w:t>
      </w:r>
      <w:r>
        <w:t>, and on each substantial development permit where the conditions of SMP Section 7.04.01(A)(2) are met</w:t>
      </w:r>
      <w:r w:rsidRPr="00532D3D">
        <w:t xml:space="preserve">.  The </w:t>
      </w:r>
      <w:r>
        <w:t>Hearing Examiner</w:t>
      </w:r>
      <w:r w:rsidRPr="00054C44">
        <w:t xml:space="preserve"> </w:t>
      </w:r>
      <w:r w:rsidRPr="00532D3D">
        <w:t>will make the final decision at a closed record hearing.</w:t>
      </w:r>
    </w:p>
    <w:p w:rsidR="006D4F1C" w:rsidRPr="00532D3D" w:rsidRDefault="006D4F1C" w:rsidP="00FD128C">
      <w:pPr>
        <w:pStyle w:val="NumberList1"/>
        <w:numPr>
          <w:ilvl w:val="0"/>
          <w:numId w:val="279"/>
        </w:numPr>
        <w:ind w:left="720"/>
      </w:pPr>
      <w:r w:rsidRPr="00532D3D">
        <w:t xml:space="preserve">If, for any reason, testimony on </w:t>
      </w:r>
      <w:r>
        <w:t>a</w:t>
      </w:r>
      <w:r w:rsidRPr="00532D3D">
        <w:t xml:space="preserve"> matter set for public hearing, or being heard, cannot be completed on the date set for such hearing, the </w:t>
      </w:r>
      <w:r w:rsidRPr="00CC4C3D">
        <w:t>Hearing Examiner</w:t>
      </w:r>
      <w:r w:rsidRPr="00532D3D">
        <w:t xml:space="preserve"> may, before adjournment or recess of such matters under consideration, publicly announce the time and place of the continued hearing and no further notice is required.</w:t>
      </w:r>
    </w:p>
    <w:p w:rsidR="006D4F1C" w:rsidRDefault="006D4F1C" w:rsidP="00FD128C">
      <w:pPr>
        <w:pStyle w:val="NumberList1"/>
        <w:numPr>
          <w:ilvl w:val="0"/>
          <w:numId w:val="279"/>
        </w:numPr>
        <w:ind w:left="720"/>
      </w:pPr>
      <w:r w:rsidRPr="00532D3D">
        <w:t xml:space="preserve">When the </w:t>
      </w:r>
      <w:r>
        <w:t>Hearing Examiner</w:t>
      </w:r>
      <w:r w:rsidRPr="00054C44">
        <w:t xml:space="preserve"> </w:t>
      </w:r>
      <w:r w:rsidRPr="00532D3D">
        <w:t xml:space="preserve">renders the final decision, the </w:t>
      </w:r>
      <w:r>
        <w:t>Hearing Examiner</w:t>
      </w:r>
      <w:r w:rsidRPr="00532D3D">
        <w:t xml:space="preserve"> shall make and enter written findings from the record and conclusions thereof, which support the decision.  The findings and conclusions shall set forth the manner in which the decision is consistent with the criteria set forth in the SMA and </w:t>
      </w:r>
      <w:r>
        <w:t xml:space="preserve">city </w:t>
      </w:r>
      <w:r w:rsidRPr="00532D3D">
        <w:t>regulations.</w:t>
      </w:r>
    </w:p>
    <w:p w:rsidR="005501C7" w:rsidRPr="000C771E" w:rsidRDefault="005501C7" w:rsidP="009F61E0">
      <w:pPr>
        <w:pStyle w:val="Heading3"/>
      </w:pPr>
      <w:r w:rsidRPr="000C771E">
        <w:t>Notice of Decision</w:t>
      </w:r>
      <w:bookmarkEnd w:id="619"/>
      <w:bookmarkEnd w:id="620"/>
      <w:bookmarkEnd w:id="621"/>
      <w:bookmarkEnd w:id="622"/>
      <w:bookmarkEnd w:id="623"/>
      <w:bookmarkEnd w:id="624"/>
      <w:bookmarkEnd w:id="625"/>
      <w:bookmarkEnd w:id="626"/>
    </w:p>
    <w:p w:rsidR="005501C7" w:rsidRPr="00532D3D" w:rsidRDefault="005501C7" w:rsidP="00DC6EDD">
      <w:pPr>
        <w:pStyle w:val="NumberList1"/>
        <w:ind w:left="360"/>
      </w:pPr>
      <w:r w:rsidRPr="00532D3D">
        <w:t xml:space="preserve">The Shoreline Administrator shall notify the following persons in writing of the </w:t>
      </w:r>
      <w:r w:rsidR="001D7C29">
        <w:t>Hearings Examiner</w:t>
      </w:r>
      <w:r w:rsidR="00F351D8">
        <w:t>’s</w:t>
      </w:r>
      <w:r>
        <w:t xml:space="preserve"> </w:t>
      </w:r>
      <w:r w:rsidRPr="002B00FD">
        <w:t>final approval, conditional approval, or disapproval of a shoreline substantial development permit, conditional use permit, or variance within 14 days of the</w:t>
      </w:r>
      <w:r w:rsidR="00F351D8">
        <w:t xml:space="preserve"> </w:t>
      </w:r>
      <w:r w:rsidR="001D7C29">
        <w:t>Hearings Examiner</w:t>
      </w:r>
      <w:r w:rsidR="00F351D8">
        <w:t xml:space="preserve">’s </w:t>
      </w:r>
      <w:r w:rsidRPr="00532D3D">
        <w:t>final decision:</w:t>
      </w:r>
    </w:p>
    <w:p w:rsidR="005501C7" w:rsidRPr="00532D3D" w:rsidRDefault="005501C7" w:rsidP="00FD128C">
      <w:pPr>
        <w:pStyle w:val="NumberList1"/>
        <w:numPr>
          <w:ilvl w:val="1"/>
          <w:numId w:val="294"/>
        </w:numPr>
        <w:ind w:left="720"/>
      </w:pPr>
      <w:r w:rsidRPr="00532D3D">
        <w:t>The applicant;</w:t>
      </w:r>
    </w:p>
    <w:p w:rsidR="005501C7" w:rsidRPr="00532D3D" w:rsidRDefault="005501C7" w:rsidP="00FD128C">
      <w:pPr>
        <w:pStyle w:val="NumberList1"/>
        <w:numPr>
          <w:ilvl w:val="1"/>
          <w:numId w:val="294"/>
        </w:numPr>
        <w:ind w:left="720"/>
      </w:pPr>
      <w:r w:rsidRPr="00532D3D">
        <w:t>Ecology;</w:t>
      </w:r>
    </w:p>
    <w:p w:rsidR="005501C7" w:rsidRPr="00532D3D" w:rsidRDefault="005501C7" w:rsidP="00FD128C">
      <w:pPr>
        <w:pStyle w:val="NumberList1"/>
        <w:numPr>
          <w:ilvl w:val="1"/>
          <w:numId w:val="294"/>
        </w:numPr>
        <w:ind w:left="720"/>
      </w:pPr>
      <w:r w:rsidRPr="00532D3D">
        <w:t>The State Attorney General;</w:t>
      </w:r>
    </w:p>
    <w:p w:rsidR="005501C7" w:rsidRPr="00532D3D" w:rsidRDefault="005501C7" w:rsidP="00FD128C">
      <w:pPr>
        <w:pStyle w:val="NumberList1"/>
        <w:numPr>
          <w:ilvl w:val="1"/>
          <w:numId w:val="294"/>
        </w:numPr>
        <w:ind w:left="720"/>
      </w:pPr>
      <w:r w:rsidRPr="00532D3D">
        <w:t>Any person who has provided written or oral comments on the application at the public hearing; and</w:t>
      </w:r>
    </w:p>
    <w:p w:rsidR="005501C7" w:rsidRPr="00532D3D" w:rsidRDefault="005501C7" w:rsidP="00FD128C">
      <w:pPr>
        <w:pStyle w:val="NumberList1"/>
        <w:numPr>
          <w:ilvl w:val="1"/>
          <w:numId w:val="294"/>
        </w:numPr>
        <w:ind w:left="720"/>
      </w:pPr>
      <w:r w:rsidRPr="00532D3D">
        <w:t>Any person who has written the Shoreline Administrator requesting notification.</w:t>
      </w:r>
    </w:p>
    <w:p w:rsidR="005501C7" w:rsidRPr="000C771E" w:rsidRDefault="005501C7" w:rsidP="009F61E0">
      <w:pPr>
        <w:pStyle w:val="Heading3"/>
      </w:pPr>
      <w:bookmarkStart w:id="627" w:name="_Toc373326436"/>
      <w:bookmarkStart w:id="628" w:name="_Toc373331742"/>
      <w:bookmarkStart w:id="629" w:name="_Toc373332121"/>
      <w:bookmarkStart w:id="630" w:name="_Toc373332279"/>
      <w:bookmarkStart w:id="631" w:name="_Toc373332437"/>
      <w:bookmarkStart w:id="632" w:name="_Toc373332594"/>
      <w:bookmarkStart w:id="633" w:name="_Toc373332923"/>
      <w:bookmarkStart w:id="634" w:name="_Toc394303205"/>
      <w:r w:rsidRPr="000C771E">
        <w:t>Development Start</w:t>
      </w:r>
      <w:bookmarkEnd w:id="627"/>
      <w:bookmarkEnd w:id="628"/>
      <w:bookmarkEnd w:id="629"/>
      <w:bookmarkEnd w:id="630"/>
      <w:bookmarkEnd w:id="631"/>
      <w:bookmarkEnd w:id="632"/>
      <w:bookmarkEnd w:id="633"/>
      <w:bookmarkEnd w:id="634"/>
    </w:p>
    <w:p w:rsidR="000C6626" w:rsidRDefault="005501C7" w:rsidP="0088515E">
      <w:pPr>
        <w:pStyle w:val="NumberList1"/>
        <w:numPr>
          <w:ilvl w:val="0"/>
          <w:numId w:val="126"/>
        </w:numPr>
        <w:ind w:left="720"/>
      </w:pPr>
      <w:r w:rsidRPr="00532D3D">
        <w:t xml:space="preserve">Development </w:t>
      </w:r>
      <w:r>
        <w:t>in accordance with</w:t>
      </w:r>
      <w:r w:rsidRPr="00532D3D">
        <w:t xml:space="preserve"> a shoreline substantial development permit, conditional use permit, or variance shall not be authori</w:t>
      </w:r>
      <w:r>
        <w:t>zed until 21</w:t>
      </w:r>
      <w:r w:rsidRPr="00532D3D">
        <w:t xml:space="preserve"> days from the date </w:t>
      </w:r>
      <w:r w:rsidR="000C6626">
        <w:t>of filing of</w:t>
      </w:r>
      <w:r w:rsidRPr="00532D3D">
        <w:t xml:space="preserve"> the approved shoreline substantial development permit</w:t>
      </w:r>
      <w:r w:rsidR="006D4F1C">
        <w:t>, conditional use permit, or variance</w:t>
      </w:r>
      <w:r w:rsidRPr="00532D3D">
        <w:t xml:space="preserve"> with Ecology and Attorney General, or until all review proceedings initiated within </w:t>
      </w:r>
      <w:r>
        <w:t>21</w:t>
      </w:r>
      <w:r w:rsidRPr="00532D3D">
        <w:t xml:space="preserve"> days of the date of such</w:t>
      </w:r>
      <w:r>
        <w:t xml:space="preserve"> filing have been terminated.</w:t>
      </w:r>
    </w:p>
    <w:p w:rsidR="000C6626" w:rsidRDefault="000C6626" w:rsidP="0088515E">
      <w:pPr>
        <w:pStyle w:val="NumberList1"/>
        <w:numPr>
          <w:ilvl w:val="0"/>
          <w:numId w:val="126"/>
        </w:numPr>
        <w:ind w:left="720"/>
      </w:pPr>
      <w:r>
        <w:t xml:space="preserve">The date of filing of a substantial development permit is the date of receipt by Ecology of the </w:t>
      </w:r>
      <w:r w:rsidR="00B97BF5">
        <w:t>city’s</w:t>
      </w:r>
      <w:r>
        <w:t xml:space="preserve"> decision.</w:t>
      </w:r>
    </w:p>
    <w:p w:rsidR="005501C7" w:rsidRDefault="005501C7" w:rsidP="0088515E">
      <w:pPr>
        <w:pStyle w:val="NumberList1"/>
        <w:numPr>
          <w:ilvl w:val="0"/>
          <w:numId w:val="126"/>
        </w:numPr>
        <w:ind w:left="720"/>
      </w:pPr>
      <w:r>
        <w:t>Shoreline c</w:t>
      </w:r>
      <w:r w:rsidRPr="00532D3D">
        <w:t xml:space="preserve">onditional use permits and variances are subject to Ecology review and approval before the </w:t>
      </w:r>
      <w:r>
        <w:t>21</w:t>
      </w:r>
      <w:r w:rsidRPr="00532D3D">
        <w:t>-day period starts.</w:t>
      </w:r>
      <w:r w:rsidR="000C6626">
        <w:t xml:space="preserve"> </w:t>
      </w:r>
      <w:r w:rsidR="00352462">
        <w:t xml:space="preserve"> </w:t>
      </w:r>
      <w:r w:rsidR="000C6626">
        <w:t xml:space="preserve">The date of filing of a shoreline conditional use permit or variance is the date Ecology’s decision is transmitted to the </w:t>
      </w:r>
      <w:r w:rsidR="00352462">
        <w:t>city</w:t>
      </w:r>
      <w:r w:rsidR="000C6626">
        <w:t>.</w:t>
      </w:r>
    </w:p>
    <w:p w:rsidR="000F5969" w:rsidRPr="00532D3D" w:rsidRDefault="000F5969" w:rsidP="000F5969">
      <w:pPr>
        <w:pStyle w:val="NumberList1"/>
        <w:numPr>
          <w:ilvl w:val="0"/>
          <w:numId w:val="126"/>
        </w:numPr>
        <w:ind w:left="720"/>
      </w:pPr>
      <w:r>
        <w:t>The date of filing of a shoreline substantial development permit transmitted simultaneously with a shoreline conditional use permit or variance, or both, is the date Ecology’s decision is transmitted to the city.</w:t>
      </w:r>
    </w:p>
    <w:p w:rsidR="005501C7" w:rsidRPr="000C771E" w:rsidRDefault="005501C7" w:rsidP="009F61E0">
      <w:pPr>
        <w:pStyle w:val="Heading3"/>
      </w:pPr>
      <w:bookmarkStart w:id="635" w:name="_Toc373326437"/>
      <w:bookmarkStart w:id="636" w:name="_Toc373331743"/>
      <w:bookmarkStart w:id="637" w:name="_Toc373332122"/>
      <w:bookmarkStart w:id="638" w:name="_Toc373332280"/>
      <w:bookmarkStart w:id="639" w:name="_Toc373332438"/>
      <w:bookmarkStart w:id="640" w:name="_Toc373332595"/>
      <w:bookmarkStart w:id="641" w:name="_Toc373332924"/>
      <w:bookmarkStart w:id="642" w:name="_Toc394303206"/>
      <w:r w:rsidRPr="000C771E">
        <w:t>Appeals of Decisions</w:t>
      </w:r>
      <w:bookmarkEnd w:id="635"/>
      <w:bookmarkEnd w:id="636"/>
      <w:bookmarkEnd w:id="637"/>
      <w:bookmarkEnd w:id="638"/>
      <w:bookmarkEnd w:id="639"/>
      <w:bookmarkEnd w:id="640"/>
      <w:bookmarkEnd w:id="641"/>
      <w:bookmarkEnd w:id="642"/>
    </w:p>
    <w:p w:rsidR="00421288" w:rsidRDefault="00421288" w:rsidP="0088515E">
      <w:pPr>
        <w:pStyle w:val="NumberList1"/>
        <w:numPr>
          <w:ilvl w:val="0"/>
          <w:numId w:val="221"/>
        </w:numPr>
      </w:pPr>
      <w:r w:rsidRPr="00532D3D">
        <w:t>Any person aggrieved by the granting or denying of a shoreline substantial development permit, conditional use permit</w:t>
      </w:r>
      <w:r>
        <w:t>,</w:t>
      </w:r>
      <w:r w:rsidRPr="00532D3D">
        <w:t xml:space="preserve"> </w:t>
      </w:r>
      <w:r>
        <w:t xml:space="preserve">or </w:t>
      </w:r>
      <w:r w:rsidR="00352462">
        <w:t>variance,</w:t>
      </w:r>
      <w:r w:rsidRPr="00532D3D">
        <w:t xml:space="preserve"> or by the rescinding of a permit </w:t>
      </w:r>
      <w:r>
        <w:t>in accordance with</w:t>
      </w:r>
      <w:r w:rsidRPr="00532D3D">
        <w:t xml:space="preserve"> the provisions of the SMP, may seek review from the </w:t>
      </w:r>
      <w:r>
        <w:t>State</w:t>
      </w:r>
      <w:r w:rsidRPr="00532D3D">
        <w:t xml:space="preserve"> Shorelines Hearings Board.  A request for review may </w:t>
      </w:r>
      <w:r>
        <w:t xml:space="preserve">be </w:t>
      </w:r>
      <w:r w:rsidRPr="00532D3D">
        <w:t xml:space="preserve">done by filing a petition for review with the board within </w:t>
      </w:r>
      <w:r>
        <w:t>21</w:t>
      </w:r>
      <w:r w:rsidRPr="00532D3D">
        <w:t xml:space="preserve"> days of the date of filing of the final decision, as defined by RCW 90.58.140(6) and by concurrently filing copies of such request with the </w:t>
      </w:r>
      <w:r>
        <w:t>City</w:t>
      </w:r>
      <w:r w:rsidRPr="00532D3D">
        <w:t xml:space="preserve"> Clerk</w:t>
      </w:r>
      <w:r>
        <w:t xml:space="preserve"> – Treasurer</w:t>
      </w:r>
      <w:r w:rsidRPr="00532D3D">
        <w:t>, Ecology and the A</w:t>
      </w:r>
      <w:r>
        <w:t>ttorney General's office.  State Shorelines</w:t>
      </w:r>
      <w:r w:rsidRPr="00532D3D">
        <w:t xml:space="preserve"> Hearings Board regulations are provided in RCW 90.58.180 and Chapter 461-08</w:t>
      </w:r>
      <w:r>
        <w:t xml:space="preserve"> WAC</w:t>
      </w:r>
      <w:r w:rsidRPr="00532D3D">
        <w:t>.</w:t>
      </w:r>
    </w:p>
    <w:p w:rsidR="00421288" w:rsidRDefault="00421288" w:rsidP="0088515E">
      <w:pPr>
        <w:pStyle w:val="NumberList1"/>
        <w:numPr>
          <w:ilvl w:val="0"/>
          <w:numId w:val="221"/>
        </w:numPr>
      </w:pPr>
      <w:r>
        <w:t>An appeal of a letter of exemption follows the Land Use Petition Act</w:t>
      </w:r>
      <w:r w:rsidR="006D4F1C">
        <w:t xml:space="preserve"> (LUPA)</w:t>
      </w:r>
      <w:r>
        <w:t xml:space="preserve"> judicial review of land use decisions process found in Chapter 36.70C RCW.</w:t>
      </w:r>
    </w:p>
    <w:p w:rsidR="005501C7" w:rsidRPr="00532D3D" w:rsidRDefault="005501C7" w:rsidP="005501C7">
      <w:pPr>
        <w:pStyle w:val="NumberList1"/>
      </w:pPr>
    </w:p>
    <w:p w:rsidR="005501C7" w:rsidRPr="00A46627" w:rsidRDefault="005501C7" w:rsidP="00FD128C">
      <w:pPr>
        <w:pStyle w:val="Heading2"/>
        <w:numPr>
          <w:ilvl w:val="1"/>
          <w:numId w:val="249"/>
        </w:numPr>
      </w:pPr>
      <w:bookmarkStart w:id="643" w:name="_Toc373326438"/>
      <w:bookmarkStart w:id="644" w:name="_Toc373331744"/>
      <w:bookmarkStart w:id="645" w:name="_Toc373332123"/>
      <w:bookmarkStart w:id="646" w:name="_Toc373332281"/>
      <w:bookmarkStart w:id="647" w:name="_Toc373332439"/>
      <w:bookmarkStart w:id="648" w:name="_Toc373332596"/>
      <w:bookmarkStart w:id="649" w:name="_Toc373332925"/>
      <w:bookmarkStart w:id="650" w:name="_Toc394303207"/>
      <w:bookmarkStart w:id="651" w:name="_Toc406410065"/>
      <w:bookmarkStart w:id="652" w:name="_Toc448232998"/>
      <w:r w:rsidRPr="00A46627">
        <w:t>Time Requirements and Revisions</w:t>
      </w:r>
      <w:bookmarkEnd w:id="643"/>
      <w:bookmarkEnd w:id="644"/>
      <w:bookmarkEnd w:id="645"/>
      <w:bookmarkEnd w:id="646"/>
      <w:bookmarkEnd w:id="647"/>
      <w:bookmarkEnd w:id="648"/>
      <w:bookmarkEnd w:id="649"/>
      <w:bookmarkEnd w:id="650"/>
      <w:bookmarkEnd w:id="651"/>
      <w:bookmarkEnd w:id="652"/>
    </w:p>
    <w:p w:rsidR="006D4F1C" w:rsidRPr="000C771E" w:rsidRDefault="006D4F1C" w:rsidP="009F61E0">
      <w:pPr>
        <w:pStyle w:val="Heading3"/>
      </w:pPr>
      <w:bookmarkStart w:id="653" w:name="_Toc373326439"/>
      <w:bookmarkStart w:id="654" w:name="_Toc373331745"/>
      <w:bookmarkStart w:id="655" w:name="_Toc373332124"/>
      <w:bookmarkStart w:id="656" w:name="_Toc373332282"/>
      <w:bookmarkStart w:id="657" w:name="_Toc373332440"/>
      <w:bookmarkStart w:id="658" w:name="_Toc373332597"/>
      <w:bookmarkStart w:id="659" w:name="_Toc373332926"/>
      <w:bookmarkStart w:id="660" w:name="_Toc394303208"/>
      <w:r w:rsidRPr="000C771E">
        <w:t>Time Requirements for Shoreline Permits</w:t>
      </w:r>
      <w:bookmarkEnd w:id="653"/>
      <w:bookmarkEnd w:id="654"/>
      <w:bookmarkEnd w:id="655"/>
      <w:bookmarkEnd w:id="656"/>
      <w:bookmarkEnd w:id="657"/>
      <w:bookmarkEnd w:id="658"/>
      <w:bookmarkEnd w:id="659"/>
      <w:bookmarkEnd w:id="660"/>
    </w:p>
    <w:p w:rsidR="006D4F1C" w:rsidRPr="00EC5047" w:rsidRDefault="006D4F1C" w:rsidP="00DC6EDD">
      <w:pPr>
        <w:pStyle w:val="NumberList1"/>
        <w:ind w:left="360"/>
      </w:pPr>
      <w:r w:rsidRPr="00EC5047">
        <w:t xml:space="preserve">The time requirements of </w:t>
      </w:r>
      <w:r>
        <w:t>WAC 173-27-090</w:t>
      </w:r>
      <w:r w:rsidRPr="00EC5047">
        <w:t xml:space="preserve"> shall apply to all shoreline substantial development</w:t>
      </w:r>
      <w:r>
        <w:t xml:space="preserve"> permits,</w:t>
      </w:r>
      <w:r w:rsidRPr="00EC5047">
        <w:t xml:space="preserve"> conditional use permit</w:t>
      </w:r>
      <w:r>
        <w:t>s</w:t>
      </w:r>
      <w:r w:rsidRPr="00EC5047">
        <w:t xml:space="preserve"> or variance</w:t>
      </w:r>
      <w:r>
        <w:t>s</w:t>
      </w:r>
      <w:r w:rsidRPr="00EC5047">
        <w:t xml:space="preserve"> authorized </w:t>
      </w:r>
      <w:r>
        <w:t xml:space="preserve">in accordance with this </w:t>
      </w:r>
      <w:r w:rsidRPr="00EC5047">
        <w:t>SMP.</w:t>
      </w:r>
    </w:p>
    <w:p w:rsidR="006D4F1C" w:rsidRPr="000C771E" w:rsidRDefault="006D4F1C" w:rsidP="009F61E0">
      <w:pPr>
        <w:pStyle w:val="Heading3"/>
      </w:pPr>
      <w:bookmarkStart w:id="661" w:name="_Toc373326440"/>
      <w:bookmarkStart w:id="662" w:name="_Toc373331746"/>
      <w:bookmarkStart w:id="663" w:name="_Toc373332125"/>
      <w:bookmarkStart w:id="664" w:name="_Toc373332283"/>
      <w:bookmarkStart w:id="665" w:name="_Toc373332441"/>
      <w:bookmarkStart w:id="666" w:name="_Toc373332598"/>
      <w:bookmarkStart w:id="667" w:name="_Toc373332927"/>
      <w:bookmarkStart w:id="668" w:name="_Toc394303209"/>
      <w:r w:rsidRPr="000C771E">
        <w:t>Revisions of Shoreline Permits</w:t>
      </w:r>
      <w:bookmarkEnd w:id="661"/>
      <w:bookmarkEnd w:id="662"/>
      <w:bookmarkEnd w:id="663"/>
      <w:bookmarkEnd w:id="664"/>
      <w:bookmarkEnd w:id="665"/>
      <w:bookmarkEnd w:id="666"/>
      <w:bookmarkEnd w:id="667"/>
      <w:bookmarkEnd w:id="668"/>
    </w:p>
    <w:p w:rsidR="006D4F1C" w:rsidRPr="00EC5047" w:rsidRDefault="006D4F1C" w:rsidP="0088515E">
      <w:pPr>
        <w:pStyle w:val="NumberList1"/>
        <w:numPr>
          <w:ilvl w:val="0"/>
          <w:numId w:val="72"/>
        </w:numPr>
        <w:ind w:left="720"/>
      </w:pPr>
      <w:r w:rsidRPr="00EC5047">
        <w:t>A permit revision is required whenever the applicant proposes substantive changes to the design, terms, or conditions of a project from that which is approved in the permit.  Changes are substantive if they materially alter the project in a manner that relates to its conformance to the terms and conditions of the permit, the SMP, and/or the SMA.  Changes, which are not substantive in effect, do not require approval of a revision.</w:t>
      </w:r>
    </w:p>
    <w:p w:rsidR="006D4F1C" w:rsidRDefault="006D4F1C" w:rsidP="0088515E">
      <w:pPr>
        <w:pStyle w:val="NumberList1"/>
        <w:numPr>
          <w:ilvl w:val="0"/>
          <w:numId w:val="72"/>
        </w:numPr>
        <w:ind w:left="720"/>
      </w:pPr>
      <w:r>
        <w:t>Permit revisions shall be processed in accordance with WAC 173-27-100.</w:t>
      </w:r>
    </w:p>
    <w:p w:rsidR="006D4F1C" w:rsidRDefault="006D4F1C" w:rsidP="0088515E">
      <w:pPr>
        <w:pStyle w:val="NumberList1"/>
        <w:numPr>
          <w:ilvl w:val="0"/>
          <w:numId w:val="72"/>
        </w:numPr>
        <w:ind w:left="720"/>
      </w:pPr>
      <w:r>
        <w:t xml:space="preserve">If </w:t>
      </w:r>
      <w:r w:rsidRPr="00EC5047">
        <w:t>the revision involves a shoreline variance or conditional use, which was conditioned by Ecology, the revision must be reviewed and approved by Ecology under the SMA.</w:t>
      </w:r>
    </w:p>
    <w:p w:rsidR="006D4F1C" w:rsidRDefault="006D4F1C" w:rsidP="0088515E">
      <w:pPr>
        <w:pStyle w:val="NumberList1"/>
        <w:numPr>
          <w:ilvl w:val="0"/>
          <w:numId w:val="72"/>
        </w:numPr>
        <w:ind w:left="720"/>
      </w:pPr>
      <w:r w:rsidRPr="00EC5047">
        <w:t>Revisions to permits under WAC 173-27-100 shall not be used to extend the original permit time requirements or to authorize substantial development after the time limits of the original permit.</w:t>
      </w:r>
    </w:p>
    <w:p w:rsidR="005501C7" w:rsidRPr="00EC5047" w:rsidRDefault="005501C7" w:rsidP="005501C7">
      <w:pPr>
        <w:pStyle w:val="NumberList1"/>
      </w:pPr>
    </w:p>
    <w:p w:rsidR="005501C7" w:rsidRPr="00A46627" w:rsidRDefault="00287293" w:rsidP="00FD128C">
      <w:pPr>
        <w:pStyle w:val="Heading2"/>
        <w:numPr>
          <w:ilvl w:val="1"/>
          <w:numId w:val="249"/>
        </w:numPr>
      </w:pPr>
      <w:bookmarkStart w:id="669" w:name="_Toc373326441"/>
      <w:bookmarkStart w:id="670" w:name="_Toc373331747"/>
      <w:bookmarkStart w:id="671" w:name="_Toc373332126"/>
      <w:bookmarkStart w:id="672" w:name="_Toc373332284"/>
      <w:bookmarkStart w:id="673" w:name="_Toc373332442"/>
      <w:bookmarkStart w:id="674" w:name="_Toc373332599"/>
      <w:bookmarkStart w:id="675" w:name="_Toc373332928"/>
      <w:bookmarkStart w:id="676" w:name="_Toc394303210"/>
      <w:bookmarkStart w:id="677" w:name="_Toc406410066"/>
      <w:bookmarkStart w:id="678" w:name="_Toc448232999"/>
      <w:r>
        <w:t>Nonc</w:t>
      </w:r>
      <w:r w:rsidR="005501C7" w:rsidRPr="00A46627">
        <w:t>onforming Development</w:t>
      </w:r>
      <w:bookmarkEnd w:id="669"/>
      <w:bookmarkEnd w:id="670"/>
      <w:bookmarkEnd w:id="671"/>
      <w:bookmarkEnd w:id="672"/>
      <w:bookmarkEnd w:id="673"/>
      <w:bookmarkEnd w:id="674"/>
      <w:bookmarkEnd w:id="675"/>
      <w:bookmarkEnd w:id="676"/>
      <w:bookmarkEnd w:id="677"/>
      <w:bookmarkEnd w:id="678"/>
    </w:p>
    <w:p w:rsidR="006D4F1C" w:rsidRDefault="006D4F1C" w:rsidP="0088515E">
      <w:pPr>
        <w:pStyle w:val="NumberList1"/>
        <w:numPr>
          <w:ilvl w:val="0"/>
          <w:numId w:val="62"/>
        </w:numPr>
        <w:ind w:left="720"/>
      </w:pPr>
      <w:r w:rsidRPr="00EC5047">
        <w:t>No</w:t>
      </w:r>
      <w:r>
        <w:t>nconforming use or development</w:t>
      </w:r>
      <w:r w:rsidRPr="00EC5047">
        <w:t xml:space="preserve"> means a shoreline us</w:t>
      </w:r>
      <w:r>
        <w:t>e,</w:t>
      </w:r>
      <w:r w:rsidRPr="00EC5047">
        <w:t xml:space="preserve"> development</w:t>
      </w:r>
      <w:r>
        <w:t>, or structure</w:t>
      </w:r>
      <w:r w:rsidRPr="00EC5047">
        <w:t xml:space="preserve"> </w:t>
      </w:r>
      <w:r>
        <w:t>that</w:t>
      </w:r>
      <w:r w:rsidRPr="00EC5047">
        <w:t xml:space="preserve"> was lawfully constructed or established prior to the effective date of the SMA or the SMP, or amendments thereto, </w:t>
      </w:r>
      <w:r w:rsidR="00D134EA">
        <w:t>that</w:t>
      </w:r>
      <w:r w:rsidR="00D134EA" w:rsidRPr="00EC5047">
        <w:t xml:space="preserve"> </w:t>
      </w:r>
      <w:r w:rsidRPr="00EC5047">
        <w:t>does not conform to present regula</w:t>
      </w:r>
      <w:r>
        <w:t>tions or standards of the SMP.</w:t>
      </w:r>
      <w:r w:rsidR="00D134EA">
        <w:t xml:space="preserve">  Provided that, legally established existing residential structures and appurtenances located landward of the OHWM and outside the floodway that do not meet the standards of this program are considered to be conforming.</w:t>
      </w:r>
    </w:p>
    <w:p w:rsidR="006D4F1C" w:rsidRPr="00287293" w:rsidRDefault="00D134EA" w:rsidP="0088515E">
      <w:pPr>
        <w:pStyle w:val="NumberList1"/>
        <w:numPr>
          <w:ilvl w:val="0"/>
          <w:numId w:val="62"/>
        </w:numPr>
        <w:ind w:left="720"/>
        <w:rPr>
          <w:szCs w:val="24"/>
        </w:rPr>
      </w:pPr>
      <w:r>
        <w:rPr>
          <w:szCs w:val="24"/>
        </w:rPr>
        <w:t>T</w:t>
      </w:r>
      <w:r w:rsidR="006D4F1C" w:rsidRPr="009A0A8B">
        <w:rPr>
          <w:szCs w:val="24"/>
        </w:rPr>
        <w:t xml:space="preserve">he nonconforming use and </w:t>
      </w:r>
      <w:r w:rsidR="006D4F1C" w:rsidRPr="00287293">
        <w:rPr>
          <w:szCs w:val="24"/>
        </w:rPr>
        <w:t xml:space="preserve">development standards in MMC </w:t>
      </w:r>
      <w:r w:rsidR="00287293" w:rsidRPr="00287293">
        <w:rPr>
          <w:szCs w:val="24"/>
        </w:rPr>
        <w:t>17.45: Nonconforming Uses, Lots and Structures</w:t>
      </w:r>
      <w:r w:rsidR="006D4F1C" w:rsidRPr="00287293">
        <w:rPr>
          <w:szCs w:val="24"/>
        </w:rPr>
        <w:t xml:space="preserve"> </w:t>
      </w:r>
      <w:r>
        <w:rPr>
          <w:szCs w:val="24"/>
        </w:rPr>
        <w:t xml:space="preserve">shall </w:t>
      </w:r>
      <w:r w:rsidR="006D4F1C" w:rsidRPr="00287293">
        <w:rPr>
          <w:szCs w:val="24"/>
        </w:rPr>
        <w:t>apply</w:t>
      </w:r>
      <w:r>
        <w:rPr>
          <w:szCs w:val="24"/>
        </w:rPr>
        <w:t xml:space="preserve"> to the shoreline jurisdiction</w:t>
      </w:r>
      <w:r w:rsidR="006D4F1C" w:rsidRPr="00287293">
        <w:rPr>
          <w:szCs w:val="24"/>
        </w:rPr>
        <w:t>.</w:t>
      </w:r>
    </w:p>
    <w:p w:rsidR="006D4F1C" w:rsidRPr="00EC5047" w:rsidRDefault="006D4F1C" w:rsidP="0088515E">
      <w:pPr>
        <w:pStyle w:val="NumberList1"/>
        <w:numPr>
          <w:ilvl w:val="0"/>
          <w:numId w:val="62"/>
        </w:numPr>
        <w:ind w:left="720"/>
      </w:pPr>
      <w:r w:rsidRPr="00287293">
        <w:t xml:space="preserve">For nonconforming shoreline uses, development or structures, in addition to the standards established in </w:t>
      </w:r>
      <w:r w:rsidRPr="00287293">
        <w:rPr>
          <w:szCs w:val="24"/>
        </w:rPr>
        <w:t xml:space="preserve">MMC </w:t>
      </w:r>
      <w:r w:rsidR="00287293" w:rsidRPr="00287293">
        <w:rPr>
          <w:szCs w:val="24"/>
        </w:rPr>
        <w:t>17.45</w:t>
      </w:r>
      <w:r w:rsidRPr="00287293">
        <w:t>, the following standards sha</w:t>
      </w:r>
      <w:r w:rsidRPr="00EC5047">
        <w:t>ll apply:</w:t>
      </w:r>
    </w:p>
    <w:p w:rsidR="006D4F1C" w:rsidRDefault="006D4F1C" w:rsidP="0088515E">
      <w:pPr>
        <w:pStyle w:val="NumberList1"/>
        <w:numPr>
          <w:ilvl w:val="1"/>
          <w:numId w:val="63"/>
        </w:numPr>
        <w:ind w:left="1080"/>
      </w:pPr>
      <w:r w:rsidRPr="00396949">
        <w:t xml:space="preserve">Legally established uses and developments may be maintained, repaired, and operated within </w:t>
      </w:r>
      <w:r>
        <w:t>shoreline jurisdiction</w:t>
      </w:r>
      <w:r w:rsidRPr="00396949">
        <w:t xml:space="preserve"> and within shoreline buffers established in </w:t>
      </w:r>
      <w:r>
        <w:t>the SMP.</w:t>
      </w:r>
    </w:p>
    <w:p w:rsidR="006D4F1C" w:rsidRPr="00EC5047" w:rsidRDefault="006D4F1C" w:rsidP="0088515E">
      <w:pPr>
        <w:pStyle w:val="NumberList1"/>
        <w:numPr>
          <w:ilvl w:val="1"/>
          <w:numId w:val="63"/>
        </w:numPr>
        <w:ind w:left="1080"/>
      </w:pPr>
      <w:r w:rsidRPr="00EC5047">
        <w:t>A nonconforming use</w:t>
      </w:r>
      <w:r>
        <w:t>, development,</w:t>
      </w:r>
      <w:r w:rsidRPr="00EC5047">
        <w:t xml:space="preserve"> or structure, which is moved any distance, must be brought into conformance with the SMA and the SMP</w:t>
      </w:r>
      <w:r>
        <w:t>.</w:t>
      </w:r>
    </w:p>
    <w:p w:rsidR="006D4F1C" w:rsidRPr="00EC5047" w:rsidRDefault="006D4F1C" w:rsidP="0088515E">
      <w:pPr>
        <w:pStyle w:val="NumberList1"/>
        <w:numPr>
          <w:ilvl w:val="1"/>
          <w:numId w:val="63"/>
        </w:numPr>
        <w:ind w:left="1080"/>
      </w:pPr>
      <w:r w:rsidRPr="00EC5047">
        <w:t xml:space="preserve">An undeveloped lot, tract, parcel, site, or division </w:t>
      </w:r>
      <w:r>
        <w:t xml:space="preserve">of land located landward of the OHWM, </w:t>
      </w:r>
      <w:r w:rsidRPr="00EC5047">
        <w:t xml:space="preserve">which was established </w:t>
      </w:r>
      <w:r>
        <w:t xml:space="preserve">in accordance with </w:t>
      </w:r>
      <w:r w:rsidR="000F0E70">
        <w:t>city and s</w:t>
      </w:r>
      <w:r>
        <w:t xml:space="preserve">tate subdivision requirements </w:t>
      </w:r>
      <w:r w:rsidRPr="00EC5047">
        <w:t>prior to the effective date of the SMA and the SMP</w:t>
      </w:r>
      <w:r>
        <w:t>,</w:t>
      </w:r>
      <w:r w:rsidRPr="00EC5047">
        <w:t xml:space="preserve"> may be developed </w:t>
      </w:r>
      <w:r>
        <w:t xml:space="preserve">if permitted by other </w:t>
      </w:r>
      <w:r w:rsidR="000F0E70">
        <w:t>city</w:t>
      </w:r>
      <w:r>
        <w:t xml:space="preserve"> land use regulations </w:t>
      </w:r>
      <w:r w:rsidRPr="00EC5047">
        <w:t>so long as such development conforms to all other requirements of the SMA and the SMP</w:t>
      </w:r>
      <w:r>
        <w:t>.</w:t>
      </w:r>
    </w:p>
    <w:p w:rsidR="006D4F1C" w:rsidRPr="00EC5047" w:rsidRDefault="006D4F1C" w:rsidP="0088515E">
      <w:pPr>
        <w:pStyle w:val="NumberList1"/>
        <w:numPr>
          <w:ilvl w:val="1"/>
          <w:numId w:val="63"/>
        </w:numPr>
        <w:ind w:left="1080"/>
      </w:pPr>
      <w:r w:rsidRPr="00EC5047">
        <w:t>A use that is listed as a conditional use but which existed prior to adoption of the SMP and for which a shoreline conditional use permit has not been obtained shall be considered a nonconforming use</w:t>
      </w:r>
      <w:r>
        <w:t>.  If the use seeks to expand, however a conditional use permit shall be required.</w:t>
      </w:r>
    </w:p>
    <w:p w:rsidR="006D4F1C" w:rsidRDefault="006D4F1C" w:rsidP="0088515E">
      <w:pPr>
        <w:pStyle w:val="NumberList1"/>
        <w:numPr>
          <w:ilvl w:val="1"/>
          <w:numId w:val="63"/>
        </w:numPr>
        <w:ind w:left="1080"/>
      </w:pPr>
      <w:r w:rsidRPr="00EC5047">
        <w:t xml:space="preserve">A structure for which a shoreline variance has been issued shall be considered a legal nonconforming structure and the requirements of this </w:t>
      </w:r>
      <w:r>
        <w:t>s</w:t>
      </w:r>
      <w:r w:rsidRPr="00EC5047">
        <w:t>ection shall apply as they apply to preexisting nonconformities.</w:t>
      </w:r>
      <w:r w:rsidRPr="007F62F8">
        <w:t xml:space="preserve">  </w:t>
      </w:r>
      <w:r>
        <w:t>If an ap</w:t>
      </w:r>
      <w:r w:rsidR="00287293">
        <w:t>plicant seeks to expand the non</w:t>
      </w:r>
      <w:r>
        <w:t>conformity, the expansion will require further review as a shoreline variance.</w:t>
      </w:r>
    </w:p>
    <w:p w:rsidR="005501C7" w:rsidRPr="00EC5047" w:rsidRDefault="005501C7" w:rsidP="005501C7">
      <w:pPr>
        <w:pStyle w:val="NumberList1"/>
      </w:pPr>
    </w:p>
    <w:p w:rsidR="005501C7" w:rsidRPr="00A46627" w:rsidRDefault="005501C7" w:rsidP="00FD128C">
      <w:pPr>
        <w:pStyle w:val="Heading2"/>
        <w:numPr>
          <w:ilvl w:val="1"/>
          <w:numId w:val="249"/>
        </w:numPr>
      </w:pPr>
      <w:bookmarkStart w:id="679" w:name="_Toc373326442"/>
      <w:bookmarkStart w:id="680" w:name="_Toc373331748"/>
      <w:bookmarkStart w:id="681" w:name="_Toc373332127"/>
      <w:bookmarkStart w:id="682" w:name="_Toc373332285"/>
      <w:bookmarkStart w:id="683" w:name="_Toc373332443"/>
      <w:bookmarkStart w:id="684" w:name="_Toc373332600"/>
      <w:bookmarkStart w:id="685" w:name="_Toc373332929"/>
      <w:bookmarkStart w:id="686" w:name="_Toc394303211"/>
      <w:bookmarkStart w:id="687" w:name="_Toc406410067"/>
      <w:bookmarkStart w:id="688" w:name="_Toc448233000"/>
      <w:r w:rsidRPr="00A46627">
        <w:t>Enforcement and Penalties</w:t>
      </w:r>
      <w:bookmarkEnd w:id="679"/>
      <w:bookmarkEnd w:id="680"/>
      <w:bookmarkEnd w:id="681"/>
      <w:bookmarkEnd w:id="682"/>
      <w:bookmarkEnd w:id="683"/>
      <w:bookmarkEnd w:id="684"/>
      <w:bookmarkEnd w:id="685"/>
      <w:bookmarkEnd w:id="686"/>
      <w:bookmarkEnd w:id="687"/>
      <w:bookmarkEnd w:id="688"/>
    </w:p>
    <w:p w:rsidR="005501C7" w:rsidRPr="000C771E" w:rsidRDefault="005501C7" w:rsidP="009F61E0">
      <w:pPr>
        <w:pStyle w:val="Heading3"/>
      </w:pPr>
      <w:bookmarkStart w:id="689" w:name="_Toc373326443"/>
      <w:bookmarkStart w:id="690" w:name="_Toc373331749"/>
      <w:bookmarkStart w:id="691" w:name="_Toc373332128"/>
      <w:bookmarkStart w:id="692" w:name="_Toc373332286"/>
      <w:bookmarkStart w:id="693" w:name="_Toc373332444"/>
      <w:bookmarkStart w:id="694" w:name="_Toc373332601"/>
      <w:bookmarkStart w:id="695" w:name="_Toc373332930"/>
      <w:bookmarkStart w:id="696" w:name="_Toc394303212"/>
      <w:r w:rsidRPr="000C771E">
        <w:t>Enforcement</w:t>
      </w:r>
      <w:bookmarkEnd w:id="689"/>
      <w:bookmarkEnd w:id="690"/>
      <w:bookmarkEnd w:id="691"/>
      <w:bookmarkEnd w:id="692"/>
      <w:bookmarkEnd w:id="693"/>
      <w:bookmarkEnd w:id="694"/>
      <w:bookmarkEnd w:id="695"/>
      <w:bookmarkEnd w:id="696"/>
    </w:p>
    <w:p w:rsidR="005501C7" w:rsidRPr="00EC5047" w:rsidRDefault="005501C7" w:rsidP="0088515E">
      <w:pPr>
        <w:pStyle w:val="NumberList1"/>
        <w:numPr>
          <w:ilvl w:val="0"/>
          <w:numId w:val="74"/>
        </w:numPr>
        <w:ind w:left="720"/>
      </w:pPr>
      <w:r w:rsidRPr="00EC5047">
        <w:t>The Shoreline Administrator or a designated representative shall enforce all provisions of the SMP.  For such purposes, the Shoreline Administrator or a designated representative shall have the power of a police officer.</w:t>
      </w:r>
    </w:p>
    <w:p w:rsidR="005501C7" w:rsidRDefault="005501C7" w:rsidP="0088515E">
      <w:pPr>
        <w:pStyle w:val="NumberList1"/>
        <w:numPr>
          <w:ilvl w:val="0"/>
          <w:numId w:val="74"/>
        </w:numPr>
        <w:ind w:left="720"/>
      </w:pPr>
      <w:r w:rsidRPr="00EC5047">
        <w:t>The choice of enforcement action and the severity of any penalty should be based on the nature of the violation and the damage or risk to the public or to public resources.  The existence or degree of bad faith of the persons subject to the enforcement action; the benefits that accrue to the violator; and the cost of obtaining compliance may also be considered.</w:t>
      </w:r>
    </w:p>
    <w:p w:rsidR="004B2590" w:rsidRPr="00EC5047" w:rsidRDefault="004B2590" w:rsidP="0088515E">
      <w:pPr>
        <w:pStyle w:val="NumberList1"/>
        <w:numPr>
          <w:ilvl w:val="0"/>
          <w:numId w:val="74"/>
        </w:numPr>
        <w:ind w:left="720"/>
      </w:pPr>
      <w:r>
        <w:t>T</w:t>
      </w:r>
      <w:r w:rsidRPr="00EC5047">
        <w:t xml:space="preserve">he enforcement procedures and penalties contained in </w:t>
      </w:r>
      <w:r w:rsidR="001B50AE">
        <w:t>Part II of Chapter 173-27 WAC</w:t>
      </w:r>
      <w:r w:rsidRPr="00EC5047">
        <w:t xml:space="preserve"> are hereby incorporated by reference.</w:t>
      </w:r>
    </w:p>
    <w:p w:rsidR="005501C7" w:rsidRPr="000C771E" w:rsidRDefault="005501C7" w:rsidP="009F61E0">
      <w:pPr>
        <w:pStyle w:val="Heading3"/>
      </w:pPr>
      <w:bookmarkStart w:id="697" w:name="_Toc373326444"/>
      <w:bookmarkStart w:id="698" w:name="_Toc373331750"/>
      <w:bookmarkStart w:id="699" w:name="_Toc373332129"/>
      <w:bookmarkStart w:id="700" w:name="_Toc373332287"/>
      <w:bookmarkStart w:id="701" w:name="_Toc373332445"/>
      <w:bookmarkStart w:id="702" w:name="_Toc373332602"/>
      <w:bookmarkStart w:id="703" w:name="_Toc373332931"/>
      <w:bookmarkStart w:id="704" w:name="_Toc394303213"/>
      <w:r w:rsidRPr="000C771E">
        <w:t>Penalty</w:t>
      </w:r>
      <w:bookmarkEnd w:id="697"/>
      <w:bookmarkEnd w:id="698"/>
      <w:bookmarkEnd w:id="699"/>
      <w:bookmarkEnd w:id="700"/>
      <w:bookmarkEnd w:id="701"/>
      <w:bookmarkEnd w:id="702"/>
      <w:bookmarkEnd w:id="703"/>
      <w:bookmarkEnd w:id="704"/>
    </w:p>
    <w:p w:rsidR="005501C7" w:rsidRDefault="005501C7" w:rsidP="005501C7">
      <w:pPr>
        <w:pStyle w:val="NumberList1"/>
      </w:pPr>
      <w:r>
        <w:t>A</w:t>
      </w:r>
      <w:r w:rsidRPr="00EC5047">
        <w:t xml:space="preserve"> person found to have willfully engaged in activities in </w:t>
      </w:r>
      <w:r w:rsidR="0039413E">
        <w:rPr>
          <w:rFonts w:asciiTheme="minorHAnsi" w:eastAsia="Times New Roman" w:hAnsiTheme="minorHAnsi" w:cs="Times New Roman"/>
          <w:bCs/>
        </w:rPr>
        <w:t>shoreline jurisdiction</w:t>
      </w:r>
      <w:r w:rsidRPr="00EC5047">
        <w:t xml:space="preserve"> in violation of the SMA or in violation of the SMP or rules or regulations adopted pursuant thereto shall be subject to the penalty provisions of </w:t>
      </w:r>
      <w:r w:rsidR="004B2590">
        <w:t xml:space="preserve">the </w:t>
      </w:r>
      <w:r w:rsidR="00B97BF5">
        <w:t>city’s</w:t>
      </w:r>
      <w:r w:rsidR="004B2590">
        <w:t xml:space="preserve"> code, RCW 90.58.210 and</w:t>
      </w:r>
      <w:r w:rsidR="000B34CF">
        <w:t xml:space="preserve"> RCW 90.58.</w:t>
      </w:r>
      <w:r w:rsidR="004B2590">
        <w:t xml:space="preserve">220, and WAC 173-27-270 and </w:t>
      </w:r>
      <w:r w:rsidR="000B34CF">
        <w:t>WAC 173-27</w:t>
      </w:r>
      <w:r w:rsidR="004B2590">
        <w:t>-280</w:t>
      </w:r>
      <w:r w:rsidRPr="00EC5047">
        <w:t>.</w:t>
      </w:r>
      <w:r w:rsidR="008601CC">
        <w:t xml:space="preserve">  In the case of activities that result in significant net loss of habitat, the person or corporation who engaged in the activity must restore the habitat and water quality to its previous condition, and pay for all lost income and potential income to the city and its residents.</w:t>
      </w:r>
    </w:p>
    <w:p w:rsidR="008601CC" w:rsidRDefault="008601CC" w:rsidP="005501C7">
      <w:pPr>
        <w:pStyle w:val="NumberList1"/>
      </w:pPr>
      <w:r>
        <w:t>Hazardous, toxic</w:t>
      </w:r>
      <w:r w:rsidR="0068315F">
        <w:t>,</w:t>
      </w:r>
      <w:r>
        <w:t xml:space="preserve"> or harmful materials shall not be dumped or discharged intentionally or accidentally within shoreline jurisdiction.  If any hazardous materials are split or discharged into the environment, responsible parties shall clean up the discharge, restore the environment to its pre-discharge state, and compensate affected individuals and businesses of lost wages and revenues.</w:t>
      </w:r>
    </w:p>
    <w:p w:rsidR="003B3111" w:rsidRDefault="003B3111" w:rsidP="009F61E0">
      <w:pPr>
        <w:pStyle w:val="Heading4"/>
      </w:pPr>
      <w:r>
        <w:t>Civil Penalty</w:t>
      </w:r>
    </w:p>
    <w:p w:rsidR="003B3111" w:rsidRDefault="003B3111" w:rsidP="0088515E">
      <w:pPr>
        <w:pStyle w:val="NumberList1"/>
        <w:numPr>
          <w:ilvl w:val="0"/>
          <w:numId w:val="75"/>
        </w:numPr>
        <w:rPr>
          <w:rFonts w:asciiTheme="minorHAnsi" w:hAnsiTheme="minorHAnsi"/>
          <w:szCs w:val="24"/>
        </w:rPr>
      </w:pPr>
      <w:r w:rsidRPr="00DC6EDD">
        <w:rPr>
          <w:u w:val="single"/>
        </w:rPr>
        <w:t>Action</w:t>
      </w:r>
      <w:r>
        <w:t xml:space="preserve">: </w:t>
      </w:r>
      <w:r w:rsidR="00090CB9">
        <w:t xml:space="preserve"> </w:t>
      </w:r>
      <w:r>
        <w:t xml:space="preserve">The City Attorney, when authorized by the Mayor, shall bring such injunctive, declaratory, or other actions as are necessary to insure that </w:t>
      </w:r>
      <w:r w:rsidR="00D078D8">
        <w:t xml:space="preserve">uses in </w:t>
      </w:r>
      <w:r w:rsidR="0039413E">
        <w:t>shoreline jurisdiction</w:t>
      </w:r>
      <w:r>
        <w:t xml:space="preserve"> </w:t>
      </w:r>
      <w:r w:rsidR="00D078D8">
        <w:t xml:space="preserve">are not </w:t>
      </w:r>
      <w:r>
        <w:t xml:space="preserve">in conflict with the provisions of the </w:t>
      </w:r>
      <w:r w:rsidR="00D078D8">
        <w:t>SMA and the SMP</w:t>
      </w:r>
      <w:r w:rsidRPr="00D5420A">
        <w:rPr>
          <w:rFonts w:asciiTheme="minorHAnsi" w:hAnsiTheme="minorHAnsi"/>
          <w:szCs w:val="24"/>
        </w:rPr>
        <w:t>.</w:t>
      </w:r>
    </w:p>
    <w:p w:rsidR="003B3111" w:rsidRPr="003B3111" w:rsidRDefault="00B90FF4" w:rsidP="0088515E">
      <w:pPr>
        <w:pStyle w:val="NumberList1"/>
        <w:numPr>
          <w:ilvl w:val="0"/>
          <w:numId w:val="75"/>
        </w:numPr>
        <w:rPr>
          <w:rFonts w:asciiTheme="minorHAnsi" w:hAnsiTheme="minorHAnsi"/>
          <w:szCs w:val="24"/>
        </w:rPr>
      </w:pPr>
      <w:r w:rsidRPr="000016DC">
        <w:rPr>
          <w:u w:val="single"/>
          <w:lang w:eastAsia="x-none"/>
        </w:rPr>
        <w:t>Nonc</w:t>
      </w:r>
      <w:r w:rsidR="003B3111" w:rsidRPr="000016DC">
        <w:rPr>
          <w:u w:val="single"/>
          <w:lang w:eastAsia="x-none"/>
        </w:rPr>
        <w:t>ompliance</w:t>
      </w:r>
      <w:r w:rsidR="003B3111">
        <w:rPr>
          <w:lang w:eastAsia="x-none"/>
        </w:rPr>
        <w:t xml:space="preserve">: </w:t>
      </w:r>
      <w:r w:rsidR="00090CB9">
        <w:rPr>
          <w:lang w:eastAsia="x-none"/>
        </w:rPr>
        <w:t xml:space="preserve"> </w:t>
      </w:r>
      <w:r w:rsidR="003B3111">
        <w:rPr>
          <w:lang w:eastAsia="x-none"/>
        </w:rPr>
        <w:t xml:space="preserve">Any person who fails to conform to the terms of a permit issued under </w:t>
      </w:r>
      <w:r w:rsidR="00D078D8">
        <w:rPr>
          <w:lang w:eastAsia="x-none"/>
        </w:rPr>
        <w:t>the SMP</w:t>
      </w:r>
      <w:r w:rsidR="003B3111">
        <w:rPr>
          <w:lang w:eastAsia="x-none"/>
        </w:rPr>
        <w:t xml:space="preserve"> or who undertakes a development or use </w:t>
      </w:r>
      <w:r w:rsidR="00D078D8">
        <w:rPr>
          <w:lang w:eastAsia="x-none"/>
        </w:rPr>
        <w:t xml:space="preserve">in </w:t>
      </w:r>
      <w:r w:rsidR="0039413E">
        <w:rPr>
          <w:lang w:eastAsia="x-none"/>
        </w:rPr>
        <w:t>shoreline jurisdiction</w:t>
      </w:r>
      <w:r w:rsidR="003B3111">
        <w:rPr>
          <w:lang w:eastAsia="x-none"/>
        </w:rPr>
        <w:t xml:space="preserve"> without first obtaining any permit required under the </w:t>
      </w:r>
      <w:r w:rsidR="00D078D8">
        <w:rPr>
          <w:lang w:eastAsia="x-none"/>
        </w:rPr>
        <w:t>SMP</w:t>
      </w:r>
      <w:r w:rsidR="003B3111">
        <w:rPr>
          <w:lang w:eastAsia="x-none"/>
        </w:rPr>
        <w:t xml:space="preserve"> or who fails to comply with a cease and desist order issued under regulations shall also be subject to a civil penalty not to exceed $1,000 for each violation</w:t>
      </w:r>
      <w:r w:rsidR="003941F2">
        <w:rPr>
          <w:lang w:eastAsia="x-none"/>
        </w:rPr>
        <w:t xml:space="preserve">.  </w:t>
      </w:r>
      <w:r w:rsidR="003B3111">
        <w:rPr>
          <w:lang w:eastAsia="x-none"/>
        </w:rPr>
        <w:t>Each permit violation or each day of continued development without a required permit shall constitute a separate violation.</w:t>
      </w:r>
    </w:p>
    <w:p w:rsidR="003B3111" w:rsidRPr="003B3111" w:rsidRDefault="003B3111" w:rsidP="0088515E">
      <w:pPr>
        <w:pStyle w:val="NumberList1"/>
        <w:numPr>
          <w:ilvl w:val="0"/>
          <w:numId w:val="75"/>
        </w:numPr>
        <w:rPr>
          <w:rFonts w:asciiTheme="minorHAnsi" w:hAnsiTheme="minorHAnsi"/>
          <w:szCs w:val="24"/>
        </w:rPr>
      </w:pPr>
      <w:r w:rsidRPr="000016DC">
        <w:rPr>
          <w:u w:val="single"/>
          <w:lang w:eastAsia="x-none"/>
        </w:rPr>
        <w:t>Aiding and Abetting</w:t>
      </w:r>
      <w:r>
        <w:rPr>
          <w:lang w:eastAsia="x-none"/>
        </w:rPr>
        <w:t xml:space="preserve">: </w:t>
      </w:r>
      <w:r w:rsidR="00090CB9">
        <w:rPr>
          <w:lang w:eastAsia="x-none"/>
        </w:rPr>
        <w:t xml:space="preserve"> </w:t>
      </w:r>
      <w:r>
        <w:rPr>
          <w:lang w:eastAsia="x-none"/>
        </w:rPr>
        <w:t>Any person who, through an act of commission or omission, aids, or abets in the violation shall be considered to have committed a violation for the purposes of the civil penalty.</w:t>
      </w:r>
    </w:p>
    <w:p w:rsidR="003B3111" w:rsidRPr="003B3111" w:rsidRDefault="003B3111" w:rsidP="0088515E">
      <w:pPr>
        <w:pStyle w:val="NumberList1"/>
        <w:numPr>
          <w:ilvl w:val="0"/>
          <w:numId w:val="75"/>
        </w:numPr>
        <w:rPr>
          <w:rFonts w:asciiTheme="minorHAnsi" w:hAnsiTheme="minorHAnsi"/>
          <w:szCs w:val="24"/>
        </w:rPr>
      </w:pPr>
      <w:r w:rsidRPr="000016DC">
        <w:rPr>
          <w:u w:val="single"/>
          <w:lang w:eastAsia="x-none"/>
        </w:rPr>
        <w:t>Notice of Penalty</w:t>
      </w:r>
      <w:r>
        <w:rPr>
          <w:lang w:eastAsia="x-none"/>
        </w:rPr>
        <w:t xml:space="preserve">: </w:t>
      </w:r>
      <w:r w:rsidR="00090CB9">
        <w:rPr>
          <w:lang w:eastAsia="x-none"/>
        </w:rPr>
        <w:t xml:space="preserve"> </w:t>
      </w:r>
      <w:r>
        <w:rPr>
          <w:lang w:eastAsia="x-none"/>
        </w:rPr>
        <w:t xml:space="preserve">The penalty provided for in this </w:t>
      </w:r>
      <w:r w:rsidR="00391331">
        <w:rPr>
          <w:lang w:eastAsia="x-none"/>
        </w:rPr>
        <w:t>s</w:t>
      </w:r>
      <w:r w:rsidR="008D73B5">
        <w:rPr>
          <w:lang w:eastAsia="x-none"/>
        </w:rPr>
        <w:t xml:space="preserve">ection </w:t>
      </w:r>
      <w:r>
        <w:rPr>
          <w:lang w:eastAsia="x-none"/>
        </w:rPr>
        <w:t xml:space="preserve">shall be imposed by a notice in writing, </w:t>
      </w:r>
      <w:r w:rsidR="00276F29">
        <w:rPr>
          <w:lang w:eastAsia="x-none"/>
        </w:rPr>
        <w:t>by certified mail either</w:t>
      </w:r>
      <w:r>
        <w:rPr>
          <w:lang w:eastAsia="x-none"/>
        </w:rPr>
        <w:t xml:space="preserve"> with return receipt requested or by personal service, to the person </w:t>
      </w:r>
      <w:r w:rsidRPr="00A13E1C">
        <w:rPr>
          <w:lang w:eastAsia="x-none"/>
        </w:rPr>
        <w:t xml:space="preserve">incurring the same from the </w:t>
      </w:r>
      <w:r w:rsidR="009335F9">
        <w:rPr>
          <w:lang w:eastAsia="x-none"/>
        </w:rPr>
        <w:t>city</w:t>
      </w:r>
      <w:r w:rsidRPr="00A13E1C">
        <w:rPr>
          <w:lang w:eastAsia="x-none"/>
        </w:rPr>
        <w:t xml:space="preserve">, </w:t>
      </w:r>
      <w:r w:rsidR="008D73B5" w:rsidRPr="00A13E1C">
        <w:rPr>
          <w:lang w:eastAsia="x-none"/>
        </w:rPr>
        <w:t>Ecology,</w:t>
      </w:r>
      <w:r w:rsidRPr="00A13E1C">
        <w:rPr>
          <w:lang w:eastAsia="x-none"/>
        </w:rPr>
        <w:t xml:space="preserve"> or both</w:t>
      </w:r>
      <w:r w:rsidR="003941F2" w:rsidRPr="00A13E1C">
        <w:rPr>
          <w:lang w:eastAsia="x-none"/>
        </w:rPr>
        <w:t xml:space="preserve">.  </w:t>
      </w:r>
      <w:r w:rsidRPr="00A13E1C">
        <w:rPr>
          <w:lang w:eastAsia="x-none"/>
        </w:rPr>
        <w:t xml:space="preserve">The notice shall include the "content of order" specified in </w:t>
      </w:r>
      <w:r w:rsidR="008D73B5" w:rsidRPr="00A13E1C">
        <w:rPr>
          <w:lang w:eastAsia="x-none"/>
        </w:rPr>
        <w:t>SMP Section 7.08.02(A)(6)</w:t>
      </w:r>
      <w:r>
        <w:rPr>
          <w:lang w:eastAsia="x-none"/>
        </w:rPr>
        <w:t>.</w:t>
      </w:r>
    </w:p>
    <w:p w:rsidR="000E4AD9" w:rsidRPr="000E4AD9" w:rsidRDefault="003B3111" w:rsidP="0088515E">
      <w:pPr>
        <w:pStyle w:val="NumberList1"/>
        <w:numPr>
          <w:ilvl w:val="0"/>
          <w:numId w:val="75"/>
        </w:numPr>
        <w:rPr>
          <w:rFonts w:asciiTheme="minorHAnsi" w:hAnsiTheme="minorHAnsi"/>
          <w:szCs w:val="24"/>
        </w:rPr>
      </w:pPr>
      <w:r w:rsidRPr="000016DC">
        <w:rPr>
          <w:u w:val="single"/>
          <w:lang w:eastAsia="x-none"/>
        </w:rPr>
        <w:t>Remission and Joint Order</w:t>
      </w:r>
      <w:r>
        <w:rPr>
          <w:lang w:eastAsia="x-none"/>
        </w:rPr>
        <w:t xml:space="preserve">: </w:t>
      </w:r>
      <w:r w:rsidR="00090CB9">
        <w:rPr>
          <w:lang w:eastAsia="x-none"/>
        </w:rPr>
        <w:t xml:space="preserve"> </w:t>
      </w:r>
      <w:r>
        <w:rPr>
          <w:lang w:eastAsia="x-none"/>
        </w:rPr>
        <w:t xml:space="preserve">Within thirty days after the notice is received, the person incurring the penalty may apply in writing to the </w:t>
      </w:r>
      <w:r w:rsidR="001D7C29">
        <w:t>Hearings Examiner</w:t>
      </w:r>
      <w:r w:rsidR="001D7C29" w:rsidRPr="000D1134">
        <w:t xml:space="preserve"> </w:t>
      </w:r>
      <w:r>
        <w:rPr>
          <w:lang w:eastAsia="x-none"/>
        </w:rPr>
        <w:t xml:space="preserve">for remission or mitigation of </w:t>
      </w:r>
      <w:r w:rsidR="00663502">
        <w:rPr>
          <w:lang w:eastAsia="x-none"/>
        </w:rPr>
        <w:t>the</w:t>
      </w:r>
      <w:r>
        <w:rPr>
          <w:lang w:eastAsia="x-none"/>
        </w:rPr>
        <w:t xml:space="preserve"> penalty</w:t>
      </w:r>
      <w:r w:rsidR="003941F2">
        <w:rPr>
          <w:lang w:eastAsia="x-none"/>
        </w:rPr>
        <w:t xml:space="preserve">.  </w:t>
      </w:r>
      <w:r>
        <w:rPr>
          <w:lang w:eastAsia="x-none"/>
        </w:rPr>
        <w:t xml:space="preserve">Upon receipt of the application, the </w:t>
      </w:r>
      <w:r w:rsidR="001D7C29">
        <w:t>Hearings Examiner</w:t>
      </w:r>
      <w:r w:rsidR="001D7C29" w:rsidRPr="000D1134">
        <w:t xml:space="preserve"> </w:t>
      </w:r>
      <w:r>
        <w:rPr>
          <w:lang w:eastAsia="x-none"/>
        </w:rPr>
        <w:t>may remit or mitigate the penalty only upon a demonstration of extraordinary circumstances, such as the presence of information or factors not considered i</w:t>
      </w:r>
      <w:r w:rsidR="000E4AD9">
        <w:rPr>
          <w:lang w:eastAsia="x-none"/>
        </w:rPr>
        <w:t>n setting the original penalty.</w:t>
      </w:r>
    </w:p>
    <w:p w:rsidR="003B3111" w:rsidRPr="003B3111" w:rsidRDefault="003B3111" w:rsidP="000E4AD9">
      <w:pPr>
        <w:pStyle w:val="NumberList1"/>
        <w:ind w:left="1080"/>
        <w:rPr>
          <w:rFonts w:asciiTheme="minorHAnsi" w:hAnsiTheme="minorHAnsi"/>
          <w:szCs w:val="24"/>
        </w:rPr>
      </w:pPr>
      <w:r>
        <w:rPr>
          <w:lang w:eastAsia="x-none"/>
        </w:rPr>
        <w:t xml:space="preserve">Any penalty imposed pursuant to this </w:t>
      </w:r>
      <w:r w:rsidR="00391331">
        <w:rPr>
          <w:lang w:eastAsia="x-none"/>
        </w:rPr>
        <w:t>s</w:t>
      </w:r>
      <w:r w:rsidR="007255B0">
        <w:rPr>
          <w:lang w:eastAsia="x-none"/>
        </w:rPr>
        <w:t xml:space="preserve">ection </w:t>
      </w:r>
      <w:r>
        <w:rPr>
          <w:lang w:eastAsia="x-none"/>
        </w:rPr>
        <w:t xml:space="preserve">shall be subject to review by the </w:t>
      </w:r>
      <w:r w:rsidR="001D7C29">
        <w:t>Hearings Examiner</w:t>
      </w:r>
      <w:r>
        <w:rPr>
          <w:lang w:eastAsia="x-none"/>
        </w:rPr>
        <w:t xml:space="preserve">.  In accordance with RCW 90.58.050 and RCW  90.58.210 (4),  any penalty jointly  imposed by the </w:t>
      </w:r>
      <w:r w:rsidR="009335F9">
        <w:rPr>
          <w:lang w:eastAsia="x-none"/>
        </w:rPr>
        <w:t>city</w:t>
      </w:r>
      <w:r>
        <w:rPr>
          <w:lang w:eastAsia="x-none"/>
        </w:rPr>
        <w:t xml:space="preserve"> and Ecology shall be appealed to the State Shorelines Hearings Board.  When a penalty is imposed jointly by the </w:t>
      </w:r>
      <w:r w:rsidR="009335F9">
        <w:rPr>
          <w:lang w:eastAsia="x-none"/>
        </w:rPr>
        <w:t>city</w:t>
      </w:r>
      <w:r>
        <w:rPr>
          <w:lang w:eastAsia="x-none"/>
        </w:rPr>
        <w:t xml:space="preserve"> and Ecology, it may be remitted or mitigated only upon such terms as both the </w:t>
      </w:r>
      <w:r w:rsidR="009335F9">
        <w:rPr>
          <w:lang w:eastAsia="x-none"/>
        </w:rPr>
        <w:t>city</w:t>
      </w:r>
      <w:r>
        <w:rPr>
          <w:lang w:eastAsia="x-none"/>
        </w:rPr>
        <w:t xml:space="preserve"> and </w:t>
      </w:r>
      <w:r w:rsidR="007255B0">
        <w:rPr>
          <w:lang w:eastAsia="x-none"/>
        </w:rPr>
        <w:t>Ecology</w:t>
      </w:r>
      <w:r>
        <w:rPr>
          <w:lang w:eastAsia="x-none"/>
        </w:rPr>
        <w:t xml:space="preserve"> agree.</w:t>
      </w:r>
    </w:p>
    <w:p w:rsidR="003B3111" w:rsidRPr="003B3111" w:rsidRDefault="003B3111" w:rsidP="0088515E">
      <w:pPr>
        <w:pStyle w:val="NumberList1"/>
        <w:numPr>
          <w:ilvl w:val="0"/>
          <w:numId w:val="75"/>
        </w:numPr>
        <w:rPr>
          <w:rFonts w:asciiTheme="minorHAnsi" w:hAnsiTheme="minorHAnsi"/>
          <w:szCs w:val="24"/>
        </w:rPr>
      </w:pPr>
      <w:r w:rsidRPr="000016DC">
        <w:rPr>
          <w:u w:val="single"/>
          <w:lang w:eastAsia="x-none"/>
        </w:rPr>
        <w:t>Regulatory Order</w:t>
      </w:r>
      <w:r>
        <w:rPr>
          <w:lang w:eastAsia="x-none"/>
        </w:rPr>
        <w:t xml:space="preserve">: </w:t>
      </w:r>
      <w:r w:rsidR="00090CB9">
        <w:rPr>
          <w:lang w:eastAsia="x-none"/>
        </w:rPr>
        <w:t xml:space="preserve"> </w:t>
      </w:r>
      <w:r>
        <w:rPr>
          <w:lang w:eastAsia="x-none"/>
        </w:rPr>
        <w:t>Content of order shall contain:</w:t>
      </w:r>
    </w:p>
    <w:p w:rsidR="003B3111" w:rsidRPr="003B3111" w:rsidRDefault="003B3111" w:rsidP="0088515E">
      <w:pPr>
        <w:pStyle w:val="NumberList1"/>
        <w:numPr>
          <w:ilvl w:val="1"/>
          <w:numId w:val="75"/>
        </w:numPr>
        <w:ind w:left="1440"/>
        <w:rPr>
          <w:rFonts w:asciiTheme="minorHAnsi" w:hAnsiTheme="minorHAnsi"/>
          <w:szCs w:val="24"/>
        </w:rPr>
      </w:pPr>
      <w:r>
        <w:rPr>
          <w:lang w:eastAsia="x-none"/>
        </w:rPr>
        <w:t xml:space="preserve">A description of the specific nature, location, extent, and time of violation and the damage or potential damage including applicable </w:t>
      </w:r>
      <w:r w:rsidR="00F04518">
        <w:rPr>
          <w:lang w:eastAsia="x-none"/>
        </w:rPr>
        <w:t>SMA</w:t>
      </w:r>
      <w:r>
        <w:rPr>
          <w:lang w:eastAsia="x-none"/>
        </w:rPr>
        <w:t xml:space="preserve"> or </w:t>
      </w:r>
      <w:r w:rsidR="00F04518">
        <w:rPr>
          <w:lang w:eastAsia="x-none"/>
        </w:rPr>
        <w:t>SMP</w:t>
      </w:r>
      <w:r>
        <w:rPr>
          <w:lang w:eastAsia="x-none"/>
        </w:rPr>
        <w:t xml:space="preserve"> language; and</w:t>
      </w:r>
    </w:p>
    <w:p w:rsidR="003B3111" w:rsidRPr="003B3111" w:rsidRDefault="003B3111" w:rsidP="0088515E">
      <w:pPr>
        <w:pStyle w:val="NumberList1"/>
        <w:numPr>
          <w:ilvl w:val="1"/>
          <w:numId w:val="75"/>
        </w:numPr>
        <w:ind w:left="1440"/>
        <w:rPr>
          <w:rFonts w:asciiTheme="minorHAnsi" w:hAnsiTheme="minorHAnsi"/>
          <w:szCs w:val="24"/>
        </w:rPr>
      </w:pPr>
      <w:r>
        <w:rPr>
          <w:lang w:eastAsia="x-none"/>
        </w:rPr>
        <w:t>A notice that the violation or the potential violation cease and desist or, in appropriate cases, the specific corrective action to be taken within a given time</w:t>
      </w:r>
      <w:r w:rsidR="003941F2">
        <w:rPr>
          <w:lang w:eastAsia="x-none"/>
        </w:rPr>
        <w:t xml:space="preserve">.  </w:t>
      </w:r>
      <w:r>
        <w:rPr>
          <w:lang w:eastAsia="x-none"/>
        </w:rPr>
        <w:t xml:space="preserve">A civil penalty under this </w:t>
      </w:r>
      <w:r w:rsidR="00391331">
        <w:rPr>
          <w:lang w:eastAsia="x-none"/>
        </w:rPr>
        <w:t>s</w:t>
      </w:r>
      <w:r w:rsidR="00CB132A">
        <w:rPr>
          <w:lang w:eastAsia="x-none"/>
        </w:rPr>
        <w:t xml:space="preserve">ection </w:t>
      </w:r>
      <w:r>
        <w:rPr>
          <w:lang w:eastAsia="x-none"/>
        </w:rPr>
        <w:t xml:space="preserve">may be issued with the order and </w:t>
      </w:r>
      <w:r w:rsidR="003941F2">
        <w:rPr>
          <w:lang w:eastAsia="x-none"/>
        </w:rPr>
        <w:t>it</w:t>
      </w:r>
      <w:r>
        <w:rPr>
          <w:lang w:eastAsia="x-none"/>
        </w:rPr>
        <w:t xml:space="preserve"> shall specify a date certain or schedule by which payment will be complete.</w:t>
      </w:r>
    </w:p>
    <w:p w:rsidR="003B3111" w:rsidRPr="003B3111" w:rsidRDefault="003B3111" w:rsidP="0088515E">
      <w:pPr>
        <w:pStyle w:val="NumberList1"/>
        <w:numPr>
          <w:ilvl w:val="0"/>
          <w:numId w:val="75"/>
        </w:numPr>
        <w:rPr>
          <w:rFonts w:asciiTheme="minorHAnsi" w:hAnsiTheme="minorHAnsi"/>
          <w:szCs w:val="24"/>
        </w:rPr>
      </w:pPr>
      <w:r w:rsidRPr="000016DC">
        <w:rPr>
          <w:u w:val="single"/>
          <w:lang w:eastAsia="x-none"/>
        </w:rPr>
        <w:t>Effective Date</w:t>
      </w:r>
      <w:r>
        <w:rPr>
          <w:lang w:eastAsia="x-none"/>
        </w:rPr>
        <w:t xml:space="preserve">: </w:t>
      </w:r>
      <w:r w:rsidR="00090CB9">
        <w:rPr>
          <w:lang w:eastAsia="x-none"/>
        </w:rPr>
        <w:t xml:space="preserve"> </w:t>
      </w:r>
      <w:r>
        <w:rPr>
          <w:lang w:eastAsia="x-none"/>
        </w:rPr>
        <w:t>The cease and desist order issued under this subsection shall become effective immediately upon receipt by the person to whom the order is directed.</w:t>
      </w:r>
    </w:p>
    <w:p w:rsidR="003B3111" w:rsidRPr="003B3111" w:rsidRDefault="003B3111" w:rsidP="0088515E">
      <w:pPr>
        <w:pStyle w:val="NumberList1"/>
        <w:numPr>
          <w:ilvl w:val="0"/>
          <w:numId w:val="75"/>
        </w:numPr>
        <w:rPr>
          <w:rFonts w:asciiTheme="minorHAnsi" w:hAnsiTheme="minorHAnsi"/>
          <w:szCs w:val="24"/>
        </w:rPr>
      </w:pPr>
      <w:r w:rsidRPr="00090CB9">
        <w:rPr>
          <w:u w:val="single"/>
          <w:lang w:eastAsia="x-none"/>
        </w:rPr>
        <w:t>Compliance</w:t>
      </w:r>
      <w:r>
        <w:rPr>
          <w:lang w:eastAsia="x-none"/>
        </w:rPr>
        <w:t xml:space="preserve">: </w:t>
      </w:r>
      <w:r w:rsidR="00090CB9">
        <w:rPr>
          <w:lang w:eastAsia="x-none"/>
        </w:rPr>
        <w:t xml:space="preserve"> </w:t>
      </w:r>
      <w:r>
        <w:rPr>
          <w:lang w:eastAsia="x-none"/>
        </w:rPr>
        <w:t>Failure to comply with the terms of a cease and desist order can result in enforcement actions including</w:t>
      </w:r>
      <w:r w:rsidR="004B2590">
        <w:rPr>
          <w:lang w:eastAsia="x-none"/>
        </w:rPr>
        <w:t xml:space="preserve"> </w:t>
      </w:r>
      <w:r>
        <w:rPr>
          <w:lang w:eastAsia="x-none"/>
        </w:rPr>
        <w:t>the issuance of a civil penalty.</w:t>
      </w:r>
    </w:p>
    <w:p w:rsidR="003B3111" w:rsidRPr="003B3111" w:rsidRDefault="003B3111" w:rsidP="009F61E0">
      <w:pPr>
        <w:pStyle w:val="Heading4"/>
      </w:pPr>
      <w:r>
        <w:t>Property Lien</w:t>
      </w:r>
    </w:p>
    <w:p w:rsidR="003B3111" w:rsidRDefault="003B3111" w:rsidP="001E7014">
      <w:pPr>
        <w:ind w:left="720"/>
      </w:pPr>
      <w:r w:rsidRPr="003B3111">
        <w:t xml:space="preserve">Any person who fails to pay the prescribed penalty as  authorized in this </w:t>
      </w:r>
      <w:r w:rsidR="00391331">
        <w:t>s</w:t>
      </w:r>
      <w:r w:rsidR="0011588B" w:rsidRPr="003B3111">
        <w:t xml:space="preserve">ection </w:t>
      </w:r>
      <w:r w:rsidRPr="003B3111">
        <w:t xml:space="preserve">shall be subject to a lien upon the affected property until the penalty is paid in full.  The City Attorney shall record </w:t>
      </w:r>
      <w:r w:rsidR="0011588B">
        <w:t>the</w:t>
      </w:r>
      <w:r w:rsidRPr="003B3111">
        <w:t xml:space="preserve"> lien with the Grays Harbor County Auditor.</w:t>
      </w:r>
    </w:p>
    <w:p w:rsidR="003B3111" w:rsidRDefault="003B3111" w:rsidP="009F61E0">
      <w:pPr>
        <w:pStyle w:val="Heading4"/>
      </w:pPr>
      <w:r>
        <w:t>Mandatory Civil Penalties</w:t>
      </w:r>
    </w:p>
    <w:p w:rsidR="003B3111" w:rsidRDefault="003B3111" w:rsidP="001E7014">
      <w:pPr>
        <w:ind w:left="720"/>
        <w:rPr>
          <w:lang w:eastAsia="x-none"/>
        </w:rPr>
      </w:pPr>
      <w:r>
        <w:rPr>
          <w:lang w:eastAsia="x-none"/>
        </w:rPr>
        <w:t xml:space="preserve">Issuance of civil penalties is mandatory </w:t>
      </w:r>
      <w:r w:rsidR="004B2590">
        <w:rPr>
          <w:lang w:eastAsia="x-none"/>
        </w:rPr>
        <w:t xml:space="preserve">one or more of </w:t>
      </w:r>
      <w:r>
        <w:rPr>
          <w:lang w:eastAsia="x-none"/>
        </w:rPr>
        <w:t>in the following instances:</w:t>
      </w:r>
    </w:p>
    <w:p w:rsidR="00211654" w:rsidRDefault="00211654" w:rsidP="0088515E">
      <w:pPr>
        <w:pStyle w:val="NumberList1"/>
        <w:numPr>
          <w:ilvl w:val="0"/>
          <w:numId w:val="76"/>
        </w:numPr>
        <w:ind w:left="1080"/>
        <w:rPr>
          <w:rFonts w:asciiTheme="minorHAnsi" w:hAnsiTheme="minorHAnsi"/>
          <w:szCs w:val="24"/>
        </w:rPr>
      </w:pPr>
      <w:r w:rsidRPr="00211654">
        <w:t>The violator has ignored the issuance of an order or notice of violation</w:t>
      </w:r>
      <w:r w:rsidR="00E43139">
        <w:rPr>
          <w:rFonts w:asciiTheme="minorHAnsi" w:hAnsiTheme="minorHAnsi"/>
          <w:szCs w:val="24"/>
        </w:rPr>
        <w:t>;</w:t>
      </w:r>
    </w:p>
    <w:p w:rsidR="00211654" w:rsidRDefault="00211654" w:rsidP="0088515E">
      <w:pPr>
        <w:pStyle w:val="NumberList1"/>
        <w:numPr>
          <w:ilvl w:val="0"/>
          <w:numId w:val="76"/>
        </w:numPr>
        <w:ind w:left="1080"/>
        <w:rPr>
          <w:rFonts w:asciiTheme="minorHAnsi" w:hAnsiTheme="minorHAnsi"/>
          <w:szCs w:val="24"/>
        </w:rPr>
      </w:pPr>
      <w:r w:rsidRPr="00211654">
        <w:rPr>
          <w:rFonts w:asciiTheme="minorHAnsi" w:hAnsiTheme="minorHAnsi"/>
          <w:szCs w:val="24"/>
        </w:rPr>
        <w:t xml:space="preserve">The violation causes or contributes to significant environmental damage to </w:t>
      </w:r>
      <w:r w:rsidR="0039413E">
        <w:rPr>
          <w:rFonts w:asciiTheme="minorHAnsi" w:hAnsiTheme="minorHAnsi"/>
          <w:szCs w:val="24"/>
        </w:rPr>
        <w:t>shoreline jurisdiction</w:t>
      </w:r>
      <w:r w:rsidRPr="00211654">
        <w:rPr>
          <w:rFonts w:asciiTheme="minorHAnsi" w:hAnsiTheme="minorHAnsi"/>
          <w:szCs w:val="24"/>
        </w:rPr>
        <w:t xml:space="preserve"> as determined by the </w:t>
      </w:r>
      <w:r w:rsidR="009335F9">
        <w:rPr>
          <w:rFonts w:asciiTheme="minorHAnsi" w:hAnsiTheme="minorHAnsi"/>
          <w:szCs w:val="24"/>
        </w:rPr>
        <w:t>city</w:t>
      </w:r>
      <w:r w:rsidR="00E43139">
        <w:rPr>
          <w:rFonts w:asciiTheme="minorHAnsi" w:hAnsiTheme="minorHAnsi"/>
          <w:szCs w:val="24"/>
        </w:rPr>
        <w:t>; or</w:t>
      </w:r>
    </w:p>
    <w:p w:rsidR="00211654" w:rsidRDefault="00211654" w:rsidP="0088515E">
      <w:pPr>
        <w:pStyle w:val="NumberList1"/>
        <w:numPr>
          <w:ilvl w:val="0"/>
          <w:numId w:val="76"/>
        </w:numPr>
        <w:ind w:left="1080"/>
        <w:rPr>
          <w:rFonts w:asciiTheme="minorHAnsi" w:hAnsiTheme="minorHAnsi"/>
          <w:szCs w:val="24"/>
        </w:rPr>
      </w:pPr>
      <w:r w:rsidRPr="00211654">
        <w:rPr>
          <w:rFonts w:asciiTheme="minorHAnsi" w:hAnsiTheme="minorHAnsi"/>
          <w:szCs w:val="24"/>
        </w:rPr>
        <w:t xml:space="preserve">A person causes, aids, or abets in a violation within two years after issuance of a similar regulatory order, notice of violation, or penalty by the </w:t>
      </w:r>
      <w:r w:rsidR="009335F9">
        <w:rPr>
          <w:rFonts w:asciiTheme="minorHAnsi" w:hAnsiTheme="minorHAnsi"/>
          <w:szCs w:val="24"/>
        </w:rPr>
        <w:t>city</w:t>
      </w:r>
      <w:r w:rsidRPr="00211654">
        <w:rPr>
          <w:rFonts w:asciiTheme="minorHAnsi" w:hAnsiTheme="minorHAnsi"/>
          <w:szCs w:val="24"/>
        </w:rPr>
        <w:t xml:space="preserve"> or </w:t>
      </w:r>
      <w:r w:rsidR="00E43139">
        <w:rPr>
          <w:rFonts w:asciiTheme="minorHAnsi" w:hAnsiTheme="minorHAnsi"/>
          <w:szCs w:val="24"/>
        </w:rPr>
        <w:t>Ecology</w:t>
      </w:r>
      <w:r w:rsidRPr="00211654">
        <w:rPr>
          <w:rFonts w:asciiTheme="minorHAnsi" w:hAnsiTheme="minorHAnsi"/>
          <w:szCs w:val="24"/>
        </w:rPr>
        <w:t xml:space="preserve"> against said person.</w:t>
      </w:r>
    </w:p>
    <w:p w:rsidR="00211654" w:rsidRDefault="00211654" w:rsidP="009F61E0">
      <w:pPr>
        <w:pStyle w:val="Heading4"/>
      </w:pPr>
      <w:r>
        <w:t>Minimum Penalty Levels</w:t>
      </w:r>
    </w:p>
    <w:p w:rsidR="00211654" w:rsidRDefault="00E43139" w:rsidP="0088515E">
      <w:pPr>
        <w:pStyle w:val="NumberList1"/>
        <w:numPr>
          <w:ilvl w:val="0"/>
          <w:numId w:val="77"/>
        </w:numPr>
        <w:ind w:left="1080"/>
        <w:rPr>
          <w:rFonts w:asciiTheme="minorHAnsi" w:hAnsiTheme="minorHAnsi"/>
          <w:szCs w:val="24"/>
        </w:rPr>
      </w:pPr>
      <w:r>
        <w:t>The minimum penalty for all mandatory penalties is $250</w:t>
      </w:r>
      <w:r w:rsidR="00211654" w:rsidRPr="00D5420A">
        <w:rPr>
          <w:rFonts w:asciiTheme="minorHAnsi" w:hAnsiTheme="minorHAnsi"/>
          <w:szCs w:val="24"/>
        </w:rPr>
        <w:t>.</w:t>
      </w:r>
    </w:p>
    <w:p w:rsidR="00211654" w:rsidRDefault="00211654" w:rsidP="0088515E">
      <w:pPr>
        <w:pStyle w:val="NumberList1"/>
        <w:numPr>
          <w:ilvl w:val="0"/>
          <w:numId w:val="77"/>
        </w:numPr>
        <w:ind w:left="1080"/>
        <w:rPr>
          <w:rFonts w:asciiTheme="minorHAnsi" w:hAnsiTheme="minorHAnsi"/>
          <w:szCs w:val="24"/>
        </w:rPr>
      </w:pPr>
      <w:r>
        <w:rPr>
          <w:rFonts w:asciiTheme="minorHAnsi" w:hAnsiTheme="minorHAnsi"/>
          <w:szCs w:val="24"/>
        </w:rPr>
        <w:t>For all other penalties, the minimum penalty is $100.</w:t>
      </w:r>
    </w:p>
    <w:p w:rsidR="003D2133" w:rsidRDefault="003D2133" w:rsidP="009F61E0">
      <w:pPr>
        <w:pStyle w:val="Heading4"/>
      </w:pPr>
      <w:r>
        <w:t>General Criminal Penalty</w:t>
      </w:r>
    </w:p>
    <w:p w:rsidR="003D2133" w:rsidRPr="003D2133" w:rsidRDefault="003D2133" w:rsidP="001E7014">
      <w:pPr>
        <w:ind w:left="720"/>
        <w:rPr>
          <w:lang w:eastAsia="x-none"/>
        </w:rPr>
      </w:pPr>
      <w:r w:rsidRPr="003D2133">
        <w:rPr>
          <w:lang w:eastAsia="x-none"/>
        </w:rPr>
        <w:t xml:space="preserve">In addition to incurring civil liability under </w:t>
      </w:r>
      <w:r w:rsidR="00E43139">
        <w:rPr>
          <w:lang w:eastAsia="x-none"/>
        </w:rPr>
        <w:t>SMP Section 7.08.02(A)</w:t>
      </w:r>
      <w:r w:rsidRPr="003D2133">
        <w:rPr>
          <w:lang w:eastAsia="x-none"/>
        </w:rPr>
        <w:t xml:space="preserve">, any person found to have willfully engaged in activities </w:t>
      </w:r>
      <w:r w:rsidR="00E43139">
        <w:rPr>
          <w:lang w:eastAsia="x-none"/>
        </w:rPr>
        <w:t xml:space="preserve">in </w:t>
      </w:r>
      <w:r w:rsidR="0039413E">
        <w:rPr>
          <w:lang w:eastAsia="x-none"/>
        </w:rPr>
        <w:t>shoreline jurisdiction</w:t>
      </w:r>
      <w:r w:rsidRPr="003D2133">
        <w:rPr>
          <w:lang w:eastAsia="x-none"/>
        </w:rPr>
        <w:t xml:space="preserve"> in violation of the provisions of the </w:t>
      </w:r>
      <w:r>
        <w:rPr>
          <w:lang w:eastAsia="x-none"/>
        </w:rPr>
        <w:t>SMA or SMP</w:t>
      </w:r>
      <w:r w:rsidRPr="003D2133">
        <w:rPr>
          <w:lang w:eastAsia="x-none"/>
        </w:rPr>
        <w:t xml:space="preserve"> shall be guilty of a gross misdemeanor and shall be punished by a fine of not less than </w:t>
      </w:r>
      <w:r>
        <w:rPr>
          <w:lang w:eastAsia="x-none"/>
        </w:rPr>
        <w:t>$100</w:t>
      </w:r>
      <w:r w:rsidRPr="003D2133">
        <w:rPr>
          <w:lang w:eastAsia="x-none"/>
        </w:rPr>
        <w:t xml:space="preserve"> or by imprisonment in the </w:t>
      </w:r>
      <w:r w:rsidR="001F36E3">
        <w:rPr>
          <w:lang w:eastAsia="x-none"/>
        </w:rPr>
        <w:t>Grays Harbor C</w:t>
      </w:r>
      <w:r w:rsidRPr="003D2133">
        <w:rPr>
          <w:lang w:eastAsia="x-none"/>
        </w:rPr>
        <w:t xml:space="preserve">ounty </w:t>
      </w:r>
      <w:r w:rsidR="00CF6B3E">
        <w:rPr>
          <w:lang w:eastAsia="x-none"/>
        </w:rPr>
        <w:t>J</w:t>
      </w:r>
      <w:r w:rsidRPr="003D2133">
        <w:rPr>
          <w:lang w:eastAsia="x-none"/>
        </w:rPr>
        <w:t>ail for  each separate offense, or by both such fine and imprisonment</w:t>
      </w:r>
      <w:r w:rsidR="003941F2" w:rsidRPr="003D2133">
        <w:rPr>
          <w:lang w:eastAsia="x-none"/>
        </w:rPr>
        <w:t xml:space="preserve">.  </w:t>
      </w:r>
      <w:r w:rsidRPr="003D2133">
        <w:rPr>
          <w:lang w:eastAsia="x-none"/>
        </w:rPr>
        <w:t xml:space="preserve">Provided, that the fine for each separate </w:t>
      </w:r>
      <w:r w:rsidR="005B6FE4">
        <w:rPr>
          <w:lang w:eastAsia="x-none"/>
        </w:rPr>
        <w:t>offense</w:t>
      </w:r>
      <w:r w:rsidR="005B6FE4" w:rsidRPr="003D2133">
        <w:rPr>
          <w:lang w:eastAsia="x-none"/>
        </w:rPr>
        <w:t xml:space="preserve"> </w:t>
      </w:r>
      <w:r w:rsidRPr="003D2133">
        <w:rPr>
          <w:lang w:eastAsia="x-none"/>
        </w:rPr>
        <w:t xml:space="preserve">for the third and all subsequent violations in any five-year period shall not be less than </w:t>
      </w:r>
      <w:r>
        <w:rPr>
          <w:lang w:eastAsia="x-none"/>
        </w:rPr>
        <w:t>$500</w:t>
      </w:r>
      <w:r w:rsidRPr="003D2133">
        <w:rPr>
          <w:lang w:eastAsia="x-none"/>
        </w:rPr>
        <w:t>.</w:t>
      </w:r>
    </w:p>
    <w:p w:rsidR="003B3111" w:rsidRDefault="006D5900" w:rsidP="009F61E0">
      <w:pPr>
        <w:pStyle w:val="Heading4"/>
      </w:pPr>
      <w:r>
        <w:t>Development and Building Permits</w:t>
      </w:r>
    </w:p>
    <w:p w:rsidR="00372C27" w:rsidRDefault="006D5900" w:rsidP="00FD128C">
      <w:pPr>
        <w:numPr>
          <w:ilvl w:val="0"/>
          <w:numId w:val="280"/>
        </w:numPr>
        <w:ind w:left="1080"/>
        <w:rPr>
          <w:lang w:eastAsia="x-none"/>
        </w:rPr>
      </w:pPr>
      <w:r w:rsidRPr="006D5900">
        <w:rPr>
          <w:lang w:eastAsia="x-none"/>
        </w:rPr>
        <w:t xml:space="preserve">No building permit, septic tank permit, or other development permit shall be issued for any parcel of land developed or divided in violation of the </w:t>
      </w:r>
      <w:r w:rsidR="00E43139">
        <w:rPr>
          <w:lang w:eastAsia="x-none"/>
        </w:rPr>
        <w:t>SMP</w:t>
      </w:r>
      <w:r w:rsidR="003941F2" w:rsidRPr="006D5900">
        <w:rPr>
          <w:lang w:eastAsia="x-none"/>
        </w:rPr>
        <w:t xml:space="preserve">.  </w:t>
      </w:r>
      <w:r w:rsidRPr="006D5900">
        <w:rPr>
          <w:lang w:eastAsia="x-none"/>
        </w:rPr>
        <w:t xml:space="preserve">All purchasers or transferees of property shall comply with provisions of the </w:t>
      </w:r>
      <w:r w:rsidR="00E43139">
        <w:rPr>
          <w:lang w:eastAsia="x-none"/>
        </w:rPr>
        <w:t>SMA and SMP</w:t>
      </w:r>
      <w:r w:rsidR="003941F2">
        <w:rPr>
          <w:lang w:eastAsia="x-none"/>
        </w:rPr>
        <w:t>.</w:t>
      </w:r>
      <w:r w:rsidR="003941F2" w:rsidRPr="006D5900">
        <w:rPr>
          <w:lang w:eastAsia="x-none"/>
        </w:rPr>
        <w:t xml:space="preserve">  </w:t>
      </w:r>
      <w:r w:rsidR="00E43139">
        <w:rPr>
          <w:lang w:eastAsia="x-none"/>
        </w:rPr>
        <w:t>A</w:t>
      </w:r>
      <w:r w:rsidRPr="006D5900">
        <w:rPr>
          <w:lang w:eastAsia="x-none"/>
        </w:rPr>
        <w:t xml:space="preserve"> purchaser or transferee may recover damages from any person, firm, corporation, or agent selling, transferring, or leasing land in violation of the </w:t>
      </w:r>
      <w:r w:rsidR="00E43139">
        <w:rPr>
          <w:lang w:eastAsia="x-none"/>
        </w:rPr>
        <w:t>SMA or SMP</w:t>
      </w:r>
      <w:r w:rsidRPr="006D5900">
        <w:rPr>
          <w:lang w:eastAsia="x-none"/>
        </w:rPr>
        <w:t>, including any amount reasonably spent as a result of inability to obtain development permit</w:t>
      </w:r>
      <w:r w:rsidR="00E43139">
        <w:rPr>
          <w:lang w:eastAsia="x-none"/>
        </w:rPr>
        <w:t>s</w:t>
      </w:r>
      <w:r w:rsidRPr="006D5900">
        <w:rPr>
          <w:lang w:eastAsia="x-none"/>
        </w:rPr>
        <w:t xml:space="preserve"> and spent to conform to the requirements of the </w:t>
      </w:r>
      <w:r w:rsidR="00E43139">
        <w:rPr>
          <w:lang w:eastAsia="x-none"/>
        </w:rPr>
        <w:t>SMA or SMP</w:t>
      </w:r>
      <w:r w:rsidRPr="006D5900">
        <w:rPr>
          <w:lang w:eastAsia="x-none"/>
        </w:rPr>
        <w:t xml:space="preserve"> as well as cost of investigation, suit, and reasonable atto</w:t>
      </w:r>
      <w:r w:rsidR="00372C27">
        <w:rPr>
          <w:lang w:eastAsia="x-none"/>
        </w:rPr>
        <w:t>rney's fees occasioned thereby.</w:t>
      </w:r>
    </w:p>
    <w:p w:rsidR="006D5900" w:rsidRPr="006D5900" w:rsidRDefault="00E43139" w:rsidP="00FD128C">
      <w:pPr>
        <w:numPr>
          <w:ilvl w:val="0"/>
          <w:numId w:val="280"/>
        </w:numPr>
        <w:ind w:left="1080"/>
        <w:rPr>
          <w:lang w:eastAsia="x-none"/>
        </w:rPr>
      </w:pPr>
      <w:r>
        <w:rPr>
          <w:lang w:eastAsia="x-none"/>
        </w:rPr>
        <w:t>A</w:t>
      </w:r>
      <w:r w:rsidRPr="006D5900">
        <w:rPr>
          <w:lang w:eastAsia="x-none"/>
        </w:rPr>
        <w:t xml:space="preserve"> </w:t>
      </w:r>
      <w:r w:rsidR="006D5900" w:rsidRPr="006D5900">
        <w:rPr>
          <w:lang w:eastAsia="x-none"/>
        </w:rPr>
        <w:t xml:space="preserve">purchaser, transferee, or lessor may, as an alternative to </w:t>
      </w:r>
      <w:r w:rsidR="003941F2">
        <w:rPr>
          <w:lang w:eastAsia="x-none"/>
        </w:rPr>
        <w:t xml:space="preserve">making </w:t>
      </w:r>
      <w:r w:rsidR="006D5900" w:rsidRPr="006D5900">
        <w:rPr>
          <w:lang w:eastAsia="x-none"/>
        </w:rPr>
        <w:t xml:space="preserve">his property </w:t>
      </w:r>
      <w:r w:rsidR="003941F2">
        <w:rPr>
          <w:lang w:eastAsia="x-none"/>
        </w:rPr>
        <w:t xml:space="preserve">conform </w:t>
      </w:r>
      <w:r w:rsidR="006D5900" w:rsidRPr="006D5900">
        <w:rPr>
          <w:lang w:eastAsia="x-none"/>
        </w:rPr>
        <w:t xml:space="preserve">to these requirements, rescind the sale, transfer, or </w:t>
      </w:r>
      <w:r w:rsidR="007B5B85" w:rsidRPr="006D5900">
        <w:rPr>
          <w:lang w:eastAsia="x-none"/>
        </w:rPr>
        <w:t>lease,</w:t>
      </w:r>
      <w:r w:rsidR="006D5900" w:rsidRPr="006D5900">
        <w:rPr>
          <w:lang w:eastAsia="x-none"/>
        </w:rPr>
        <w:t xml:space="preserve"> and recover cost of investigation and reasonable attorney's fees occasioned thereby from the violator.</w:t>
      </w:r>
    </w:p>
    <w:p w:rsidR="005501C7" w:rsidRPr="000C771E" w:rsidRDefault="005501C7" w:rsidP="009F61E0">
      <w:pPr>
        <w:pStyle w:val="Heading3"/>
      </w:pPr>
      <w:bookmarkStart w:id="705" w:name="_Toc373326445"/>
      <w:bookmarkStart w:id="706" w:name="_Toc373331751"/>
      <w:bookmarkStart w:id="707" w:name="_Toc373332130"/>
      <w:bookmarkStart w:id="708" w:name="_Toc373332288"/>
      <w:bookmarkStart w:id="709" w:name="_Toc373332446"/>
      <w:bookmarkStart w:id="710" w:name="_Toc373332603"/>
      <w:bookmarkStart w:id="711" w:name="_Toc373332932"/>
      <w:bookmarkStart w:id="712" w:name="_Toc394303214"/>
      <w:r w:rsidRPr="000C771E">
        <w:t>Public and Private Redress</w:t>
      </w:r>
      <w:bookmarkEnd w:id="705"/>
      <w:bookmarkEnd w:id="706"/>
      <w:bookmarkEnd w:id="707"/>
      <w:bookmarkEnd w:id="708"/>
      <w:bookmarkEnd w:id="709"/>
      <w:bookmarkEnd w:id="710"/>
      <w:bookmarkEnd w:id="711"/>
      <w:bookmarkEnd w:id="712"/>
    </w:p>
    <w:p w:rsidR="005501C7" w:rsidRPr="00EC5047" w:rsidRDefault="005501C7" w:rsidP="0088515E">
      <w:pPr>
        <w:pStyle w:val="NumberList1"/>
        <w:numPr>
          <w:ilvl w:val="0"/>
          <w:numId w:val="73"/>
        </w:numPr>
        <w:ind w:left="720"/>
      </w:pPr>
      <w:r>
        <w:t>A</w:t>
      </w:r>
      <w:r w:rsidRPr="00EC5047">
        <w:t xml:space="preserve"> person subject to the regulatory program of the SMP who violates any provision of the SMP or the provisions of a permit issued pursuant thereto shall be liable for all damages to public or private </w:t>
      </w:r>
      <w:r w:rsidRPr="002B00FD">
        <w:t>property arising from such violation, including the cost of restoring the affected area to its condition prior to such violation.  The City Attorney may sue for damages</w:t>
      </w:r>
      <w:r w:rsidRPr="00EC5047">
        <w:t xml:space="preserve"> under </w:t>
      </w:r>
      <w:r>
        <w:t>SMP Section 7.08</w:t>
      </w:r>
      <w:r w:rsidRPr="00EC5047">
        <w:t xml:space="preserve"> on behalf of the </w:t>
      </w:r>
      <w:r w:rsidR="009335F9">
        <w:t>city</w:t>
      </w:r>
      <w:r w:rsidRPr="00EC5047">
        <w:t>.</w:t>
      </w:r>
    </w:p>
    <w:p w:rsidR="005501C7" w:rsidRPr="00EC5047" w:rsidRDefault="005501C7" w:rsidP="0088515E">
      <w:pPr>
        <w:pStyle w:val="NumberList1"/>
        <w:numPr>
          <w:ilvl w:val="0"/>
          <w:numId w:val="73"/>
        </w:numPr>
        <w:ind w:left="720"/>
      </w:pPr>
      <w:r w:rsidRPr="00EC5047">
        <w:t>Private persons shall have the right to sue for dama</w:t>
      </w:r>
      <w:r w:rsidR="0020132F">
        <w:t>ges under this s</w:t>
      </w:r>
      <w:r w:rsidRPr="00EC5047">
        <w:t>ection on their own behalf and on behalf of all persons similarly situated.  If liability has been established for the cost of restoring an area affected by violation, the court shall make provisions to assure that restoration will be accomplished within a reasonable time at the expense of the violator.  In addition to such relief, including monetary damages, the court, in its discretion, may award attorneys' fees and costs of the suit to the prevailing party.</w:t>
      </w:r>
    </w:p>
    <w:p w:rsidR="005501C7" w:rsidRPr="000C771E" w:rsidRDefault="005501C7" w:rsidP="009F61E0">
      <w:pPr>
        <w:pStyle w:val="Heading3"/>
      </w:pPr>
      <w:bookmarkStart w:id="713" w:name="_Toc373326446"/>
      <w:bookmarkStart w:id="714" w:name="_Toc373331752"/>
      <w:bookmarkStart w:id="715" w:name="_Toc373332131"/>
      <w:bookmarkStart w:id="716" w:name="_Toc373332289"/>
      <w:bookmarkStart w:id="717" w:name="_Toc373332447"/>
      <w:bookmarkStart w:id="718" w:name="_Toc373332604"/>
      <w:bookmarkStart w:id="719" w:name="_Toc373332933"/>
      <w:bookmarkStart w:id="720" w:name="_Toc394303215"/>
      <w:r w:rsidRPr="000C771E">
        <w:t>Delinquent Permit Penalty</w:t>
      </w:r>
      <w:bookmarkEnd w:id="713"/>
      <w:bookmarkEnd w:id="714"/>
      <w:bookmarkEnd w:id="715"/>
      <w:bookmarkEnd w:id="716"/>
      <w:bookmarkEnd w:id="717"/>
      <w:bookmarkEnd w:id="718"/>
      <w:bookmarkEnd w:id="719"/>
      <w:bookmarkEnd w:id="720"/>
    </w:p>
    <w:p w:rsidR="00372C27" w:rsidRDefault="005501C7" w:rsidP="0088515E">
      <w:pPr>
        <w:pStyle w:val="NumberList1"/>
        <w:numPr>
          <w:ilvl w:val="0"/>
          <w:numId w:val="222"/>
        </w:numPr>
      </w:pPr>
      <w:r w:rsidRPr="00EC5047">
        <w:t>A person applying</w:t>
      </w:r>
      <w:r w:rsidR="006D5900">
        <w:t xml:space="preserve"> for</w:t>
      </w:r>
      <w:r w:rsidRPr="00EC5047">
        <w:t xml:space="preserve"> a permit after commencement of the use or activity may be required, at the discretion of the </w:t>
      </w:r>
      <w:r w:rsidR="009335F9">
        <w:t>city</w:t>
      </w:r>
      <w:r w:rsidRPr="00EC5047">
        <w:t xml:space="preserve"> to pay a delinquent permit penalty</w:t>
      </w:r>
      <w:r w:rsidR="006D5900">
        <w:t xml:space="preserve"> not to exceed three times the appropriate per</w:t>
      </w:r>
      <w:r w:rsidR="00372C27">
        <w:t>mit fee paid by the applicant.</w:t>
      </w:r>
    </w:p>
    <w:p w:rsidR="005501C7" w:rsidRDefault="006D5900" w:rsidP="0088515E">
      <w:pPr>
        <w:pStyle w:val="NumberList1"/>
        <w:numPr>
          <w:ilvl w:val="0"/>
          <w:numId w:val="222"/>
        </w:numPr>
      </w:pPr>
      <w:r>
        <w:t xml:space="preserve">A person who has caused, aided, or abetted a violation within two years after the issuance of a regulatory order, notice of violation, or penalty by the </w:t>
      </w:r>
      <w:r w:rsidR="009335F9">
        <w:t>city</w:t>
      </w:r>
      <w:r>
        <w:t xml:space="preserve"> or Ecology against said person may be subject to a delinquent permit penalty no to exceed ten times the appropriate permit fee paid by the applicant.  Delinquent permit penalties shall be paid in full prior to resuming the use or activity.</w:t>
      </w:r>
    </w:p>
    <w:p w:rsidR="005501C7" w:rsidRPr="00EC5047" w:rsidRDefault="005501C7" w:rsidP="005501C7">
      <w:pPr>
        <w:pStyle w:val="NumberList1"/>
      </w:pPr>
    </w:p>
    <w:p w:rsidR="005501C7" w:rsidRPr="00A46627" w:rsidRDefault="005501C7" w:rsidP="00FD128C">
      <w:pPr>
        <w:pStyle w:val="Heading2"/>
        <w:numPr>
          <w:ilvl w:val="1"/>
          <w:numId w:val="249"/>
        </w:numPr>
      </w:pPr>
      <w:bookmarkStart w:id="721" w:name="_Toc313544566"/>
      <w:bookmarkStart w:id="722" w:name="_Toc313544701"/>
      <w:bookmarkStart w:id="723" w:name="_Toc313614620"/>
      <w:bookmarkStart w:id="724" w:name="_Toc313887157"/>
      <w:bookmarkStart w:id="725" w:name="_Toc313890803"/>
      <w:bookmarkStart w:id="726" w:name="_Toc313955220"/>
      <w:bookmarkStart w:id="727" w:name="_Toc313960717"/>
      <w:bookmarkStart w:id="728" w:name="_Toc313961273"/>
      <w:bookmarkStart w:id="729" w:name="_Toc313961584"/>
      <w:bookmarkStart w:id="730" w:name="_Toc313544567"/>
      <w:bookmarkStart w:id="731" w:name="_Toc313544702"/>
      <w:bookmarkStart w:id="732" w:name="_Toc313614621"/>
      <w:bookmarkStart w:id="733" w:name="_Toc313887158"/>
      <w:bookmarkStart w:id="734" w:name="_Toc313890804"/>
      <w:bookmarkStart w:id="735" w:name="_Toc313955221"/>
      <w:bookmarkStart w:id="736" w:name="_Toc313960718"/>
      <w:bookmarkStart w:id="737" w:name="_Toc313961274"/>
      <w:bookmarkStart w:id="738" w:name="_Toc313961585"/>
      <w:bookmarkStart w:id="739" w:name="_Toc313544568"/>
      <w:bookmarkStart w:id="740" w:name="_Toc313544703"/>
      <w:bookmarkStart w:id="741" w:name="_Toc313614622"/>
      <w:bookmarkStart w:id="742" w:name="_Toc313887159"/>
      <w:bookmarkStart w:id="743" w:name="_Toc313890805"/>
      <w:bookmarkStart w:id="744" w:name="_Toc313955222"/>
      <w:bookmarkStart w:id="745" w:name="_Toc313960719"/>
      <w:bookmarkStart w:id="746" w:name="_Toc313961275"/>
      <w:bookmarkStart w:id="747" w:name="_Toc313961586"/>
      <w:bookmarkStart w:id="748" w:name="_Toc313544569"/>
      <w:bookmarkStart w:id="749" w:name="_Toc313544704"/>
      <w:bookmarkStart w:id="750" w:name="_Toc313614623"/>
      <w:bookmarkStart w:id="751" w:name="_Toc313887160"/>
      <w:bookmarkStart w:id="752" w:name="_Toc313890806"/>
      <w:bookmarkStart w:id="753" w:name="_Toc313955223"/>
      <w:bookmarkStart w:id="754" w:name="_Toc313960720"/>
      <w:bookmarkStart w:id="755" w:name="_Toc313961276"/>
      <w:bookmarkStart w:id="756" w:name="_Toc313961587"/>
      <w:bookmarkStart w:id="757" w:name="_Toc313544570"/>
      <w:bookmarkStart w:id="758" w:name="_Toc313544705"/>
      <w:bookmarkStart w:id="759" w:name="_Toc313614624"/>
      <w:bookmarkStart w:id="760" w:name="_Toc313887161"/>
      <w:bookmarkStart w:id="761" w:name="_Toc313890807"/>
      <w:bookmarkStart w:id="762" w:name="_Toc313955224"/>
      <w:bookmarkStart w:id="763" w:name="_Toc313960721"/>
      <w:bookmarkStart w:id="764" w:name="_Toc313961277"/>
      <w:bookmarkStart w:id="765" w:name="_Toc313961588"/>
      <w:bookmarkStart w:id="766" w:name="_Toc313544571"/>
      <w:bookmarkStart w:id="767" w:name="_Toc313544706"/>
      <w:bookmarkStart w:id="768" w:name="_Toc313614625"/>
      <w:bookmarkStart w:id="769" w:name="_Toc313887162"/>
      <w:bookmarkStart w:id="770" w:name="_Toc313890808"/>
      <w:bookmarkStart w:id="771" w:name="_Toc313955225"/>
      <w:bookmarkStart w:id="772" w:name="_Toc313960722"/>
      <w:bookmarkStart w:id="773" w:name="_Toc313961278"/>
      <w:bookmarkStart w:id="774" w:name="_Toc313961589"/>
      <w:bookmarkStart w:id="775" w:name="_Toc313544572"/>
      <w:bookmarkStart w:id="776" w:name="_Toc313544707"/>
      <w:bookmarkStart w:id="777" w:name="_Toc313614626"/>
      <w:bookmarkStart w:id="778" w:name="_Toc313887163"/>
      <w:bookmarkStart w:id="779" w:name="_Toc313890809"/>
      <w:bookmarkStart w:id="780" w:name="_Toc313955226"/>
      <w:bookmarkStart w:id="781" w:name="_Toc313960723"/>
      <w:bookmarkStart w:id="782" w:name="_Toc313961279"/>
      <w:bookmarkStart w:id="783" w:name="_Toc313961590"/>
      <w:bookmarkStart w:id="784" w:name="_Toc313544573"/>
      <w:bookmarkStart w:id="785" w:name="_Toc313544708"/>
      <w:bookmarkStart w:id="786" w:name="_Toc313614627"/>
      <w:bookmarkStart w:id="787" w:name="_Toc313887164"/>
      <w:bookmarkStart w:id="788" w:name="_Toc313890810"/>
      <w:bookmarkStart w:id="789" w:name="_Toc313955227"/>
      <w:bookmarkStart w:id="790" w:name="_Toc313960724"/>
      <w:bookmarkStart w:id="791" w:name="_Toc313961280"/>
      <w:bookmarkStart w:id="792" w:name="_Toc313961591"/>
      <w:bookmarkStart w:id="793" w:name="_Toc313544574"/>
      <w:bookmarkStart w:id="794" w:name="_Toc313544709"/>
      <w:bookmarkStart w:id="795" w:name="_Toc313614628"/>
      <w:bookmarkStart w:id="796" w:name="_Toc313887165"/>
      <w:bookmarkStart w:id="797" w:name="_Toc313890811"/>
      <w:bookmarkStart w:id="798" w:name="_Toc313955228"/>
      <w:bookmarkStart w:id="799" w:name="_Toc313960725"/>
      <w:bookmarkStart w:id="800" w:name="_Toc313961281"/>
      <w:bookmarkStart w:id="801" w:name="_Toc313961592"/>
      <w:bookmarkStart w:id="802" w:name="_Toc313544575"/>
      <w:bookmarkStart w:id="803" w:name="_Toc313544710"/>
      <w:bookmarkStart w:id="804" w:name="_Toc313614629"/>
      <w:bookmarkStart w:id="805" w:name="_Toc313887166"/>
      <w:bookmarkStart w:id="806" w:name="_Toc313890812"/>
      <w:bookmarkStart w:id="807" w:name="_Toc313955229"/>
      <w:bookmarkStart w:id="808" w:name="_Toc313960726"/>
      <w:bookmarkStart w:id="809" w:name="_Toc313961282"/>
      <w:bookmarkStart w:id="810" w:name="_Toc313961593"/>
      <w:bookmarkStart w:id="811" w:name="_Toc313544576"/>
      <w:bookmarkStart w:id="812" w:name="_Toc313544711"/>
      <w:bookmarkStart w:id="813" w:name="_Toc313614630"/>
      <w:bookmarkStart w:id="814" w:name="_Toc313887167"/>
      <w:bookmarkStart w:id="815" w:name="_Toc313890813"/>
      <w:bookmarkStart w:id="816" w:name="_Toc313955230"/>
      <w:bookmarkStart w:id="817" w:name="_Toc313960727"/>
      <w:bookmarkStart w:id="818" w:name="_Toc313961283"/>
      <w:bookmarkStart w:id="819" w:name="_Toc313961594"/>
      <w:bookmarkStart w:id="820" w:name="_Toc313544577"/>
      <w:bookmarkStart w:id="821" w:name="_Toc313544712"/>
      <w:bookmarkStart w:id="822" w:name="_Toc313614631"/>
      <w:bookmarkStart w:id="823" w:name="_Toc313887168"/>
      <w:bookmarkStart w:id="824" w:name="_Toc313890814"/>
      <w:bookmarkStart w:id="825" w:name="_Toc313955231"/>
      <w:bookmarkStart w:id="826" w:name="_Toc313960728"/>
      <w:bookmarkStart w:id="827" w:name="_Toc313961284"/>
      <w:bookmarkStart w:id="828" w:name="_Toc313961595"/>
      <w:bookmarkStart w:id="829" w:name="_Toc313544578"/>
      <w:bookmarkStart w:id="830" w:name="_Toc313544713"/>
      <w:bookmarkStart w:id="831" w:name="_Toc313614632"/>
      <w:bookmarkStart w:id="832" w:name="_Toc313887169"/>
      <w:bookmarkStart w:id="833" w:name="_Toc313890815"/>
      <w:bookmarkStart w:id="834" w:name="_Toc313955232"/>
      <w:bookmarkStart w:id="835" w:name="_Toc313960729"/>
      <w:bookmarkStart w:id="836" w:name="_Toc313961285"/>
      <w:bookmarkStart w:id="837" w:name="_Toc313961596"/>
      <w:bookmarkStart w:id="838" w:name="_Toc313544579"/>
      <w:bookmarkStart w:id="839" w:name="_Toc313544714"/>
      <w:bookmarkStart w:id="840" w:name="_Toc313614633"/>
      <w:bookmarkStart w:id="841" w:name="_Toc313887170"/>
      <w:bookmarkStart w:id="842" w:name="_Toc313890816"/>
      <w:bookmarkStart w:id="843" w:name="_Toc313955233"/>
      <w:bookmarkStart w:id="844" w:name="_Toc313960730"/>
      <w:bookmarkStart w:id="845" w:name="_Toc313961286"/>
      <w:bookmarkStart w:id="846" w:name="_Toc313961597"/>
      <w:bookmarkStart w:id="847" w:name="_Toc313544580"/>
      <w:bookmarkStart w:id="848" w:name="_Toc313544715"/>
      <w:bookmarkStart w:id="849" w:name="_Toc313614634"/>
      <w:bookmarkStart w:id="850" w:name="_Toc313887171"/>
      <w:bookmarkStart w:id="851" w:name="_Toc313890817"/>
      <w:bookmarkStart w:id="852" w:name="_Toc313955234"/>
      <w:bookmarkStart w:id="853" w:name="_Toc313960731"/>
      <w:bookmarkStart w:id="854" w:name="_Toc313961287"/>
      <w:bookmarkStart w:id="855" w:name="_Toc313961598"/>
      <w:bookmarkStart w:id="856" w:name="_Toc313544581"/>
      <w:bookmarkStart w:id="857" w:name="_Toc313544716"/>
      <w:bookmarkStart w:id="858" w:name="_Toc313614635"/>
      <w:bookmarkStart w:id="859" w:name="_Toc313887172"/>
      <w:bookmarkStart w:id="860" w:name="_Toc313890818"/>
      <w:bookmarkStart w:id="861" w:name="_Toc313955235"/>
      <w:bookmarkStart w:id="862" w:name="_Toc313960732"/>
      <w:bookmarkStart w:id="863" w:name="_Toc313961288"/>
      <w:bookmarkStart w:id="864" w:name="_Toc313961599"/>
      <w:bookmarkStart w:id="865" w:name="_Toc313544582"/>
      <w:bookmarkStart w:id="866" w:name="_Toc313544717"/>
      <w:bookmarkStart w:id="867" w:name="_Toc313614636"/>
      <w:bookmarkStart w:id="868" w:name="_Toc313887173"/>
      <w:bookmarkStart w:id="869" w:name="_Toc313890819"/>
      <w:bookmarkStart w:id="870" w:name="_Toc313955236"/>
      <w:bookmarkStart w:id="871" w:name="_Toc313960733"/>
      <w:bookmarkStart w:id="872" w:name="_Toc313961289"/>
      <w:bookmarkStart w:id="873" w:name="_Toc313961600"/>
      <w:bookmarkStart w:id="874" w:name="_Toc313544583"/>
      <w:bookmarkStart w:id="875" w:name="_Toc313544718"/>
      <w:bookmarkStart w:id="876" w:name="_Toc313614637"/>
      <w:bookmarkStart w:id="877" w:name="_Toc313887174"/>
      <w:bookmarkStart w:id="878" w:name="_Toc313890820"/>
      <w:bookmarkStart w:id="879" w:name="_Toc313955237"/>
      <w:bookmarkStart w:id="880" w:name="_Toc313960734"/>
      <w:bookmarkStart w:id="881" w:name="_Toc313961290"/>
      <w:bookmarkStart w:id="882" w:name="_Toc313961601"/>
      <w:bookmarkStart w:id="883" w:name="_Toc313544584"/>
      <w:bookmarkStart w:id="884" w:name="_Toc313544719"/>
      <w:bookmarkStart w:id="885" w:name="_Toc313614638"/>
      <w:bookmarkStart w:id="886" w:name="_Toc313887175"/>
      <w:bookmarkStart w:id="887" w:name="_Toc313890821"/>
      <w:bookmarkStart w:id="888" w:name="_Toc313955238"/>
      <w:bookmarkStart w:id="889" w:name="_Toc313960735"/>
      <w:bookmarkStart w:id="890" w:name="_Toc313961291"/>
      <w:bookmarkStart w:id="891" w:name="_Toc313961602"/>
      <w:bookmarkStart w:id="892" w:name="_Toc313544585"/>
      <w:bookmarkStart w:id="893" w:name="_Toc313544720"/>
      <w:bookmarkStart w:id="894" w:name="_Toc313614639"/>
      <w:bookmarkStart w:id="895" w:name="_Toc313887176"/>
      <w:bookmarkStart w:id="896" w:name="_Toc313890822"/>
      <w:bookmarkStart w:id="897" w:name="_Toc313955239"/>
      <w:bookmarkStart w:id="898" w:name="_Toc313960736"/>
      <w:bookmarkStart w:id="899" w:name="_Toc313961292"/>
      <w:bookmarkStart w:id="900" w:name="_Toc313961603"/>
      <w:bookmarkStart w:id="901" w:name="_Toc313544586"/>
      <w:bookmarkStart w:id="902" w:name="_Toc313544721"/>
      <w:bookmarkStart w:id="903" w:name="_Toc313614640"/>
      <w:bookmarkStart w:id="904" w:name="_Toc313887177"/>
      <w:bookmarkStart w:id="905" w:name="_Toc313890823"/>
      <w:bookmarkStart w:id="906" w:name="_Toc313955240"/>
      <w:bookmarkStart w:id="907" w:name="_Toc313960737"/>
      <w:bookmarkStart w:id="908" w:name="_Toc313961293"/>
      <w:bookmarkStart w:id="909" w:name="_Toc313961604"/>
      <w:bookmarkStart w:id="910" w:name="_Toc313544587"/>
      <w:bookmarkStart w:id="911" w:name="_Toc313544722"/>
      <w:bookmarkStart w:id="912" w:name="_Toc313614641"/>
      <w:bookmarkStart w:id="913" w:name="_Toc313887178"/>
      <w:bookmarkStart w:id="914" w:name="_Toc313890824"/>
      <w:bookmarkStart w:id="915" w:name="_Toc313955241"/>
      <w:bookmarkStart w:id="916" w:name="_Toc313960738"/>
      <w:bookmarkStart w:id="917" w:name="_Toc313961294"/>
      <w:bookmarkStart w:id="918" w:name="_Toc313961605"/>
      <w:bookmarkStart w:id="919" w:name="_Toc265664800"/>
      <w:bookmarkStart w:id="920" w:name="_Toc279579274"/>
      <w:bookmarkStart w:id="921" w:name="_Toc349734144"/>
      <w:bookmarkStart w:id="922" w:name="_Toc373326447"/>
      <w:bookmarkStart w:id="923" w:name="_Toc373331753"/>
      <w:bookmarkStart w:id="924" w:name="_Toc373332132"/>
      <w:bookmarkStart w:id="925" w:name="_Toc373332290"/>
      <w:bookmarkStart w:id="926" w:name="_Toc373332448"/>
      <w:bookmarkStart w:id="927" w:name="_Toc373332605"/>
      <w:bookmarkStart w:id="928" w:name="_Toc373332934"/>
      <w:bookmarkStart w:id="929" w:name="_Toc394303216"/>
      <w:bookmarkStart w:id="930" w:name="_Toc406410068"/>
      <w:bookmarkStart w:id="931" w:name="_Toc448233001"/>
      <w:bookmarkEnd w:id="601"/>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r w:rsidRPr="00A46627">
        <w:t xml:space="preserve">Shoreline Master Program – </w:t>
      </w:r>
      <w:bookmarkEnd w:id="919"/>
      <w:bookmarkEnd w:id="920"/>
      <w:bookmarkEnd w:id="921"/>
      <w:r w:rsidRPr="00A46627">
        <w:t>Administration</w:t>
      </w:r>
      <w:bookmarkEnd w:id="922"/>
      <w:bookmarkEnd w:id="923"/>
      <w:bookmarkEnd w:id="924"/>
      <w:bookmarkEnd w:id="925"/>
      <w:bookmarkEnd w:id="926"/>
      <w:bookmarkEnd w:id="927"/>
      <w:bookmarkEnd w:id="928"/>
      <w:bookmarkEnd w:id="929"/>
      <w:bookmarkEnd w:id="930"/>
      <w:bookmarkEnd w:id="931"/>
    </w:p>
    <w:p w:rsidR="008B3FEA" w:rsidRDefault="008B3FEA" w:rsidP="009F61E0">
      <w:pPr>
        <w:pStyle w:val="Heading3"/>
      </w:pPr>
      <w:bookmarkStart w:id="932" w:name="_Toc373326448"/>
      <w:bookmarkStart w:id="933" w:name="_Toc373331754"/>
      <w:bookmarkStart w:id="934" w:name="_Toc373332133"/>
      <w:bookmarkStart w:id="935" w:name="_Toc373332291"/>
      <w:bookmarkStart w:id="936" w:name="_Toc373332449"/>
      <w:bookmarkStart w:id="937" w:name="_Toc373332606"/>
      <w:bookmarkStart w:id="938" w:name="_Toc373332935"/>
      <w:bookmarkStart w:id="939" w:name="_Toc394303217"/>
      <w:bookmarkStart w:id="940" w:name="_Toc280022723"/>
      <w:r>
        <w:t>General Administration</w:t>
      </w:r>
    </w:p>
    <w:p w:rsidR="008B3FEA" w:rsidRDefault="008B3FEA" w:rsidP="0088515E">
      <w:pPr>
        <w:pStyle w:val="NumberList1"/>
        <w:numPr>
          <w:ilvl w:val="0"/>
          <w:numId w:val="223"/>
        </w:numPr>
      </w:pPr>
      <w:r w:rsidRPr="004E3DCB">
        <w:t xml:space="preserve">The </w:t>
      </w:r>
      <w:r w:rsidRPr="000D1134">
        <w:t>Shoreline Administrator</w:t>
      </w:r>
      <w:r>
        <w:t xml:space="preserve"> shall keep a r</w:t>
      </w:r>
      <w:r w:rsidRPr="00396949">
        <w:t xml:space="preserve">ecord all project review actions within </w:t>
      </w:r>
      <w:r w:rsidR="0039413E">
        <w:t>shoreline jurisdiction</w:t>
      </w:r>
      <w:r w:rsidRPr="00396949">
        <w:t>, including shoreline permits</w:t>
      </w:r>
      <w:r>
        <w:t>,</w:t>
      </w:r>
      <w:r w:rsidRPr="00396949">
        <w:t xml:space="preserve"> letters of exemption</w:t>
      </w:r>
      <w:r>
        <w:t>, and enforcement actions</w:t>
      </w:r>
      <w:r w:rsidRPr="00396949">
        <w:t>.</w:t>
      </w:r>
    </w:p>
    <w:p w:rsidR="008B3FEA" w:rsidRPr="00396949" w:rsidRDefault="008B3FEA" w:rsidP="0088515E">
      <w:pPr>
        <w:pStyle w:val="NumberList1"/>
        <w:numPr>
          <w:ilvl w:val="0"/>
          <w:numId w:val="223"/>
        </w:numPr>
      </w:pPr>
      <w:r>
        <w:t>A</w:t>
      </w:r>
      <w:r w:rsidRPr="00396949">
        <w:t xml:space="preserve">s part of </w:t>
      </w:r>
      <w:r>
        <w:t>shoreline permit review process,</w:t>
      </w:r>
      <w:r w:rsidRPr="00396949">
        <w:t xml:space="preserve"> </w:t>
      </w:r>
      <w:r>
        <w:t>the city shall e</w:t>
      </w:r>
      <w:r w:rsidRPr="00396949">
        <w:t xml:space="preserve">valuate shoreline conditions on an ongoing basis to ensure no net loss of ecological functions, to protect and enhance visual quality, and to identify and protect significant </w:t>
      </w:r>
      <w:r>
        <w:t xml:space="preserve">historic or </w:t>
      </w:r>
      <w:r w:rsidRPr="00396949">
        <w:t xml:space="preserve">cultural resources in the shoreline.  Specific issues to address in evaluations </w:t>
      </w:r>
      <w:r>
        <w:t xml:space="preserve">may </w:t>
      </w:r>
      <w:r w:rsidRPr="00396949">
        <w:t>include the following:</w:t>
      </w:r>
    </w:p>
    <w:p w:rsidR="008B3FEA" w:rsidRPr="00396949" w:rsidRDefault="008B3FEA" w:rsidP="00DC629B">
      <w:pPr>
        <w:pStyle w:val="NumberList1"/>
        <w:numPr>
          <w:ilvl w:val="1"/>
          <w:numId w:val="18"/>
        </w:numPr>
        <w:ind w:left="1080"/>
      </w:pPr>
      <w:r w:rsidRPr="00396949">
        <w:t>Water quality;</w:t>
      </w:r>
    </w:p>
    <w:p w:rsidR="008B3FEA" w:rsidRPr="00396949" w:rsidRDefault="008B3FEA" w:rsidP="00DC629B">
      <w:pPr>
        <w:pStyle w:val="NumberList1"/>
        <w:numPr>
          <w:ilvl w:val="1"/>
          <w:numId w:val="18"/>
        </w:numPr>
        <w:ind w:left="1080"/>
      </w:pPr>
      <w:r w:rsidRPr="00396949">
        <w:t>Conservation of aquatic vegetation and control of noxious weeds;</w:t>
      </w:r>
    </w:p>
    <w:p w:rsidR="008B3FEA" w:rsidRPr="00396949" w:rsidRDefault="008B3FEA" w:rsidP="00DC629B">
      <w:pPr>
        <w:pStyle w:val="NumberList1"/>
        <w:numPr>
          <w:ilvl w:val="1"/>
          <w:numId w:val="18"/>
        </w:numPr>
        <w:ind w:left="1080"/>
      </w:pPr>
      <w:r w:rsidRPr="00396949">
        <w:t xml:space="preserve">Changing visual character as </w:t>
      </w:r>
      <w:r>
        <w:t xml:space="preserve">a result of new development </w:t>
      </w:r>
      <w:r w:rsidRPr="00396949">
        <w:t>or redevelopment and individual vegetation conservation practices alo</w:t>
      </w:r>
      <w:r>
        <w:t>ng shoreline and upland areas</w:t>
      </w:r>
      <w:r w:rsidRPr="00396949">
        <w:t>;</w:t>
      </w:r>
    </w:p>
    <w:p w:rsidR="008B3FEA" w:rsidRPr="00396949" w:rsidRDefault="008B3FEA" w:rsidP="00DC629B">
      <w:pPr>
        <w:pStyle w:val="NumberList1"/>
        <w:numPr>
          <w:ilvl w:val="1"/>
          <w:numId w:val="18"/>
        </w:numPr>
        <w:ind w:left="1080"/>
      </w:pPr>
      <w:r w:rsidRPr="00396949">
        <w:t>Shoreline stabilization and modifications; and</w:t>
      </w:r>
    </w:p>
    <w:p w:rsidR="008B3FEA" w:rsidRPr="00370B25" w:rsidRDefault="008B3FEA" w:rsidP="00DC629B">
      <w:pPr>
        <w:pStyle w:val="NumberList1"/>
        <w:numPr>
          <w:ilvl w:val="1"/>
          <w:numId w:val="18"/>
        </w:numPr>
        <w:ind w:left="1080"/>
      </w:pPr>
      <w:r w:rsidRPr="00396949">
        <w:t xml:space="preserve">Significant </w:t>
      </w:r>
      <w:r>
        <w:t xml:space="preserve">historic or </w:t>
      </w:r>
      <w:r w:rsidRPr="00396949">
        <w:t xml:space="preserve">cultural resources </w:t>
      </w:r>
      <w:r>
        <w:t xml:space="preserve">within </w:t>
      </w:r>
      <w:r w:rsidR="0039413E">
        <w:t>shoreline jurisdiction</w:t>
      </w:r>
      <w:r>
        <w:t xml:space="preserve"> </w:t>
      </w:r>
      <w:r w:rsidRPr="00396949">
        <w:t>resulting from research, inventories, d</w:t>
      </w:r>
      <w:r>
        <w:t>iscoveries, or new information.</w:t>
      </w:r>
    </w:p>
    <w:p w:rsidR="005501C7" w:rsidRPr="000C771E" w:rsidRDefault="005501C7" w:rsidP="009F61E0">
      <w:pPr>
        <w:pStyle w:val="Heading3"/>
      </w:pPr>
      <w:r w:rsidRPr="000C771E">
        <w:t>Shoreline Master Program Review</w:t>
      </w:r>
      <w:bookmarkEnd w:id="932"/>
      <w:bookmarkEnd w:id="933"/>
      <w:bookmarkEnd w:id="934"/>
      <w:bookmarkEnd w:id="935"/>
      <w:bookmarkEnd w:id="936"/>
      <w:bookmarkEnd w:id="937"/>
      <w:bookmarkEnd w:id="938"/>
      <w:bookmarkEnd w:id="939"/>
    </w:p>
    <w:p w:rsidR="005501C7" w:rsidRPr="00EC5047" w:rsidRDefault="005501C7" w:rsidP="005501C7">
      <w:pPr>
        <w:pStyle w:val="NumberList1"/>
      </w:pPr>
      <w:r w:rsidRPr="00EC5047">
        <w:t>The following guidelines are to be used for review of the SMP:</w:t>
      </w:r>
    </w:p>
    <w:p w:rsidR="005501C7" w:rsidRPr="00EC5047" w:rsidRDefault="005501C7" w:rsidP="0088515E">
      <w:pPr>
        <w:pStyle w:val="NumberList1"/>
        <w:numPr>
          <w:ilvl w:val="0"/>
          <w:numId w:val="64"/>
        </w:numPr>
        <w:ind w:left="720"/>
      </w:pPr>
      <w:r w:rsidRPr="00EC5047">
        <w:t xml:space="preserve">The SMP shall be reviewed </w:t>
      </w:r>
      <w:r w:rsidR="008B3FEA" w:rsidRPr="00EC5047">
        <w:t>periodically</w:t>
      </w:r>
      <w:r w:rsidR="008B3FEA">
        <w:t xml:space="preserve"> </w:t>
      </w:r>
      <w:r w:rsidR="005B6FE4">
        <w:t xml:space="preserve">at least once every </w:t>
      </w:r>
      <w:r w:rsidR="008B3FEA">
        <w:t>eight</w:t>
      </w:r>
      <w:r w:rsidR="005B6FE4">
        <w:t xml:space="preserve"> years as required by RCW 90.58.080(4)(b) beginning on or before June 30, 2022 and every eight years thereafter</w:t>
      </w:r>
      <w:r w:rsidR="007B5B85">
        <w:t>.  Amendments</w:t>
      </w:r>
      <w:r w:rsidRPr="00EC5047">
        <w:t xml:space="preserve"> shall be made as necessary to reflect changing local circumstances, new information or improved data, and changes in </w:t>
      </w:r>
      <w:r w:rsidR="009335F9">
        <w:t>state</w:t>
      </w:r>
      <w:r w:rsidRPr="00EC5047">
        <w:t xml:space="preserve"> statutes and regulations.</w:t>
      </w:r>
      <w:bookmarkEnd w:id="940"/>
    </w:p>
    <w:p w:rsidR="00D134EA" w:rsidRDefault="00D134EA" w:rsidP="00D134EA">
      <w:pPr>
        <w:pStyle w:val="NumberList1"/>
        <w:numPr>
          <w:ilvl w:val="0"/>
          <w:numId w:val="64"/>
        </w:numPr>
        <w:ind w:left="720"/>
      </w:pPr>
      <w:bookmarkStart w:id="941" w:name="_Toc280022724"/>
      <w:r>
        <w:t>As part of an SMP update, the city shall consider the cumulative impacts of recent development on the ecological functions of the shoreline.  As part of this review, the city should assemble a list of recent permit activities in the shoreline jurisdiction by watershed, including any applications for vegetation clearing, docks, or structures, among other items.  A brief description of identified impacts and mitigation should be provided as part of the assessment.</w:t>
      </w:r>
    </w:p>
    <w:p w:rsidR="00372C27" w:rsidRDefault="005501C7" w:rsidP="0088515E">
      <w:pPr>
        <w:pStyle w:val="NumberList1"/>
        <w:numPr>
          <w:ilvl w:val="0"/>
          <w:numId w:val="64"/>
        </w:numPr>
        <w:ind w:left="720"/>
      </w:pPr>
      <w:r w:rsidRPr="00EC5047">
        <w:t xml:space="preserve">The </w:t>
      </w:r>
      <w:r w:rsidR="009335F9">
        <w:t>city</w:t>
      </w:r>
      <w:r w:rsidRPr="00EC5047">
        <w:t xml:space="preserve">’s established permit tracking system, aerial photos, reviewing of other available data, and field observations as feasible shall be used to document the cumulative effect of all project review actions in </w:t>
      </w:r>
      <w:r w:rsidRPr="00396949">
        <w:rPr>
          <w:rFonts w:asciiTheme="minorHAnsi" w:eastAsia="Times New Roman" w:hAnsiTheme="minorHAnsi" w:cs="Times New Roman"/>
          <w:bCs/>
        </w:rPr>
        <w:t xml:space="preserve">the </w:t>
      </w:r>
      <w:r w:rsidR="009335F9">
        <w:rPr>
          <w:rFonts w:asciiTheme="minorHAnsi" w:eastAsia="Times New Roman" w:hAnsiTheme="minorHAnsi" w:cs="Times New Roman"/>
          <w:bCs/>
        </w:rPr>
        <w:t>city</w:t>
      </w:r>
      <w:r w:rsidR="002D2426">
        <w:rPr>
          <w:rFonts w:asciiTheme="minorHAnsi" w:eastAsia="Times New Roman" w:hAnsiTheme="minorHAnsi" w:cs="Times New Roman"/>
          <w:bCs/>
        </w:rPr>
        <w:t xml:space="preserve">’s </w:t>
      </w:r>
      <w:r w:rsidR="00545084">
        <w:rPr>
          <w:rFonts w:asciiTheme="minorHAnsi" w:eastAsia="Times New Roman" w:hAnsiTheme="minorHAnsi" w:cs="Times New Roman"/>
          <w:bCs/>
        </w:rPr>
        <w:t>shoreline jurisdiction</w:t>
      </w:r>
      <w:r w:rsidR="00372C27">
        <w:t>.</w:t>
      </w:r>
    </w:p>
    <w:p w:rsidR="005501C7" w:rsidRPr="00EC5047" w:rsidRDefault="005501C7" w:rsidP="0088515E">
      <w:pPr>
        <w:pStyle w:val="NumberList1"/>
        <w:numPr>
          <w:ilvl w:val="0"/>
          <w:numId w:val="64"/>
        </w:numPr>
        <w:ind w:left="720"/>
      </w:pPr>
      <w:r w:rsidRPr="00EC5047">
        <w:t xml:space="preserve">It will also be used to evaluate periodically the effectiveness of the SMP in achieving no net loss of ecological functions in </w:t>
      </w:r>
      <w:r w:rsidR="0039413E">
        <w:t>shoreline jurisdiction</w:t>
      </w:r>
      <w:r w:rsidRPr="00EC5047">
        <w:t xml:space="preserve"> with respect to both permitting authorized developments</w:t>
      </w:r>
      <w:r w:rsidR="005B6FE4">
        <w:t>, including mitigation and restoration actions,</w:t>
      </w:r>
      <w:r w:rsidRPr="00EC5047">
        <w:t xml:space="preserve"> letters of exemption</w:t>
      </w:r>
      <w:r w:rsidR="005B6FE4">
        <w:t>, and enforcement actions</w:t>
      </w:r>
      <w:r w:rsidRPr="00EC5047">
        <w:t>.</w:t>
      </w:r>
      <w:bookmarkEnd w:id="941"/>
      <w:r w:rsidRPr="00EC5047">
        <w:t xml:space="preserve">  This process may involve a joint effort by the </w:t>
      </w:r>
      <w:r w:rsidR="009335F9">
        <w:t>city</w:t>
      </w:r>
      <w:r w:rsidRPr="00EC5047">
        <w:t xml:space="preserve">, </w:t>
      </w:r>
      <w:r w:rsidR="009335F9">
        <w:t>state</w:t>
      </w:r>
      <w:r w:rsidR="00CB4CE7">
        <w:t xml:space="preserve"> resource agencies, affected</w:t>
      </w:r>
      <w:r w:rsidRPr="00EC5047">
        <w:t xml:space="preserve"> tribes, and other parties.</w:t>
      </w:r>
    </w:p>
    <w:p w:rsidR="005501C7" w:rsidRPr="00EC5047" w:rsidRDefault="005501C7" w:rsidP="0088515E">
      <w:pPr>
        <w:pStyle w:val="NumberList1"/>
        <w:numPr>
          <w:ilvl w:val="0"/>
          <w:numId w:val="64"/>
        </w:numPr>
        <w:ind w:left="720"/>
      </w:pPr>
      <w:bookmarkStart w:id="942" w:name="_Toc280022726"/>
      <w:r w:rsidRPr="00EC5047">
        <w:t xml:space="preserve">The SMP review and update process shall be consistent with the requirements of Chapter 173-26 </w:t>
      </w:r>
      <w:r>
        <w:t xml:space="preserve">WAC </w:t>
      </w:r>
      <w:r w:rsidRPr="00EC5047">
        <w:t>or its successor and shall include a local citizen involvement effort and public hearing to obtain the views and comments of the public.</w:t>
      </w:r>
      <w:bookmarkEnd w:id="942"/>
    </w:p>
    <w:p w:rsidR="005501C7" w:rsidRPr="00EC5047" w:rsidRDefault="00D134EA" w:rsidP="0088515E">
      <w:pPr>
        <w:pStyle w:val="NumberList1"/>
        <w:numPr>
          <w:ilvl w:val="0"/>
          <w:numId w:val="64"/>
        </w:numPr>
        <w:ind w:left="720"/>
      </w:pPr>
      <w:r>
        <w:t>During the amendment process, t</w:t>
      </w:r>
      <w:r w:rsidR="005501C7" w:rsidRPr="00EC5047">
        <w:t xml:space="preserve">he </w:t>
      </w:r>
      <w:r w:rsidR="009335F9">
        <w:t>city</w:t>
      </w:r>
      <w:r w:rsidR="005501C7" w:rsidRPr="00EC5047">
        <w:t xml:space="preserve"> should use a process </w:t>
      </w:r>
      <w:r>
        <w:t xml:space="preserve">that is </w:t>
      </w:r>
      <w:r w:rsidR="005501C7" w:rsidRPr="00EC5047">
        <w:t xml:space="preserve">designed to assure that proposed regulatory or administrative actions do not infringe upon </w:t>
      </w:r>
      <w:r w:rsidR="000F5969">
        <w:t xml:space="preserve">constitutionally established </w:t>
      </w:r>
      <w:r w:rsidR="005501C7" w:rsidRPr="00EC5047">
        <w:t xml:space="preserve">private property rights.  Related to the constitutional takings limitation, a process established for this purpose is set forth in a publication entitled, </w:t>
      </w:r>
      <w:r w:rsidR="005501C7" w:rsidRPr="00EC5047">
        <w:rPr>
          <w:i/>
        </w:rPr>
        <w:t xml:space="preserve">State of Washington, Attorney General's Recommended Process for Evaluation of Proposed Regulatory or Administrative Actions to Avoid Unconstitutional Takings of Private Property, </w:t>
      </w:r>
      <w:r w:rsidR="005501C7" w:rsidRPr="00EC5047">
        <w:t>first published in February 1992.</w:t>
      </w:r>
    </w:p>
    <w:p w:rsidR="005501C7" w:rsidRPr="000C771E" w:rsidRDefault="005501C7" w:rsidP="009F61E0">
      <w:pPr>
        <w:pStyle w:val="Heading3"/>
      </w:pPr>
      <w:bookmarkStart w:id="943" w:name="_Toc373326449"/>
      <w:bookmarkStart w:id="944" w:name="_Toc373331755"/>
      <w:bookmarkStart w:id="945" w:name="_Toc373332134"/>
      <w:bookmarkStart w:id="946" w:name="_Toc373332292"/>
      <w:bookmarkStart w:id="947" w:name="_Toc373332450"/>
      <w:bookmarkStart w:id="948" w:name="_Toc373332607"/>
      <w:bookmarkStart w:id="949" w:name="_Toc373332936"/>
      <w:bookmarkStart w:id="950" w:name="_Toc394303218"/>
      <w:r w:rsidRPr="000C771E">
        <w:t>Shoreline Master Program Amendments</w:t>
      </w:r>
      <w:bookmarkEnd w:id="943"/>
      <w:bookmarkEnd w:id="944"/>
      <w:bookmarkEnd w:id="945"/>
      <w:bookmarkEnd w:id="946"/>
      <w:bookmarkEnd w:id="947"/>
      <w:bookmarkEnd w:id="948"/>
      <w:bookmarkEnd w:id="949"/>
      <w:bookmarkEnd w:id="950"/>
    </w:p>
    <w:p w:rsidR="005501C7" w:rsidRPr="001E7014" w:rsidRDefault="005501C7" w:rsidP="005501C7">
      <w:pPr>
        <w:pStyle w:val="NumberList1"/>
      </w:pPr>
      <w:r w:rsidRPr="001E7014">
        <w:t>The following guidelines are to be used for amendments to the SMP:</w:t>
      </w:r>
    </w:p>
    <w:p w:rsidR="001E7014" w:rsidRPr="001E7014" w:rsidRDefault="005501C7" w:rsidP="0088515E">
      <w:pPr>
        <w:numPr>
          <w:ilvl w:val="0"/>
          <w:numId w:val="114"/>
        </w:numPr>
        <w:rPr>
          <w:color w:val="auto"/>
        </w:rPr>
      </w:pPr>
      <w:r w:rsidRPr="001E7014">
        <w:t>Any of the provisions of the SMP may be amended as provided for in RCW 90.58.120, RCW 90.5</w:t>
      </w:r>
      <w:r w:rsidR="001E7014">
        <w:t xml:space="preserve">8.200, and Chapter 173-26 WAC.  </w:t>
      </w:r>
      <w:r w:rsidR="001D230B">
        <w:t xml:space="preserve">Standards in WAC </w:t>
      </w:r>
      <w:r w:rsidR="000F5969">
        <w:t>173</w:t>
      </w:r>
      <w:r w:rsidR="001D230B">
        <w:t>-26-201 in particular articulate many of the factors to consider as part of the revisions</w:t>
      </w:r>
      <w:r w:rsidR="001D230B" w:rsidRPr="00EC5047">
        <w:t xml:space="preserve">.  </w:t>
      </w:r>
      <w:r w:rsidR="001E7014">
        <w:t>A</w:t>
      </w:r>
      <w:r w:rsidR="001E7014" w:rsidRPr="00EC5047">
        <w:t xml:space="preserve">mendments shall also be subject to the procedures in </w:t>
      </w:r>
      <w:r w:rsidR="001E7014">
        <w:t xml:space="preserve">the </w:t>
      </w:r>
      <w:r w:rsidR="001D230B">
        <w:t>MMC</w:t>
      </w:r>
      <w:r w:rsidR="001E7014">
        <w:t>.</w:t>
      </w:r>
    </w:p>
    <w:p w:rsidR="008B3FEA" w:rsidRPr="000F5969" w:rsidRDefault="00264F7D" w:rsidP="0088515E">
      <w:pPr>
        <w:numPr>
          <w:ilvl w:val="0"/>
          <w:numId w:val="114"/>
        </w:numPr>
        <w:rPr>
          <w:color w:val="auto"/>
        </w:rPr>
      </w:pPr>
      <w:r w:rsidRPr="001E7014">
        <w:t>Amendments or revisions to the SMP, as provided by law, do not become effective until approved by Ecology.</w:t>
      </w:r>
    </w:p>
    <w:p w:rsidR="000F5969" w:rsidRDefault="000F5969" w:rsidP="000F5969">
      <w:pPr>
        <w:pStyle w:val="Heading3"/>
      </w:pPr>
      <w:r>
        <w:rPr>
          <w:lang w:val="en-US"/>
        </w:rPr>
        <w:t>Annexation of a Shoreline of the State</w:t>
      </w:r>
    </w:p>
    <w:p w:rsidR="000F5969" w:rsidRDefault="000F5969" w:rsidP="000F5969">
      <w:pPr>
        <w:pStyle w:val="NumberList1"/>
        <w:numPr>
          <w:ilvl w:val="0"/>
          <w:numId w:val="314"/>
        </w:numPr>
      </w:pPr>
      <w:r>
        <w:t>Except as provided in WAC 173-26-150, in the event of annexation of a shoreline of the state, the city assuming jurisdiction shall notify Ecology of such annexation and develop or amend the city’s SMP to include the annexed area.  Such SMP development or amendment shall be consistent with the policy of RCW 90.58.020 and the applicable guidelines and shall be submitted to Ecology for approval no later than one year from the effective date of annexation.</w:t>
      </w:r>
    </w:p>
    <w:p w:rsidR="000F5969" w:rsidRDefault="000F5969" w:rsidP="000F5969">
      <w:pPr>
        <w:numPr>
          <w:ilvl w:val="0"/>
          <w:numId w:val="314"/>
        </w:numPr>
        <w:rPr>
          <w:color w:val="auto"/>
        </w:rPr>
      </w:pPr>
      <w:r>
        <w:t>Until a new or amended master program is adopted by Ecology, any decision on an application for a shoreline permit in the annexed shoreline area shall be based upon compliance with the SMP in effect for the area prior to annexation.</w:t>
      </w:r>
    </w:p>
    <w:bookmarkEnd w:id="578"/>
    <w:p w:rsidR="002C5BA0" w:rsidRPr="00396949" w:rsidRDefault="002C5BA0" w:rsidP="0088515E">
      <w:pPr>
        <w:numPr>
          <w:ilvl w:val="0"/>
          <w:numId w:val="114"/>
        </w:numPr>
        <w:rPr>
          <w:color w:val="auto"/>
        </w:rPr>
      </w:pPr>
      <w:r w:rsidRPr="00396949">
        <w:rPr>
          <w:color w:val="auto"/>
        </w:rPr>
        <w:br w:type="page"/>
      </w:r>
    </w:p>
    <w:p w:rsidR="003C5495" w:rsidRDefault="003C5495" w:rsidP="00FD128C">
      <w:pPr>
        <w:pStyle w:val="Heading1"/>
        <w:numPr>
          <w:ilvl w:val="0"/>
          <w:numId w:val="249"/>
        </w:numPr>
        <w:tabs>
          <w:tab w:val="clear" w:pos="1080"/>
        </w:tabs>
      </w:pPr>
      <w:bookmarkStart w:id="951" w:name="_Toc349833802"/>
      <w:bookmarkStart w:id="952" w:name="_Toc393444224"/>
      <w:bookmarkStart w:id="953" w:name="_Toc448233002"/>
      <w:r w:rsidRPr="00396949">
        <w:t>Definitions</w:t>
      </w:r>
      <w:bookmarkEnd w:id="951"/>
      <w:bookmarkEnd w:id="952"/>
      <w:bookmarkEnd w:id="953"/>
    </w:p>
    <w:p w:rsidR="006E3035" w:rsidRPr="005C1D71" w:rsidRDefault="006E3035" w:rsidP="00FD128C">
      <w:pPr>
        <w:pStyle w:val="Heading2"/>
        <w:numPr>
          <w:ilvl w:val="1"/>
          <w:numId w:val="249"/>
        </w:numPr>
      </w:pPr>
      <w:bookmarkStart w:id="954" w:name="_Toc373326455"/>
      <w:bookmarkStart w:id="955" w:name="_Toc373331761"/>
      <w:bookmarkStart w:id="956" w:name="_Toc373332140"/>
      <w:bookmarkStart w:id="957" w:name="_Toc373332298"/>
      <w:bookmarkStart w:id="958" w:name="_Toc373332456"/>
      <w:bookmarkStart w:id="959" w:name="_Toc373332613"/>
      <w:bookmarkStart w:id="960" w:name="_Toc373332942"/>
      <w:bookmarkStart w:id="961" w:name="_Toc394303224"/>
      <w:bookmarkStart w:id="962" w:name="_Toc406753066"/>
      <w:bookmarkStart w:id="963" w:name="_Toc448233003"/>
      <w:r w:rsidRPr="005C1D71">
        <w:t>Unlisted Words or Phrases</w:t>
      </w:r>
      <w:bookmarkEnd w:id="954"/>
      <w:bookmarkEnd w:id="955"/>
      <w:bookmarkEnd w:id="956"/>
      <w:bookmarkEnd w:id="957"/>
      <w:bookmarkEnd w:id="958"/>
      <w:bookmarkEnd w:id="959"/>
      <w:bookmarkEnd w:id="960"/>
      <w:bookmarkEnd w:id="961"/>
      <w:bookmarkEnd w:id="962"/>
      <w:bookmarkEnd w:id="963"/>
    </w:p>
    <w:p w:rsidR="006E3035" w:rsidRPr="005C1D71" w:rsidRDefault="006E3035" w:rsidP="006E3035">
      <w:pPr>
        <w:spacing w:after="120"/>
        <w:rPr>
          <w:rFonts w:cs="Tahoma"/>
          <w:color w:val="auto"/>
          <w:szCs w:val="24"/>
        </w:rPr>
      </w:pPr>
      <w:r w:rsidRPr="005C1D71">
        <w:rPr>
          <w:rFonts w:cs="Tahoma"/>
          <w:color w:val="auto"/>
          <w:szCs w:val="24"/>
        </w:rPr>
        <w:t xml:space="preserve">Any word or phrase not defined in SMP Chapter </w:t>
      </w:r>
      <w:r w:rsidR="005541CF">
        <w:rPr>
          <w:rFonts w:cs="Tahoma"/>
          <w:color w:val="auto"/>
          <w:szCs w:val="24"/>
        </w:rPr>
        <w:t>8</w:t>
      </w:r>
      <w:r w:rsidRPr="005C1D71">
        <w:rPr>
          <w:rFonts w:cs="Tahoma"/>
          <w:color w:val="auto"/>
          <w:szCs w:val="24"/>
        </w:rPr>
        <w:t xml:space="preserve">: Definitions </w:t>
      </w:r>
      <w:r w:rsidR="005541CF" w:rsidRPr="005C1D71">
        <w:rPr>
          <w:rFonts w:cs="Tahoma"/>
          <w:color w:val="auto"/>
          <w:szCs w:val="24"/>
        </w:rPr>
        <w:t xml:space="preserve">that is called into question when administering the SMP </w:t>
      </w:r>
      <w:r w:rsidRPr="005C1D71">
        <w:rPr>
          <w:rFonts w:cs="Tahoma"/>
          <w:color w:val="auto"/>
          <w:szCs w:val="24"/>
        </w:rPr>
        <w:t>shall be defined utilizing the SMA and its implementing rules.</w:t>
      </w:r>
    </w:p>
    <w:p w:rsidR="006E3035" w:rsidRPr="005C1D71" w:rsidRDefault="006E3035" w:rsidP="006E3035">
      <w:pPr>
        <w:spacing w:after="120"/>
        <w:rPr>
          <w:rFonts w:cs="Tahoma"/>
          <w:color w:val="auto"/>
          <w:szCs w:val="24"/>
        </w:rPr>
      </w:pPr>
      <w:r w:rsidRPr="005C1D71">
        <w:rPr>
          <w:rFonts w:cs="Tahoma"/>
          <w:color w:val="auto"/>
          <w:szCs w:val="24"/>
        </w:rPr>
        <w:t>The Shoreline Administrator may obtain secondary definition sources from one of the following sources:</w:t>
      </w:r>
    </w:p>
    <w:p w:rsidR="006E3035" w:rsidRPr="005C1D71" w:rsidRDefault="00952D73" w:rsidP="00FD128C">
      <w:pPr>
        <w:numPr>
          <w:ilvl w:val="0"/>
          <w:numId w:val="295"/>
        </w:numPr>
        <w:spacing w:after="120"/>
        <w:rPr>
          <w:rFonts w:cs="Tahoma"/>
          <w:color w:val="auto"/>
          <w:szCs w:val="24"/>
        </w:rPr>
      </w:pPr>
      <w:r>
        <w:rPr>
          <w:rFonts w:cs="Tahoma"/>
          <w:color w:val="auto"/>
          <w:szCs w:val="24"/>
        </w:rPr>
        <w:t xml:space="preserve">The </w:t>
      </w:r>
      <w:r w:rsidR="009335F9">
        <w:rPr>
          <w:rFonts w:cs="Tahoma"/>
          <w:color w:val="auto"/>
          <w:szCs w:val="24"/>
        </w:rPr>
        <w:t>city</w:t>
      </w:r>
      <w:r>
        <w:rPr>
          <w:rFonts w:cs="Tahoma"/>
          <w:color w:val="auto"/>
          <w:szCs w:val="24"/>
        </w:rPr>
        <w:t>’s</w:t>
      </w:r>
      <w:r w:rsidR="006E3035">
        <w:rPr>
          <w:rFonts w:cs="Tahoma"/>
          <w:color w:val="auto"/>
          <w:szCs w:val="24"/>
        </w:rPr>
        <w:t xml:space="preserve"> code.</w:t>
      </w:r>
    </w:p>
    <w:p w:rsidR="006E3035" w:rsidRPr="005C1D71" w:rsidRDefault="006E3035" w:rsidP="00FD128C">
      <w:pPr>
        <w:numPr>
          <w:ilvl w:val="0"/>
          <w:numId w:val="295"/>
        </w:numPr>
        <w:spacing w:after="120"/>
        <w:rPr>
          <w:rFonts w:cs="Tahoma"/>
          <w:color w:val="auto"/>
          <w:szCs w:val="24"/>
        </w:rPr>
      </w:pPr>
      <w:r w:rsidRPr="005C1D71">
        <w:rPr>
          <w:rFonts w:cs="Tahoma"/>
          <w:color w:val="auto"/>
          <w:szCs w:val="24"/>
        </w:rPr>
        <w:t xml:space="preserve">Any </w:t>
      </w:r>
      <w:r w:rsidR="009335F9">
        <w:rPr>
          <w:rFonts w:cs="Tahoma"/>
          <w:color w:val="auto"/>
          <w:szCs w:val="24"/>
        </w:rPr>
        <w:t>city</w:t>
      </w:r>
      <w:r w:rsidRPr="005C1D71">
        <w:rPr>
          <w:rFonts w:cs="Tahoma"/>
          <w:color w:val="auto"/>
          <w:szCs w:val="24"/>
        </w:rPr>
        <w:t xml:space="preserve"> resolution, ordinance, policy, or regulation.</w:t>
      </w:r>
    </w:p>
    <w:p w:rsidR="006E3035" w:rsidRPr="005C1D71" w:rsidRDefault="006E3035" w:rsidP="00FD128C">
      <w:pPr>
        <w:numPr>
          <w:ilvl w:val="0"/>
          <w:numId w:val="295"/>
        </w:numPr>
        <w:spacing w:after="120"/>
        <w:rPr>
          <w:rFonts w:cs="Tahoma"/>
          <w:color w:val="auto"/>
          <w:szCs w:val="24"/>
        </w:rPr>
      </w:pPr>
      <w:r w:rsidRPr="005C1D71">
        <w:rPr>
          <w:rFonts w:cs="Tahoma"/>
          <w:color w:val="auto"/>
          <w:szCs w:val="24"/>
        </w:rPr>
        <w:t>The most applicable statute or regulation from the state.</w:t>
      </w:r>
    </w:p>
    <w:p w:rsidR="006E3035" w:rsidRPr="005C1D71" w:rsidRDefault="006E3035" w:rsidP="00FD128C">
      <w:pPr>
        <w:numPr>
          <w:ilvl w:val="0"/>
          <w:numId w:val="295"/>
        </w:numPr>
        <w:spacing w:after="120"/>
        <w:rPr>
          <w:rFonts w:cs="Tahoma"/>
          <w:color w:val="auto"/>
          <w:szCs w:val="24"/>
        </w:rPr>
      </w:pPr>
      <w:r w:rsidRPr="005C1D71">
        <w:rPr>
          <w:rFonts w:cs="Tahoma"/>
          <w:color w:val="auto"/>
          <w:szCs w:val="24"/>
        </w:rPr>
        <w:t>Legal definitions generated from case law or provided within a law dictionary.</w:t>
      </w:r>
    </w:p>
    <w:p w:rsidR="006E3035" w:rsidRDefault="006E3035" w:rsidP="00FD128C">
      <w:pPr>
        <w:numPr>
          <w:ilvl w:val="0"/>
          <w:numId w:val="295"/>
        </w:numPr>
        <w:spacing w:after="120"/>
        <w:rPr>
          <w:rFonts w:cs="Tahoma"/>
          <w:color w:val="auto"/>
          <w:szCs w:val="24"/>
        </w:rPr>
      </w:pPr>
      <w:r w:rsidRPr="005C1D71">
        <w:rPr>
          <w:rFonts w:cs="Tahoma"/>
          <w:color w:val="auto"/>
          <w:szCs w:val="24"/>
        </w:rPr>
        <w:t>The common dictionary.</w:t>
      </w:r>
    </w:p>
    <w:p w:rsidR="006E3035" w:rsidRPr="005C1D71" w:rsidRDefault="006E3035" w:rsidP="006E3035">
      <w:pPr>
        <w:spacing w:after="120"/>
        <w:rPr>
          <w:rFonts w:cs="Tahoma"/>
          <w:color w:val="auto"/>
          <w:szCs w:val="24"/>
        </w:rPr>
      </w:pPr>
    </w:p>
    <w:p w:rsidR="006E3035" w:rsidRPr="005C1D71" w:rsidRDefault="006E3035" w:rsidP="00FD128C">
      <w:pPr>
        <w:pStyle w:val="Heading2"/>
        <w:numPr>
          <w:ilvl w:val="1"/>
          <w:numId w:val="249"/>
        </w:numPr>
      </w:pPr>
      <w:bookmarkStart w:id="964" w:name="_Toc373326456"/>
      <w:bookmarkStart w:id="965" w:name="_Toc373331762"/>
      <w:bookmarkStart w:id="966" w:name="_Toc373332141"/>
      <w:bookmarkStart w:id="967" w:name="_Toc373332299"/>
      <w:bookmarkStart w:id="968" w:name="_Toc373332457"/>
      <w:bookmarkStart w:id="969" w:name="_Toc373332614"/>
      <w:bookmarkStart w:id="970" w:name="_Toc373332943"/>
      <w:bookmarkStart w:id="971" w:name="_Toc394303225"/>
      <w:bookmarkStart w:id="972" w:name="_Toc406753067"/>
      <w:bookmarkStart w:id="973" w:name="_Toc448233004"/>
      <w:r w:rsidRPr="005C1D71">
        <w:t>Definitions</w:t>
      </w:r>
      <w:bookmarkEnd w:id="964"/>
      <w:bookmarkEnd w:id="965"/>
      <w:bookmarkEnd w:id="966"/>
      <w:bookmarkEnd w:id="967"/>
      <w:bookmarkEnd w:id="968"/>
      <w:bookmarkEnd w:id="969"/>
      <w:bookmarkEnd w:id="970"/>
      <w:bookmarkEnd w:id="971"/>
      <w:bookmarkEnd w:id="972"/>
      <w:bookmarkEnd w:id="973"/>
    </w:p>
    <w:p w:rsidR="00C96DD7" w:rsidRDefault="00820B07" w:rsidP="00820B07">
      <w:pPr>
        <w:spacing w:after="120"/>
        <w:rPr>
          <w:rFonts w:cs="Tahoma"/>
          <w:b/>
          <w:color w:val="auto"/>
          <w:sz w:val="36"/>
          <w:szCs w:val="36"/>
        </w:rPr>
      </w:pPr>
      <w:r w:rsidRPr="00396949">
        <w:rPr>
          <w:rFonts w:cs="Tahoma"/>
          <w:b/>
          <w:color w:val="auto"/>
          <w:sz w:val="36"/>
          <w:szCs w:val="36"/>
        </w:rPr>
        <w:t>A</w:t>
      </w:r>
    </w:p>
    <w:p w:rsidR="00820B07" w:rsidRPr="00396949" w:rsidRDefault="00820B07" w:rsidP="00820B07">
      <w:pPr>
        <w:spacing w:after="120"/>
        <w:rPr>
          <w:rFonts w:cs="Tahoma"/>
          <w:color w:val="auto"/>
          <w:szCs w:val="24"/>
        </w:rPr>
      </w:pPr>
      <w:r w:rsidRPr="00396949">
        <w:rPr>
          <w:rFonts w:cs="Tahoma"/>
          <w:b/>
          <w:color w:val="auto"/>
          <w:szCs w:val="24"/>
        </w:rPr>
        <w:t>Accessory Use</w:t>
      </w:r>
      <w:r w:rsidRPr="00396949">
        <w:rPr>
          <w:rFonts w:cs="Tahoma"/>
          <w:color w:val="auto"/>
          <w:szCs w:val="24"/>
        </w:rPr>
        <w:t xml:space="preserve"> – A use incidental, related and clear subordinate to the principal use of a lot or main building.  An accessory use is only located on the same lot as a permitted principal use.</w:t>
      </w:r>
    </w:p>
    <w:p w:rsidR="00820B07" w:rsidRPr="00396949" w:rsidRDefault="00820B07" w:rsidP="00820B07">
      <w:pPr>
        <w:spacing w:after="120"/>
        <w:rPr>
          <w:rFonts w:cs="Tahoma"/>
          <w:color w:val="auto"/>
          <w:szCs w:val="24"/>
        </w:rPr>
      </w:pPr>
      <w:r w:rsidRPr="00396949">
        <w:rPr>
          <w:rFonts w:cs="Tahoma"/>
          <w:b/>
          <w:color w:val="auto"/>
          <w:szCs w:val="24"/>
        </w:rPr>
        <w:t>Act</w:t>
      </w:r>
      <w:r w:rsidRPr="00396949">
        <w:rPr>
          <w:rFonts w:cs="Tahoma"/>
          <w:color w:val="auto"/>
          <w:szCs w:val="24"/>
        </w:rPr>
        <w:t xml:space="preserve"> – The </w:t>
      </w:r>
      <w:r w:rsidRPr="00090012">
        <w:rPr>
          <w:rFonts w:cs="Tahoma"/>
          <w:color w:val="auto"/>
          <w:szCs w:val="24"/>
        </w:rPr>
        <w:t>Washington State Shoreline Management Act (SMA)</w:t>
      </w:r>
      <w:r w:rsidRPr="00396949">
        <w:rPr>
          <w:rFonts w:cs="Tahoma"/>
          <w:color w:val="auto"/>
          <w:szCs w:val="24"/>
        </w:rPr>
        <w:t xml:space="preserve"> (</w:t>
      </w:r>
      <w:r>
        <w:rPr>
          <w:color w:val="auto"/>
          <w:szCs w:val="24"/>
        </w:rPr>
        <w:t xml:space="preserve">Chapter </w:t>
      </w:r>
      <w:r w:rsidRPr="00396949">
        <w:rPr>
          <w:color w:val="auto"/>
          <w:szCs w:val="24"/>
        </w:rPr>
        <w:t>90.58</w:t>
      </w:r>
      <w:r>
        <w:rPr>
          <w:color w:val="auto"/>
          <w:szCs w:val="24"/>
        </w:rPr>
        <w:t xml:space="preserve"> RCW</w:t>
      </w:r>
      <w:r w:rsidR="000F5969">
        <w:rPr>
          <w:color w:val="auto"/>
          <w:szCs w:val="24"/>
        </w:rPr>
        <w:t xml:space="preserve"> and addressed in Chapter 173-27 WAC</w:t>
      </w:r>
      <w:r w:rsidRPr="00396949">
        <w:rPr>
          <w:rFonts w:cs="Tahoma"/>
          <w:color w:val="auto"/>
          <w:szCs w:val="24"/>
        </w:rPr>
        <w:t>).</w:t>
      </w:r>
    </w:p>
    <w:p w:rsidR="00820B07" w:rsidRPr="00396949" w:rsidRDefault="00820B07" w:rsidP="00820B07">
      <w:pPr>
        <w:spacing w:after="120"/>
        <w:rPr>
          <w:rFonts w:cs="Tahoma"/>
          <w:color w:val="auto"/>
          <w:szCs w:val="24"/>
        </w:rPr>
      </w:pPr>
      <w:r w:rsidRPr="00396949">
        <w:rPr>
          <w:rFonts w:cs="Tahoma"/>
          <w:b/>
          <w:color w:val="auto"/>
          <w:szCs w:val="24"/>
        </w:rPr>
        <w:t>Adoption by Rule</w:t>
      </w:r>
      <w:r w:rsidRPr="00396949">
        <w:rPr>
          <w:rFonts w:cs="Tahoma"/>
          <w:color w:val="auto"/>
          <w:szCs w:val="24"/>
        </w:rPr>
        <w:t xml:space="preserve"> – An official action by Ecology to make </w:t>
      </w:r>
      <w:r>
        <w:rPr>
          <w:rFonts w:cs="Tahoma"/>
          <w:color w:val="auto"/>
          <w:szCs w:val="24"/>
        </w:rPr>
        <w:t>the</w:t>
      </w:r>
      <w:r w:rsidRPr="00396949">
        <w:rPr>
          <w:rFonts w:cs="Tahoma"/>
          <w:color w:val="auto"/>
          <w:szCs w:val="24"/>
        </w:rPr>
        <w:t xml:space="preserve"> </w:t>
      </w:r>
      <w:r w:rsidR="009335F9">
        <w:rPr>
          <w:rFonts w:cs="Tahoma"/>
          <w:color w:val="auto"/>
          <w:szCs w:val="24"/>
        </w:rPr>
        <w:t>city</w:t>
      </w:r>
      <w:r>
        <w:rPr>
          <w:rFonts w:cs="Tahoma"/>
          <w:color w:val="auto"/>
          <w:szCs w:val="24"/>
        </w:rPr>
        <w:t>’s</w:t>
      </w:r>
      <w:r w:rsidRPr="00396949">
        <w:rPr>
          <w:rFonts w:cs="Tahoma"/>
          <w:color w:val="auto"/>
          <w:szCs w:val="24"/>
        </w:rPr>
        <w:t xml:space="preserve"> SMP effective through rule consistent with the requirements of the Administrative Procedure Act, Chapter 34.05, thereby incorporating the adopted SMP or amendment into the </w:t>
      </w:r>
      <w:r w:rsidR="009335F9">
        <w:rPr>
          <w:rFonts w:cs="Tahoma"/>
          <w:color w:val="auto"/>
          <w:szCs w:val="24"/>
        </w:rPr>
        <w:t>state</w:t>
      </w:r>
      <w:r w:rsidRPr="00396949">
        <w:rPr>
          <w:rFonts w:cs="Tahoma"/>
          <w:color w:val="auto"/>
          <w:szCs w:val="24"/>
        </w:rPr>
        <w:t xml:space="preserve"> master program.</w:t>
      </w:r>
    </w:p>
    <w:p w:rsidR="00820B07" w:rsidRDefault="00820B07" w:rsidP="00820B07">
      <w:pPr>
        <w:spacing w:after="120"/>
        <w:rPr>
          <w:rFonts w:cs="Tahoma"/>
          <w:color w:val="auto"/>
          <w:szCs w:val="24"/>
        </w:rPr>
      </w:pPr>
      <w:r w:rsidRPr="00396949">
        <w:rPr>
          <w:rFonts w:cs="Tahoma"/>
          <w:b/>
          <w:color w:val="auto"/>
          <w:szCs w:val="24"/>
        </w:rPr>
        <w:t>Agriculture</w:t>
      </w:r>
      <w:r w:rsidRPr="00396949">
        <w:rPr>
          <w:rFonts w:cs="Tahoma"/>
          <w:color w:val="auto"/>
          <w:szCs w:val="24"/>
        </w:rPr>
        <w:t xml:space="preserve"> – The use of land for agricultural purposes, including farming, dairying, pasturage, horticulture, floriculture, viticulture, apiaries, and animal and poultry husbandry, and the necessary accessory uses for storing produce; provided, however, that the operation of any such accessory use shall be incidental to that of normal agricultural activities.  In all cases, the use of agriculture related terms should be consistent with the specific meanings provided in WAC 173-26-020.</w:t>
      </w:r>
    </w:p>
    <w:p w:rsidR="00820B07" w:rsidRPr="00820B07" w:rsidRDefault="00820B07" w:rsidP="00820B07">
      <w:pPr>
        <w:spacing w:after="120"/>
        <w:rPr>
          <w:rFonts w:cs="Tahoma"/>
          <w:color w:val="auto"/>
          <w:szCs w:val="24"/>
        </w:rPr>
      </w:pPr>
      <w:r w:rsidRPr="00820B07">
        <w:rPr>
          <w:rFonts w:cs="Tahoma"/>
          <w:b/>
          <w:color w:val="auto"/>
          <w:szCs w:val="24"/>
        </w:rPr>
        <w:t>Agricultural activities</w:t>
      </w:r>
      <w:r w:rsidRPr="00820B07">
        <w:rPr>
          <w:rFonts w:cs="Tahoma"/>
          <w:color w:val="auto"/>
          <w:szCs w:val="24"/>
        </w:rPr>
        <w:t xml:space="preserve"> – Agricultural uses and practices including, but not limited to: Producing, breeding, or increasing agricultural products; rotating and changing agricultural crops; allowing land used for agricultural activities to lie fallow in which it is plowed and tilled but left unseeded; allowing land used for agricultural activities to lie dormant as a result of adverse agricultural market conditions; allowing land used for agricultural activities to lie dormant because the land is enrolled in a local, state, or federal conservation program, or the land is subject to a conservation easement; conducting agricultural operations; maintaining, repairing, and replacing agricultural equipment; maintaining, repairing, and replacing agricultural facilities, provided that the replacement facility is no closer to the shoreline than the original facility; and maintaining agricultural lands under production or cultivation.</w:t>
      </w:r>
    </w:p>
    <w:p w:rsidR="00820B07" w:rsidRPr="00820B07" w:rsidRDefault="00820B07" w:rsidP="00820B07">
      <w:pPr>
        <w:spacing w:after="120"/>
        <w:rPr>
          <w:rFonts w:cs="Tahoma"/>
          <w:color w:val="auto"/>
          <w:szCs w:val="24"/>
        </w:rPr>
      </w:pPr>
      <w:r w:rsidRPr="00820B07">
        <w:rPr>
          <w:rFonts w:cs="Tahoma"/>
          <w:b/>
          <w:color w:val="auto"/>
          <w:szCs w:val="24"/>
        </w:rPr>
        <w:t>Agricultural products</w:t>
      </w:r>
      <w:r w:rsidRPr="00820B07">
        <w:rPr>
          <w:rFonts w:cs="Tahoma"/>
          <w:color w:val="auto"/>
          <w:szCs w:val="24"/>
        </w:rPr>
        <w:t xml:space="preserve"> – Includes, but is not limited to, horticultural, viticultural, floricultural, vegetable, fruit, berry, grain, hops, hay, straw, turf, sod, seed, and apiary products; feed or forage for livestock; Christmas trees; hybrid cottonwood and similar hardwood trees grown as crops and harvested within twenty years of planting; and livestock including both the animals themselves and animal products including, but not limited to, meat, upland finfish, poultry and poultry products, and dairy products.</w:t>
      </w:r>
    </w:p>
    <w:p w:rsidR="00820B07" w:rsidRPr="00820B07" w:rsidRDefault="00820B07" w:rsidP="00820B07">
      <w:pPr>
        <w:spacing w:after="120"/>
        <w:rPr>
          <w:rFonts w:cs="Tahoma"/>
          <w:color w:val="auto"/>
          <w:szCs w:val="24"/>
        </w:rPr>
      </w:pPr>
      <w:r w:rsidRPr="00820B07">
        <w:rPr>
          <w:rFonts w:cs="Tahoma"/>
          <w:b/>
          <w:color w:val="auto"/>
          <w:szCs w:val="24"/>
        </w:rPr>
        <w:t>Agricultural equipment and facilities</w:t>
      </w:r>
      <w:r w:rsidRPr="00820B07">
        <w:rPr>
          <w:rFonts w:cs="Tahoma"/>
          <w:color w:val="auto"/>
          <w:szCs w:val="24"/>
        </w:rPr>
        <w:t xml:space="preserve"> – Includes, but is not limited to the following:</w:t>
      </w:r>
    </w:p>
    <w:p w:rsidR="00820B07" w:rsidRPr="00820B07" w:rsidRDefault="00820B07" w:rsidP="0088515E">
      <w:pPr>
        <w:numPr>
          <w:ilvl w:val="2"/>
          <w:numId w:val="116"/>
        </w:numPr>
        <w:spacing w:after="120"/>
        <w:ind w:left="720" w:hanging="360"/>
        <w:rPr>
          <w:rFonts w:cs="Tahoma"/>
          <w:color w:val="auto"/>
          <w:szCs w:val="24"/>
        </w:rPr>
      </w:pPr>
      <w:r w:rsidRPr="00820B07">
        <w:rPr>
          <w:rFonts w:cs="Tahoma"/>
          <w:color w:val="auto"/>
          <w:szCs w:val="24"/>
        </w:rPr>
        <w:t>The following used in agricultural operations: Equipment; machinery; constructed shelters, buildings, and ponds; fences; upland finfish rearing facilities; water diversion, withdrawal, conveyance, and use equipment and facilities including, but not limited to, pumps, pipes, tapes, canals, ditches, and drains;</w:t>
      </w:r>
    </w:p>
    <w:p w:rsidR="00820B07" w:rsidRPr="00820B07" w:rsidRDefault="00820B07" w:rsidP="0088515E">
      <w:pPr>
        <w:numPr>
          <w:ilvl w:val="2"/>
          <w:numId w:val="116"/>
        </w:numPr>
        <w:spacing w:after="120"/>
        <w:ind w:left="720" w:hanging="360"/>
        <w:rPr>
          <w:rFonts w:cs="Tahoma"/>
          <w:color w:val="auto"/>
          <w:szCs w:val="24"/>
        </w:rPr>
      </w:pPr>
      <w:r w:rsidRPr="00820B07">
        <w:rPr>
          <w:rFonts w:cs="Tahoma"/>
          <w:color w:val="auto"/>
          <w:szCs w:val="24"/>
        </w:rPr>
        <w:t>Corridors and facilities for transporting personnel, livestock, and equipment to, from, and within agricultural lands;</w:t>
      </w:r>
    </w:p>
    <w:p w:rsidR="00820B07" w:rsidRPr="00820B07" w:rsidRDefault="00820B07" w:rsidP="0088515E">
      <w:pPr>
        <w:numPr>
          <w:ilvl w:val="2"/>
          <w:numId w:val="116"/>
        </w:numPr>
        <w:spacing w:after="120"/>
        <w:ind w:left="720" w:hanging="360"/>
        <w:rPr>
          <w:rFonts w:cs="Tahoma"/>
          <w:color w:val="auto"/>
          <w:szCs w:val="24"/>
        </w:rPr>
      </w:pPr>
      <w:r w:rsidRPr="00820B07">
        <w:rPr>
          <w:rFonts w:cs="Tahoma"/>
          <w:color w:val="auto"/>
          <w:szCs w:val="24"/>
        </w:rPr>
        <w:t>Farm residences and associated equipment, lands, and facilities; and</w:t>
      </w:r>
    </w:p>
    <w:p w:rsidR="00820B07" w:rsidRPr="00820B07" w:rsidRDefault="00820B07" w:rsidP="0088515E">
      <w:pPr>
        <w:numPr>
          <w:ilvl w:val="2"/>
          <w:numId w:val="116"/>
        </w:numPr>
        <w:spacing w:after="120"/>
        <w:ind w:left="720" w:hanging="360"/>
        <w:rPr>
          <w:rFonts w:cs="Tahoma"/>
          <w:color w:val="auto"/>
          <w:szCs w:val="24"/>
        </w:rPr>
      </w:pPr>
      <w:r w:rsidRPr="00820B07">
        <w:rPr>
          <w:rFonts w:cs="Tahoma"/>
          <w:color w:val="auto"/>
          <w:szCs w:val="24"/>
        </w:rPr>
        <w:t>Roadside stands and on-farm markets for marketing fruit or vegetables.</w:t>
      </w:r>
    </w:p>
    <w:p w:rsidR="00820B07" w:rsidRPr="00820B07" w:rsidRDefault="00820B07" w:rsidP="00820B07">
      <w:pPr>
        <w:spacing w:after="120"/>
        <w:rPr>
          <w:rFonts w:cs="Tahoma"/>
          <w:color w:val="auto"/>
          <w:szCs w:val="24"/>
        </w:rPr>
      </w:pPr>
      <w:r w:rsidRPr="00820B07">
        <w:rPr>
          <w:rFonts w:cs="Tahoma"/>
          <w:b/>
          <w:color w:val="auto"/>
          <w:szCs w:val="24"/>
        </w:rPr>
        <w:t>Agricultural land</w:t>
      </w:r>
      <w:r w:rsidRPr="00820B07">
        <w:rPr>
          <w:rFonts w:cs="Tahoma"/>
          <w:color w:val="auto"/>
          <w:szCs w:val="24"/>
        </w:rPr>
        <w:t xml:space="preserve"> – Those specific land areas on which agricultural activities are conducted as of the date of adoption of a </w:t>
      </w:r>
      <w:r w:rsidR="000F0E70">
        <w:rPr>
          <w:rFonts w:cs="Tahoma"/>
          <w:color w:val="auto"/>
          <w:szCs w:val="24"/>
        </w:rPr>
        <w:t xml:space="preserve">SMP </w:t>
      </w:r>
      <w:r w:rsidRPr="00820B07">
        <w:rPr>
          <w:rFonts w:cs="Tahoma"/>
          <w:color w:val="auto"/>
          <w:szCs w:val="24"/>
        </w:rPr>
        <w:t>pursuant to these guidelines as evidenced by aerial photography or other documentation.</w:t>
      </w:r>
      <w:r w:rsidRPr="00820B07">
        <w:rPr>
          <w:rFonts w:cs="Tahoma"/>
          <w:b/>
          <w:color w:val="auto"/>
          <w:szCs w:val="24"/>
        </w:rPr>
        <w:t xml:space="preserve"> </w:t>
      </w:r>
      <w:r w:rsidRPr="00820B07">
        <w:rPr>
          <w:rFonts w:cs="Tahoma"/>
          <w:color w:val="auto"/>
          <w:szCs w:val="24"/>
        </w:rPr>
        <w:t xml:space="preserve"> After the effective date of the master program, land converted to agricultural use is subject to compliance with the requirements of the master program.</w:t>
      </w:r>
    </w:p>
    <w:p w:rsidR="00820B07" w:rsidRPr="00C6540A" w:rsidRDefault="00820B07" w:rsidP="00820B07">
      <w:pPr>
        <w:spacing w:after="120"/>
        <w:rPr>
          <w:rFonts w:cs="Tahoma"/>
          <w:szCs w:val="24"/>
        </w:rPr>
      </w:pPr>
      <w:r w:rsidRPr="00C6540A">
        <w:rPr>
          <w:rFonts w:cs="Tahoma"/>
          <w:b/>
          <w:szCs w:val="24"/>
        </w:rPr>
        <w:t>Alteration</w:t>
      </w:r>
      <w:r w:rsidRPr="00C6540A">
        <w:rPr>
          <w:rFonts w:cs="Tahoma"/>
          <w:szCs w:val="24"/>
        </w:rPr>
        <w:t xml:space="preserve"> – Any human-induced change in an existing condition of a critical area or its buffer.  Alterations include, but are not limited to, grading, filling, channelizing, dredging, clearing of vegetation, construction, compaction, excavation, or any other activity that changes the character of the critical area.</w:t>
      </w:r>
    </w:p>
    <w:p w:rsidR="00820B07" w:rsidRPr="00820B07" w:rsidRDefault="00820B07" w:rsidP="00820B07">
      <w:pPr>
        <w:spacing w:after="120"/>
        <w:rPr>
          <w:rFonts w:cs="Tahoma"/>
          <w:color w:val="auto"/>
          <w:szCs w:val="24"/>
        </w:rPr>
      </w:pPr>
      <w:r w:rsidRPr="00820B07">
        <w:rPr>
          <w:rFonts w:cs="Tahoma"/>
          <w:b/>
          <w:color w:val="auto"/>
          <w:szCs w:val="24"/>
        </w:rPr>
        <w:t xml:space="preserve">Applicant </w:t>
      </w:r>
      <w:r w:rsidRPr="00820B07">
        <w:rPr>
          <w:rFonts w:cs="Tahoma"/>
          <w:color w:val="auto"/>
          <w:szCs w:val="24"/>
        </w:rPr>
        <w:t>– Any person or entity designated or named in writing by the property or easement owner to be the applicant, in an application for a shoreline development proposal, permit, or approval.</w:t>
      </w:r>
    </w:p>
    <w:p w:rsidR="00820B07" w:rsidRPr="00396949" w:rsidRDefault="00820B07" w:rsidP="00820B07">
      <w:pPr>
        <w:spacing w:after="120"/>
        <w:rPr>
          <w:rFonts w:cs="Tahoma"/>
          <w:color w:val="auto"/>
          <w:szCs w:val="24"/>
        </w:rPr>
      </w:pPr>
      <w:r w:rsidRPr="00396949">
        <w:rPr>
          <w:rFonts w:cs="Tahoma"/>
          <w:b/>
          <w:color w:val="auto"/>
          <w:szCs w:val="24"/>
        </w:rPr>
        <w:t>Appurtenance</w:t>
      </w:r>
      <w:r w:rsidRPr="00396949">
        <w:rPr>
          <w:rFonts w:cs="Tahoma"/>
          <w:color w:val="auto"/>
          <w:szCs w:val="24"/>
        </w:rPr>
        <w:t xml:space="preserve"> – A building, structure, or development necessarily connected to the use and enjoyment of a single-family residence that is located landward of the OHWM and of the perimeter of any wetland.  On a statewide basis, normal appurtenances include a garage, deck, driveway, utilities, fences, installation of a septic tank and drain field, and grading which doe</w:t>
      </w:r>
      <w:r>
        <w:rPr>
          <w:rFonts w:cs="Tahoma"/>
          <w:color w:val="auto"/>
          <w:szCs w:val="24"/>
        </w:rPr>
        <w:t>s not exceed 250</w:t>
      </w:r>
      <w:r w:rsidRPr="00396949">
        <w:rPr>
          <w:rFonts w:cs="Tahoma"/>
          <w:color w:val="auto"/>
          <w:szCs w:val="24"/>
        </w:rPr>
        <w:t xml:space="preserve"> cubic yards (except to construct a conventional drain field) and which does not involve placement of fill in any wetland or waterward of the OHWM.  Refer to WAC 173-27-040(2)(g).</w:t>
      </w:r>
    </w:p>
    <w:p w:rsidR="00820B07" w:rsidRPr="00396949" w:rsidRDefault="00820B07" w:rsidP="00820B07">
      <w:pPr>
        <w:spacing w:after="120"/>
        <w:rPr>
          <w:rFonts w:cs="Tahoma"/>
          <w:color w:val="auto"/>
          <w:szCs w:val="24"/>
        </w:rPr>
      </w:pPr>
      <w:r w:rsidRPr="00396949">
        <w:rPr>
          <w:rFonts w:cs="Tahoma"/>
          <w:b/>
          <w:color w:val="auto"/>
          <w:szCs w:val="24"/>
        </w:rPr>
        <w:t>Aquaculture</w:t>
      </w:r>
      <w:r w:rsidRPr="00396949">
        <w:rPr>
          <w:rFonts w:cs="Tahoma"/>
          <w:color w:val="auto"/>
          <w:szCs w:val="24"/>
        </w:rPr>
        <w:t xml:space="preserve"> – The </w:t>
      </w:r>
      <w:r w:rsidRPr="00396949">
        <w:rPr>
          <w:color w:val="auto"/>
          <w:szCs w:val="24"/>
        </w:rPr>
        <w:t xml:space="preserve">culture or farming of fish, shellfish, or other aquatic plants and animals.  Aquaculture does not include the harvest of wild geoduck associated with the </w:t>
      </w:r>
      <w:r w:rsidR="009335F9">
        <w:rPr>
          <w:color w:val="auto"/>
          <w:szCs w:val="24"/>
        </w:rPr>
        <w:t>state</w:t>
      </w:r>
      <w:r w:rsidRPr="00396949">
        <w:rPr>
          <w:color w:val="auto"/>
          <w:szCs w:val="24"/>
        </w:rPr>
        <w:t xml:space="preserve"> managed wildstock geoduck fishery.</w:t>
      </w:r>
    </w:p>
    <w:p w:rsidR="00820B07" w:rsidRPr="00396949" w:rsidRDefault="00820B07" w:rsidP="00820B07">
      <w:pPr>
        <w:spacing w:after="120"/>
        <w:rPr>
          <w:rFonts w:cs="Tahoma"/>
          <w:szCs w:val="24"/>
        </w:rPr>
      </w:pPr>
      <w:r w:rsidRPr="004A6303">
        <w:rPr>
          <w:b/>
          <w:lang w:val="en"/>
        </w:rPr>
        <w:t>Aquifer Recharge Area</w:t>
      </w:r>
      <w:r>
        <w:rPr>
          <w:lang w:val="en"/>
        </w:rPr>
        <w:t xml:space="preserve"> – The incorporated area of the city is designated as an aquifer recharge area.</w:t>
      </w:r>
    </w:p>
    <w:p w:rsidR="00820B07" w:rsidRPr="00396949" w:rsidRDefault="00820B07" w:rsidP="00820B07">
      <w:pPr>
        <w:spacing w:after="120"/>
        <w:rPr>
          <w:rFonts w:cs="Tahoma"/>
          <w:color w:val="auto"/>
          <w:szCs w:val="24"/>
        </w:rPr>
      </w:pPr>
      <w:r w:rsidRPr="00396949">
        <w:rPr>
          <w:rFonts w:cs="Tahoma"/>
          <w:b/>
          <w:color w:val="auto"/>
          <w:szCs w:val="24"/>
        </w:rPr>
        <w:t>Archaeological Standards</w:t>
      </w:r>
      <w:r w:rsidRPr="00396949">
        <w:rPr>
          <w:rFonts w:cs="Tahoma"/>
          <w:color w:val="auto"/>
          <w:szCs w:val="24"/>
        </w:rPr>
        <w:t xml:space="preserve"> – Rules, regulations, or guidelines related to the scientific study of material remains of past human life and activities.</w:t>
      </w:r>
    </w:p>
    <w:p w:rsidR="00820B07" w:rsidRDefault="00820B07" w:rsidP="00820B07">
      <w:pPr>
        <w:spacing w:after="120"/>
        <w:rPr>
          <w:rFonts w:cs="Tahoma"/>
          <w:color w:val="auto"/>
          <w:szCs w:val="24"/>
        </w:rPr>
      </w:pPr>
      <w:r w:rsidRPr="00396949">
        <w:rPr>
          <w:rFonts w:cs="Tahoma"/>
          <w:b/>
          <w:color w:val="auto"/>
          <w:szCs w:val="24"/>
        </w:rPr>
        <w:t>Associated Wetlands</w:t>
      </w:r>
      <w:r w:rsidRPr="00396949">
        <w:rPr>
          <w:rFonts w:cs="Tahoma"/>
          <w:color w:val="auto"/>
          <w:szCs w:val="24"/>
        </w:rPr>
        <w:t xml:space="preserve"> – Those wetlands that are in proximity to, and either influence or are influenced by, tidal waters or a lake or stream subject to the SMA.  Refer to WAC 173-2</w:t>
      </w:r>
      <w:r w:rsidR="00007D3B">
        <w:rPr>
          <w:rFonts w:cs="Tahoma"/>
          <w:color w:val="auto"/>
          <w:szCs w:val="24"/>
        </w:rPr>
        <w:t>2</w:t>
      </w:r>
      <w:r w:rsidRPr="00396949">
        <w:rPr>
          <w:rFonts w:cs="Tahoma"/>
          <w:color w:val="auto"/>
          <w:szCs w:val="24"/>
        </w:rPr>
        <w:t>-030(1).</w:t>
      </w:r>
    </w:p>
    <w:p w:rsidR="005541CF" w:rsidRPr="00396949" w:rsidRDefault="005541CF" w:rsidP="00820B07">
      <w:pPr>
        <w:spacing w:after="120"/>
        <w:rPr>
          <w:rFonts w:cs="Tahoma"/>
          <w:color w:val="auto"/>
          <w:szCs w:val="24"/>
        </w:rPr>
      </w:pPr>
      <w:r w:rsidRPr="00820B07">
        <w:rPr>
          <w:rFonts w:cs="Tahoma"/>
          <w:b/>
          <w:color w:val="auto"/>
          <w:szCs w:val="24"/>
        </w:rPr>
        <w:t xml:space="preserve">Average Grade Level - </w:t>
      </w:r>
      <w:r w:rsidRPr="00820B07">
        <w:rPr>
          <w:rFonts w:cs="Arial"/>
          <w:szCs w:val="24"/>
        </w:rPr>
        <w:t xml:space="preserve">The average of the natural or existing topography of the portion of the lot, parcel, or tract of real property, which will be directly under the proposed building or structure: In the case of structures to be built over water, average grade level shall be the elevation of the </w:t>
      </w:r>
      <w:r w:rsidR="00D82F8B">
        <w:rPr>
          <w:rFonts w:cs="Arial"/>
          <w:szCs w:val="24"/>
        </w:rPr>
        <w:t>OHWM</w:t>
      </w:r>
      <w:r w:rsidRPr="00820B07">
        <w:rPr>
          <w:rFonts w:cs="Arial"/>
          <w:szCs w:val="24"/>
        </w:rPr>
        <w:t>.  Calculation of the average grade level shall be made by averaging the ground elevations at the midpoint of all exterior walls of the proposed building or structure.</w:t>
      </w:r>
    </w:p>
    <w:p w:rsidR="00820B07" w:rsidRPr="00396949" w:rsidRDefault="00820B07" w:rsidP="00820B07">
      <w:pPr>
        <w:spacing w:after="120"/>
        <w:rPr>
          <w:rFonts w:cs="Tahoma"/>
          <w:b/>
          <w:color w:val="auto"/>
          <w:sz w:val="36"/>
          <w:szCs w:val="36"/>
        </w:rPr>
      </w:pPr>
      <w:r w:rsidRPr="00396949">
        <w:rPr>
          <w:rFonts w:cs="Tahoma"/>
          <w:b/>
          <w:color w:val="auto"/>
          <w:sz w:val="36"/>
          <w:szCs w:val="36"/>
        </w:rPr>
        <w:t>B</w:t>
      </w:r>
    </w:p>
    <w:p w:rsidR="00820B07" w:rsidRPr="00396949" w:rsidRDefault="00820B07" w:rsidP="00820B07">
      <w:pPr>
        <w:spacing w:after="120"/>
        <w:rPr>
          <w:rFonts w:cs="Tahoma"/>
          <w:color w:val="auto"/>
          <w:szCs w:val="24"/>
        </w:rPr>
      </w:pPr>
      <w:r w:rsidRPr="00396949">
        <w:rPr>
          <w:rFonts w:cs="Tahoma"/>
          <w:b/>
          <w:color w:val="auto"/>
          <w:szCs w:val="24"/>
        </w:rPr>
        <w:t xml:space="preserve">Best Available </w:t>
      </w:r>
      <w:r w:rsidRPr="00431179">
        <w:rPr>
          <w:rFonts w:cs="Tahoma"/>
          <w:b/>
          <w:color w:val="auto"/>
          <w:szCs w:val="24"/>
        </w:rPr>
        <w:t>Science (BAS)</w:t>
      </w:r>
      <w:r>
        <w:rPr>
          <w:rFonts w:cs="Tahoma"/>
          <w:color w:val="auto"/>
          <w:szCs w:val="24"/>
        </w:rPr>
        <w:t xml:space="preserve"> </w:t>
      </w:r>
      <w:r w:rsidRPr="00396949">
        <w:rPr>
          <w:rFonts w:cs="Tahoma"/>
          <w:color w:val="auto"/>
          <w:szCs w:val="24"/>
        </w:rPr>
        <w:t xml:space="preserve">– </w:t>
      </w:r>
      <w:r>
        <w:t>I</w:t>
      </w:r>
      <w:r w:rsidRPr="00BC2029">
        <w:t>nformation from research, inventory, monitoring, surveys, modeling, synthesis, expert opinion, and assessment that is used to</w:t>
      </w:r>
      <w:r w:rsidRPr="00396949">
        <w:rPr>
          <w:rFonts w:cs="Tahoma"/>
          <w:color w:val="auto"/>
          <w:szCs w:val="24"/>
        </w:rPr>
        <w:t xml:space="preserve"> designate, protect, or restore critical areas that is derived from a valid scientific process as defined by WAC 365-195-900 through </w:t>
      </w:r>
      <w:r w:rsidR="000B34CF" w:rsidRPr="00396949">
        <w:rPr>
          <w:rFonts w:cs="Tahoma"/>
          <w:color w:val="auto"/>
          <w:szCs w:val="24"/>
        </w:rPr>
        <w:t>WAC 365-195</w:t>
      </w:r>
      <w:r w:rsidRPr="00396949">
        <w:rPr>
          <w:rFonts w:cs="Tahoma"/>
          <w:color w:val="auto"/>
          <w:szCs w:val="24"/>
        </w:rPr>
        <w:t>-925</w:t>
      </w:r>
      <w:r w:rsidRPr="00BC2029">
        <w:t xml:space="preserve">, </w:t>
      </w:r>
      <w:r>
        <w:t>BAS</w:t>
      </w:r>
      <w:r w:rsidRPr="00BC2029">
        <w:t xml:space="preserve"> is derived from a process that includes peer-reviewed literature, standard methods, logical conclusions and reasonable inferences, quantitative analysis, and documented references </w:t>
      </w:r>
      <w:r>
        <w:t>to produce reliable information</w:t>
      </w:r>
      <w:r w:rsidRPr="00396949">
        <w:rPr>
          <w:rFonts w:cs="Tahoma"/>
          <w:color w:val="auto"/>
          <w:szCs w:val="24"/>
        </w:rPr>
        <w:t>.</w:t>
      </w:r>
    </w:p>
    <w:p w:rsidR="00820B07" w:rsidRPr="00396949" w:rsidRDefault="00820B07" w:rsidP="00820B07">
      <w:pPr>
        <w:spacing w:after="120"/>
        <w:rPr>
          <w:rFonts w:cs="Tahoma"/>
          <w:color w:val="auto"/>
          <w:szCs w:val="24"/>
        </w:rPr>
      </w:pPr>
      <w:r w:rsidRPr="00396949">
        <w:rPr>
          <w:rFonts w:cs="Tahoma"/>
          <w:b/>
          <w:color w:val="auto"/>
          <w:szCs w:val="24"/>
        </w:rPr>
        <w:t>Berm</w:t>
      </w:r>
      <w:r w:rsidRPr="00396949">
        <w:rPr>
          <w:rFonts w:cs="Tahoma"/>
          <w:color w:val="auto"/>
          <w:szCs w:val="24"/>
        </w:rPr>
        <w:t xml:space="preserve"> – A linear mound or series of mounds of sand </w:t>
      </w:r>
      <w:r>
        <w:rPr>
          <w:rFonts w:cs="Tahoma"/>
          <w:color w:val="auto"/>
          <w:szCs w:val="24"/>
        </w:rPr>
        <w:t>or</w:t>
      </w:r>
      <w:r w:rsidRPr="00396949">
        <w:rPr>
          <w:rFonts w:cs="Tahoma"/>
          <w:color w:val="auto"/>
          <w:szCs w:val="24"/>
        </w:rPr>
        <w:t xml:space="preserve"> gravel generally that parallels the water at or landward of the line of </w:t>
      </w:r>
      <w:r w:rsidR="000F5969">
        <w:rPr>
          <w:rFonts w:cs="Tahoma"/>
          <w:color w:val="auto"/>
          <w:szCs w:val="24"/>
        </w:rPr>
        <w:t>the OHWM</w:t>
      </w:r>
      <w:r w:rsidRPr="00396949">
        <w:rPr>
          <w:rFonts w:cs="Tahoma"/>
          <w:color w:val="auto"/>
          <w:szCs w:val="24"/>
        </w:rPr>
        <w:t xml:space="preserve">.  In addition, a linear mound used to screen an adjacent </w:t>
      </w:r>
      <w:r>
        <w:rPr>
          <w:rFonts w:cs="Tahoma"/>
          <w:color w:val="auto"/>
          <w:szCs w:val="24"/>
        </w:rPr>
        <w:t>use</w:t>
      </w:r>
      <w:r w:rsidRPr="00396949">
        <w:rPr>
          <w:rFonts w:cs="Tahoma"/>
          <w:color w:val="auto"/>
          <w:szCs w:val="24"/>
        </w:rPr>
        <w:t>, such as a parking lot, from transmitting excess noise and glare.</w:t>
      </w:r>
    </w:p>
    <w:p w:rsidR="00820B07" w:rsidRPr="00C6540A" w:rsidRDefault="00820B07" w:rsidP="00820B07">
      <w:pPr>
        <w:spacing w:after="120"/>
        <w:rPr>
          <w:rFonts w:cs="Tahoma"/>
          <w:szCs w:val="24"/>
        </w:rPr>
      </w:pPr>
      <w:r w:rsidRPr="00396949">
        <w:rPr>
          <w:rFonts w:cs="Tahoma"/>
          <w:b/>
          <w:color w:val="auto"/>
          <w:szCs w:val="24"/>
        </w:rPr>
        <w:t>Best Management Practices (BMPs)</w:t>
      </w:r>
      <w:r w:rsidRPr="00396949">
        <w:rPr>
          <w:rFonts w:cs="Tahoma"/>
          <w:color w:val="auto"/>
          <w:szCs w:val="24"/>
        </w:rPr>
        <w:t xml:space="preserve"> – BMPs are the utilization of methods, techniques or products which have been demonstrated to be the most effective and reliable in minimizing environmental impacts.  BMPs encompass a variety of behavioral, procedural, and structural measures that reduce the amount of contaminants in stormwater run-off and in receiving waters</w:t>
      </w:r>
      <w:r w:rsidRPr="00090012">
        <w:rPr>
          <w:rFonts w:cs="Tahoma"/>
          <w:szCs w:val="24"/>
        </w:rPr>
        <w:t xml:space="preserve"> </w:t>
      </w:r>
      <w:r>
        <w:rPr>
          <w:rFonts w:cs="Tahoma"/>
          <w:szCs w:val="24"/>
        </w:rPr>
        <w:t xml:space="preserve">and include </w:t>
      </w:r>
      <w:r w:rsidRPr="00C6540A">
        <w:rPr>
          <w:rFonts w:cs="Tahoma"/>
          <w:szCs w:val="24"/>
        </w:rPr>
        <w:t xml:space="preserve">conservation practices or systems of practices and management measures that: </w:t>
      </w:r>
    </w:p>
    <w:p w:rsidR="00820B07" w:rsidRPr="00C6540A" w:rsidRDefault="00820B07" w:rsidP="0088515E">
      <w:pPr>
        <w:numPr>
          <w:ilvl w:val="1"/>
          <w:numId w:val="127"/>
        </w:numPr>
        <w:spacing w:after="120"/>
        <w:ind w:left="720"/>
        <w:rPr>
          <w:rFonts w:cs="Tahoma"/>
          <w:szCs w:val="24"/>
        </w:rPr>
      </w:pPr>
      <w:r w:rsidRPr="00C6540A">
        <w:rPr>
          <w:rFonts w:cs="Tahoma"/>
          <w:szCs w:val="24"/>
        </w:rPr>
        <w:t xml:space="preserve">Control soil loss and reduce water quality degradation caused by high concentrations of nutrients, animal waste, toxics, or sediment; </w:t>
      </w:r>
    </w:p>
    <w:p w:rsidR="00820B07" w:rsidRPr="00C6540A" w:rsidRDefault="00820B07" w:rsidP="0088515E">
      <w:pPr>
        <w:numPr>
          <w:ilvl w:val="1"/>
          <w:numId w:val="127"/>
        </w:numPr>
        <w:spacing w:after="120"/>
        <w:ind w:left="720"/>
        <w:rPr>
          <w:rFonts w:cs="Tahoma"/>
          <w:szCs w:val="24"/>
        </w:rPr>
      </w:pPr>
      <w:r w:rsidRPr="00C6540A">
        <w:rPr>
          <w:rFonts w:cs="Tahoma"/>
          <w:szCs w:val="24"/>
        </w:rPr>
        <w:t xml:space="preserve">Minimize adverse impacts to surface water and ground water flow and circulation patterns and to the chemical, physical, and biological characteristics of wetlands; </w:t>
      </w:r>
    </w:p>
    <w:p w:rsidR="00820B07" w:rsidRPr="00C6540A" w:rsidRDefault="00820B07" w:rsidP="0088515E">
      <w:pPr>
        <w:numPr>
          <w:ilvl w:val="1"/>
          <w:numId w:val="127"/>
        </w:numPr>
        <w:spacing w:after="120"/>
        <w:ind w:left="720"/>
        <w:rPr>
          <w:rFonts w:cs="Tahoma"/>
          <w:szCs w:val="24"/>
        </w:rPr>
      </w:pPr>
      <w:r w:rsidRPr="00C6540A">
        <w:rPr>
          <w:rFonts w:cs="Tahoma"/>
          <w:szCs w:val="24"/>
        </w:rPr>
        <w:t xml:space="preserve">Protect trees, vegetation and soils designated to be retained during and following site construction and use native plant species appropriate to the site for re-vegetation of disturbed areas; and </w:t>
      </w:r>
    </w:p>
    <w:p w:rsidR="00820B07" w:rsidRPr="00396949" w:rsidRDefault="00820B07" w:rsidP="0088515E">
      <w:pPr>
        <w:numPr>
          <w:ilvl w:val="1"/>
          <w:numId w:val="127"/>
        </w:numPr>
        <w:spacing w:after="120"/>
        <w:ind w:left="720"/>
        <w:rPr>
          <w:rFonts w:cs="Tahoma"/>
          <w:szCs w:val="24"/>
        </w:rPr>
      </w:pPr>
      <w:r w:rsidRPr="00C6540A">
        <w:rPr>
          <w:rFonts w:cs="Tahoma"/>
          <w:szCs w:val="24"/>
        </w:rPr>
        <w:t>Provide standards for proper use of chemical herbicides within critical areas.</w:t>
      </w:r>
    </w:p>
    <w:p w:rsidR="00820B07" w:rsidRPr="007F39DB" w:rsidRDefault="00820B07" w:rsidP="00820B07">
      <w:pPr>
        <w:spacing w:after="120"/>
        <w:rPr>
          <w:rFonts w:cs="Tahoma"/>
          <w:szCs w:val="24"/>
        </w:rPr>
      </w:pPr>
      <w:r w:rsidRPr="007F39DB">
        <w:rPr>
          <w:rFonts w:cs="Tahoma"/>
          <w:b/>
          <w:szCs w:val="24"/>
        </w:rPr>
        <w:t>Bog</w:t>
      </w:r>
      <w:r w:rsidRPr="007F39DB">
        <w:rPr>
          <w:rFonts w:cs="Tahoma"/>
          <w:szCs w:val="24"/>
        </w:rPr>
        <w:t xml:space="preserve"> – A low nutrient, acidic wetland with organic soils and characteristic bog plants, which is sensitive to disturbance and impossible to re-create t</w:t>
      </w:r>
      <w:r>
        <w:rPr>
          <w:rFonts w:cs="Tahoma"/>
          <w:szCs w:val="24"/>
        </w:rPr>
        <w:t>hrough compensatory mitigation.</w:t>
      </w:r>
    </w:p>
    <w:p w:rsidR="00820B07" w:rsidRDefault="00820B07" w:rsidP="00820B07">
      <w:pPr>
        <w:spacing w:after="120"/>
        <w:rPr>
          <w:rFonts w:ascii="Times New Roman" w:hAnsi="Times New Roman" w:cs="Times New Roman"/>
          <w:color w:val="000000"/>
          <w:sz w:val="23"/>
          <w:szCs w:val="23"/>
        </w:rPr>
      </w:pPr>
      <w:r w:rsidRPr="007F39DB">
        <w:rPr>
          <w:rFonts w:cs="Tahoma"/>
          <w:b/>
          <w:szCs w:val="24"/>
        </w:rPr>
        <w:t>Buffer or Buffer Zone</w:t>
      </w:r>
      <w:r w:rsidRPr="007F39DB">
        <w:rPr>
          <w:rFonts w:cs="Tahoma"/>
          <w:szCs w:val="24"/>
        </w:rPr>
        <w:t xml:space="preserve"> – The area contiguous with a </w:t>
      </w:r>
      <w:r>
        <w:rPr>
          <w:rFonts w:cs="Tahoma"/>
          <w:szCs w:val="24"/>
        </w:rPr>
        <w:t xml:space="preserve">shoreline of the state or a </w:t>
      </w:r>
      <w:r w:rsidRPr="007F39DB">
        <w:rPr>
          <w:rFonts w:cs="Tahoma"/>
          <w:szCs w:val="24"/>
        </w:rPr>
        <w:t xml:space="preserve">critical area that maintains the functions and/or structural stability of the </w:t>
      </w:r>
      <w:r>
        <w:rPr>
          <w:rFonts w:cs="Tahoma"/>
          <w:szCs w:val="24"/>
        </w:rPr>
        <w:t xml:space="preserve">shoreline of the state or </w:t>
      </w:r>
      <w:r w:rsidRPr="007F39DB">
        <w:rPr>
          <w:rFonts w:cs="Tahoma"/>
          <w:szCs w:val="24"/>
        </w:rPr>
        <w:t>critical area.</w:t>
      </w:r>
    </w:p>
    <w:p w:rsidR="00820B07" w:rsidRPr="00396949" w:rsidRDefault="00820B07" w:rsidP="00820B07">
      <w:pPr>
        <w:spacing w:after="120"/>
        <w:rPr>
          <w:rFonts w:cs="Tahoma"/>
          <w:color w:val="auto"/>
          <w:szCs w:val="24"/>
        </w:rPr>
      </w:pPr>
      <w:r w:rsidRPr="0086761A">
        <w:rPr>
          <w:rFonts w:cs="Tahoma"/>
          <w:b/>
          <w:color w:val="auto"/>
          <w:szCs w:val="24"/>
        </w:rPr>
        <w:t>Bulkhead</w:t>
      </w:r>
      <w:r>
        <w:rPr>
          <w:rFonts w:cs="Tahoma"/>
          <w:color w:val="auto"/>
          <w:szCs w:val="24"/>
        </w:rPr>
        <w:t xml:space="preserve"> – A</w:t>
      </w:r>
      <w:r w:rsidRPr="00396949">
        <w:rPr>
          <w:rFonts w:cs="Tahoma"/>
          <w:color w:val="auto"/>
          <w:szCs w:val="24"/>
        </w:rPr>
        <w:t xml:space="preserve"> vertical or nearly vertical erosion protection structure placed parallel to the shoreline consisting of concrete, timber, steel, rock, or other permanent material not readily subject to erosion.</w:t>
      </w:r>
    </w:p>
    <w:p w:rsidR="00820B07" w:rsidRPr="00396949" w:rsidRDefault="00820B07" w:rsidP="00820B07">
      <w:pPr>
        <w:spacing w:after="120"/>
        <w:rPr>
          <w:rFonts w:cs="Tahoma"/>
          <w:b/>
          <w:color w:val="auto"/>
          <w:sz w:val="36"/>
          <w:szCs w:val="36"/>
        </w:rPr>
      </w:pPr>
      <w:r w:rsidRPr="00396949">
        <w:rPr>
          <w:rFonts w:cs="Tahoma"/>
          <w:b/>
          <w:color w:val="auto"/>
          <w:sz w:val="36"/>
          <w:szCs w:val="36"/>
        </w:rPr>
        <w:t>C</w:t>
      </w:r>
    </w:p>
    <w:p w:rsidR="00820B07" w:rsidRPr="00396949" w:rsidRDefault="00820B07" w:rsidP="00820B07">
      <w:pPr>
        <w:spacing w:after="120"/>
        <w:rPr>
          <w:rFonts w:cs="Tahoma"/>
          <w:color w:val="auto"/>
          <w:szCs w:val="24"/>
        </w:rPr>
      </w:pPr>
      <w:r w:rsidRPr="00396949">
        <w:rPr>
          <w:rFonts w:cs="Tahoma"/>
          <w:b/>
          <w:color w:val="auto"/>
          <w:szCs w:val="24"/>
        </w:rPr>
        <w:t>Channel Migration Zone (CMZ)</w:t>
      </w:r>
      <w:r w:rsidRPr="00396949">
        <w:rPr>
          <w:rFonts w:cs="Tahoma"/>
          <w:color w:val="auto"/>
          <w:szCs w:val="24"/>
        </w:rPr>
        <w:t xml:space="preserve"> – </w:t>
      </w:r>
      <w:r>
        <w:rPr>
          <w:szCs w:val="24"/>
        </w:rPr>
        <w:t>T</w:t>
      </w:r>
      <w:r w:rsidRPr="00264EF0">
        <w:rPr>
          <w:szCs w:val="24"/>
        </w:rPr>
        <w:t xml:space="preserve">he area along a river or stream within which the channel can reasonably be expected to migrate over time because of normally occurring processes.  It encompasses that area of lateral stream channel movement that can be identified by </w:t>
      </w:r>
      <w:r w:rsidRPr="002F149F">
        <w:rPr>
          <w:szCs w:val="24"/>
        </w:rPr>
        <w:t>credible scientific information that is subject to erosion, bank destabilization, rapid stream incision, and/or channel shifting, as well as adjacent areas that are susceptible to channel er</w:t>
      </w:r>
      <w:r w:rsidRPr="003B33AF">
        <w:rPr>
          <w:szCs w:val="24"/>
        </w:rPr>
        <w:t xml:space="preserve">osion.  For the purpose of this </w:t>
      </w:r>
      <w:r>
        <w:rPr>
          <w:szCs w:val="24"/>
        </w:rPr>
        <w:t>SMP</w:t>
      </w:r>
      <w:r w:rsidRPr="003B33AF">
        <w:rPr>
          <w:szCs w:val="24"/>
        </w:rPr>
        <w:t>, linear facilities parallel to the direction of flow, including r</w:t>
      </w:r>
      <w:r w:rsidRPr="00187A15">
        <w:rPr>
          <w:szCs w:val="24"/>
        </w:rPr>
        <w:t xml:space="preserve">oads and railroads and flood control levees permanently maintained by a public agency, may be considered to form the boundary of a </w:t>
      </w:r>
      <w:r>
        <w:t>CMZ</w:t>
      </w:r>
      <w:r w:rsidRPr="00187A15">
        <w:rPr>
          <w:szCs w:val="24"/>
        </w:rPr>
        <w:t>.</w:t>
      </w:r>
      <w:r>
        <w:rPr>
          <w:szCs w:val="24"/>
        </w:rPr>
        <w:t xml:space="preserve">  </w:t>
      </w:r>
      <w:r w:rsidRPr="00396949">
        <w:rPr>
          <w:rFonts w:cs="Tahoma"/>
          <w:color w:val="auto"/>
          <w:szCs w:val="24"/>
        </w:rPr>
        <w:t xml:space="preserve">The area within which a river channel </w:t>
      </w:r>
      <w:r>
        <w:rPr>
          <w:rFonts w:cs="Tahoma"/>
          <w:color w:val="auto"/>
          <w:szCs w:val="24"/>
        </w:rPr>
        <w:t xml:space="preserve">that </w:t>
      </w:r>
      <w:r w:rsidRPr="00396949">
        <w:rPr>
          <w:rFonts w:cs="Tahoma"/>
          <w:color w:val="auto"/>
          <w:szCs w:val="24"/>
        </w:rPr>
        <w:t xml:space="preserve">is likely to move over an interval of time is referred to as the </w:t>
      </w:r>
      <w:r>
        <w:t>CMZ</w:t>
      </w:r>
      <w:r w:rsidRPr="00396949">
        <w:rPr>
          <w:rFonts w:cs="Tahoma"/>
          <w:color w:val="auto"/>
          <w:szCs w:val="24"/>
        </w:rPr>
        <w:t xml:space="preserve"> or the meander belt.</w:t>
      </w:r>
    </w:p>
    <w:p w:rsidR="00820B07" w:rsidRPr="00396949" w:rsidRDefault="00820B07" w:rsidP="00820B07">
      <w:pPr>
        <w:spacing w:after="120"/>
        <w:rPr>
          <w:rFonts w:cs="Tahoma"/>
          <w:color w:val="auto"/>
          <w:szCs w:val="24"/>
        </w:rPr>
      </w:pPr>
      <w:r w:rsidRPr="00782B08">
        <w:rPr>
          <w:rFonts w:cs="Tahoma"/>
          <w:b/>
          <w:color w:val="auto"/>
          <w:szCs w:val="24"/>
        </w:rPr>
        <w:t>Chapter 90.58 RCW</w:t>
      </w:r>
      <w:r>
        <w:rPr>
          <w:color w:val="auto"/>
          <w:szCs w:val="24"/>
        </w:rPr>
        <w:t xml:space="preserve"> </w:t>
      </w:r>
      <w:r w:rsidRPr="00396949">
        <w:rPr>
          <w:rFonts w:cs="Tahoma"/>
          <w:color w:val="auto"/>
          <w:szCs w:val="24"/>
        </w:rPr>
        <w:t>– The S</w:t>
      </w:r>
      <w:r>
        <w:rPr>
          <w:rFonts w:cs="Tahoma"/>
          <w:color w:val="auto"/>
          <w:szCs w:val="24"/>
        </w:rPr>
        <w:t xml:space="preserve">horeline </w:t>
      </w:r>
      <w:r w:rsidRPr="00396949">
        <w:rPr>
          <w:rFonts w:cs="Tahoma"/>
          <w:color w:val="auto"/>
          <w:szCs w:val="24"/>
        </w:rPr>
        <w:t>M</w:t>
      </w:r>
      <w:r>
        <w:rPr>
          <w:rFonts w:cs="Tahoma"/>
          <w:color w:val="auto"/>
          <w:szCs w:val="24"/>
        </w:rPr>
        <w:t xml:space="preserve">anagement </w:t>
      </w:r>
      <w:r w:rsidRPr="00396949">
        <w:rPr>
          <w:rFonts w:cs="Tahoma"/>
          <w:color w:val="auto"/>
          <w:szCs w:val="24"/>
        </w:rPr>
        <w:t>A</w:t>
      </w:r>
      <w:r>
        <w:rPr>
          <w:rFonts w:cs="Tahoma"/>
          <w:color w:val="auto"/>
          <w:szCs w:val="24"/>
        </w:rPr>
        <w:t>ct</w:t>
      </w:r>
      <w:r w:rsidRPr="00396949">
        <w:rPr>
          <w:rFonts w:cs="Tahoma"/>
          <w:color w:val="auto"/>
          <w:szCs w:val="24"/>
        </w:rPr>
        <w:t xml:space="preserve"> of 1971</w:t>
      </w:r>
      <w:r>
        <w:rPr>
          <w:rFonts w:cs="Tahoma"/>
          <w:color w:val="auto"/>
          <w:szCs w:val="24"/>
        </w:rPr>
        <w:t>, as amended</w:t>
      </w:r>
      <w:r w:rsidRPr="00396949">
        <w:rPr>
          <w:rFonts w:cs="Tahoma"/>
          <w:color w:val="auto"/>
          <w:szCs w:val="24"/>
        </w:rPr>
        <w:t>.</w:t>
      </w:r>
    </w:p>
    <w:p w:rsidR="00820B07" w:rsidRPr="00396949" w:rsidRDefault="00820B07" w:rsidP="00820B07">
      <w:pPr>
        <w:spacing w:after="120"/>
        <w:rPr>
          <w:rFonts w:cs="Tahoma"/>
          <w:color w:val="auto"/>
          <w:szCs w:val="24"/>
        </w:rPr>
      </w:pPr>
      <w:r>
        <w:rPr>
          <w:rFonts w:cs="Tahoma"/>
          <w:b/>
          <w:color w:val="auto"/>
          <w:szCs w:val="24"/>
        </w:rPr>
        <w:t>City</w:t>
      </w:r>
      <w:r w:rsidRPr="00396949">
        <w:rPr>
          <w:rFonts w:cs="Tahoma"/>
          <w:color w:val="auto"/>
          <w:szCs w:val="24"/>
        </w:rPr>
        <w:t xml:space="preserve"> – The </w:t>
      </w:r>
      <w:r w:rsidR="009335F9">
        <w:rPr>
          <w:rFonts w:cs="Tahoma"/>
          <w:color w:val="auto"/>
          <w:szCs w:val="24"/>
        </w:rPr>
        <w:t>city</w:t>
      </w:r>
      <w:r>
        <w:rPr>
          <w:rFonts w:cs="Tahoma"/>
          <w:color w:val="auto"/>
          <w:szCs w:val="24"/>
        </w:rPr>
        <w:t xml:space="preserve"> of Montesano.</w:t>
      </w:r>
    </w:p>
    <w:p w:rsidR="00820B07" w:rsidRPr="00396949" w:rsidRDefault="00820B07" w:rsidP="00820B07">
      <w:pPr>
        <w:spacing w:after="120"/>
        <w:rPr>
          <w:rFonts w:cs="Tahoma"/>
          <w:color w:val="auto"/>
          <w:szCs w:val="24"/>
        </w:rPr>
      </w:pPr>
      <w:r w:rsidRPr="00396949">
        <w:rPr>
          <w:rFonts w:cs="Tahoma"/>
          <w:b/>
          <w:color w:val="auto"/>
          <w:szCs w:val="24"/>
        </w:rPr>
        <w:t>Clean Water Act</w:t>
      </w:r>
      <w:r w:rsidRPr="00396949">
        <w:rPr>
          <w:rFonts w:cs="Tahoma"/>
          <w:color w:val="auto"/>
          <w:szCs w:val="24"/>
        </w:rPr>
        <w:t xml:space="preserve"> – The primary </w:t>
      </w:r>
      <w:r w:rsidR="009335F9">
        <w:rPr>
          <w:rFonts w:cs="Tahoma"/>
          <w:color w:val="auto"/>
          <w:szCs w:val="24"/>
        </w:rPr>
        <w:t>federal</w:t>
      </w:r>
      <w:r w:rsidRPr="00396949">
        <w:rPr>
          <w:rFonts w:cs="Tahoma"/>
          <w:color w:val="auto"/>
          <w:szCs w:val="24"/>
        </w:rPr>
        <w:t xml:space="preserve"> law providing water pollution prevention and control; previously known as the Federal Water Pollution Control Act.  See 33 USC 1251 et seq.</w:t>
      </w:r>
    </w:p>
    <w:p w:rsidR="00820B07" w:rsidRPr="00396949" w:rsidRDefault="00820B07" w:rsidP="00820B07">
      <w:pPr>
        <w:spacing w:after="120"/>
        <w:rPr>
          <w:rFonts w:cs="Tahoma"/>
          <w:color w:val="auto"/>
          <w:szCs w:val="24"/>
        </w:rPr>
      </w:pPr>
      <w:r w:rsidRPr="00396949">
        <w:rPr>
          <w:rFonts w:cs="Tahoma"/>
          <w:b/>
          <w:color w:val="auto"/>
          <w:szCs w:val="24"/>
        </w:rPr>
        <w:t>Clearing</w:t>
      </w:r>
      <w:r w:rsidRPr="00396949">
        <w:rPr>
          <w:rFonts w:cs="Tahoma"/>
          <w:color w:val="auto"/>
          <w:szCs w:val="24"/>
        </w:rPr>
        <w:t xml:space="preserve"> – The </w:t>
      </w:r>
      <w:r w:rsidRPr="00BC2029">
        <w:t xml:space="preserve">removal of vegetation or plant cover by manual, chemical, or mechanical means.  Clearing includes, but is not limited to, actions such as cutting, felling, thinning, flooding, killing, poisoning, </w:t>
      </w:r>
      <w:r>
        <w:t>girdling, uprooting, or burning</w:t>
      </w:r>
      <w:r w:rsidRPr="00396949">
        <w:rPr>
          <w:rFonts w:cs="Tahoma"/>
          <w:color w:val="auto"/>
          <w:szCs w:val="24"/>
        </w:rPr>
        <w:t>.</w:t>
      </w:r>
    </w:p>
    <w:p w:rsidR="00820B07" w:rsidRPr="00396949" w:rsidRDefault="00820B07" w:rsidP="00820B07">
      <w:pPr>
        <w:spacing w:after="120"/>
        <w:rPr>
          <w:rFonts w:cs="Tahoma"/>
          <w:color w:val="auto"/>
          <w:szCs w:val="24"/>
        </w:rPr>
      </w:pPr>
      <w:r w:rsidRPr="00153C6C">
        <w:rPr>
          <w:rFonts w:cs="Tahoma"/>
          <w:b/>
          <w:color w:val="auto"/>
          <w:szCs w:val="24"/>
        </w:rPr>
        <w:t>Comprehensive Plan</w:t>
      </w:r>
      <w:r w:rsidRPr="00153C6C">
        <w:rPr>
          <w:rFonts w:cs="Tahoma"/>
          <w:color w:val="auto"/>
          <w:szCs w:val="24"/>
        </w:rPr>
        <w:t xml:space="preserve"> – The document, including maps adopted by the </w:t>
      </w:r>
      <w:r w:rsidR="009335F9">
        <w:rPr>
          <w:rFonts w:cs="Tahoma"/>
          <w:color w:val="auto"/>
          <w:szCs w:val="24"/>
        </w:rPr>
        <w:t>city</w:t>
      </w:r>
      <w:r w:rsidRPr="00153C6C">
        <w:rPr>
          <w:rFonts w:cs="Tahoma"/>
          <w:color w:val="auto"/>
          <w:szCs w:val="24"/>
        </w:rPr>
        <w:t xml:space="preserve"> in accordance with applicable </w:t>
      </w:r>
      <w:r w:rsidR="009335F9">
        <w:rPr>
          <w:rFonts w:cs="Tahoma"/>
          <w:color w:val="auto"/>
          <w:szCs w:val="24"/>
        </w:rPr>
        <w:t>state</w:t>
      </w:r>
      <w:r w:rsidRPr="00153C6C">
        <w:rPr>
          <w:rFonts w:cs="Tahoma"/>
          <w:color w:val="auto"/>
          <w:szCs w:val="24"/>
        </w:rPr>
        <w:t xml:space="preserve"> law, that</w:t>
      </w:r>
      <w:r w:rsidRPr="00953286">
        <w:rPr>
          <w:rFonts w:cs="Tahoma"/>
          <w:color w:val="auto"/>
          <w:szCs w:val="24"/>
        </w:rPr>
        <w:t xml:space="preserve"> guides land use development within the </w:t>
      </w:r>
      <w:r w:rsidR="009335F9">
        <w:rPr>
          <w:rFonts w:cs="Tahoma"/>
          <w:color w:val="auto"/>
          <w:szCs w:val="24"/>
        </w:rPr>
        <w:t>city</w:t>
      </w:r>
      <w:r w:rsidRPr="002D1289">
        <w:rPr>
          <w:rFonts w:cs="Tahoma"/>
          <w:color w:val="auto"/>
          <w:szCs w:val="24"/>
        </w:rPr>
        <w:t>.</w:t>
      </w:r>
    </w:p>
    <w:p w:rsidR="00820B07" w:rsidRPr="00396949" w:rsidRDefault="00820B07" w:rsidP="00820B07">
      <w:pPr>
        <w:spacing w:after="120"/>
        <w:rPr>
          <w:rFonts w:cs="Tahoma"/>
          <w:color w:val="auto"/>
          <w:szCs w:val="24"/>
        </w:rPr>
      </w:pPr>
      <w:r w:rsidRPr="00396949">
        <w:rPr>
          <w:rFonts w:cs="Tahoma"/>
          <w:b/>
          <w:color w:val="auto"/>
          <w:szCs w:val="24"/>
        </w:rPr>
        <w:t>Conditional Use</w:t>
      </w:r>
      <w:r w:rsidRPr="00396949">
        <w:rPr>
          <w:rFonts w:cs="Tahoma"/>
          <w:color w:val="auto"/>
          <w:szCs w:val="24"/>
        </w:rPr>
        <w:t xml:space="preserve"> – A use, development, or substantial development that is classified as a conditional use or is not classified within the applicable SMP.  Refer to WAC 173-27-030(4).</w:t>
      </w:r>
    </w:p>
    <w:p w:rsidR="00820B07" w:rsidRPr="00396949" w:rsidRDefault="00820B07" w:rsidP="00820B07">
      <w:pPr>
        <w:spacing w:after="120"/>
        <w:rPr>
          <w:rFonts w:cs="Tahoma"/>
          <w:b/>
          <w:color w:val="auto"/>
          <w:szCs w:val="24"/>
        </w:rPr>
      </w:pPr>
      <w:r w:rsidRPr="00396949">
        <w:rPr>
          <w:rFonts w:cs="Tahoma"/>
          <w:b/>
          <w:color w:val="auto"/>
          <w:szCs w:val="24"/>
        </w:rPr>
        <w:t xml:space="preserve">County </w:t>
      </w:r>
      <w:r w:rsidRPr="00396949">
        <w:rPr>
          <w:rFonts w:cs="Tahoma"/>
          <w:color w:val="auto"/>
          <w:szCs w:val="24"/>
        </w:rPr>
        <w:t xml:space="preserve">– </w:t>
      </w:r>
      <w:r>
        <w:rPr>
          <w:rFonts w:cs="Tahoma"/>
          <w:color w:val="auto"/>
          <w:szCs w:val="24"/>
        </w:rPr>
        <w:t>Grays Harbor</w:t>
      </w:r>
      <w:r w:rsidRPr="00396949">
        <w:rPr>
          <w:rFonts w:cs="Tahoma"/>
          <w:color w:val="auto"/>
          <w:szCs w:val="24"/>
        </w:rPr>
        <w:t xml:space="preserve"> County.</w:t>
      </w:r>
    </w:p>
    <w:p w:rsidR="00820B07" w:rsidRPr="007F39DB" w:rsidRDefault="00820B07" w:rsidP="00820B07">
      <w:pPr>
        <w:spacing w:after="120"/>
        <w:rPr>
          <w:szCs w:val="24"/>
        </w:rPr>
      </w:pPr>
      <w:r w:rsidRPr="007F39DB">
        <w:rPr>
          <w:b/>
          <w:szCs w:val="24"/>
        </w:rPr>
        <w:t>Creation</w:t>
      </w:r>
      <w:r w:rsidRPr="007F39DB">
        <w:rPr>
          <w:szCs w:val="24"/>
        </w:rPr>
        <w:t xml:space="preserve"> – The manipulation of the physical, chemical, or biological characteristics to develop a wetland on an upland or deepwater site, where a wetland did not previously exist.  Creation results in a gain in wetland acreage and function.  A typical action is the excavation of upland soils to elevations that will produce a wetland hydroperiod and hydric soils, and support the growth of hydrophytic plant species.</w:t>
      </w:r>
    </w:p>
    <w:p w:rsidR="00820B07" w:rsidRPr="009C2222" w:rsidRDefault="00820B07" w:rsidP="00820B07">
      <w:pPr>
        <w:spacing w:after="120"/>
        <w:rPr>
          <w:rFonts w:cs="Tahoma"/>
          <w:color w:val="auto"/>
          <w:szCs w:val="24"/>
        </w:rPr>
      </w:pPr>
      <w:r w:rsidRPr="009C2222">
        <w:rPr>
          <w:rFonts w:cs="Tahoma"/>
          <w:b/>
          <w:color w:val="auto"/>
          <w:szCs w:val="24"/>
        </w:rPr>
        <w:t>Critical Aquifer Recharge Area</w:t>
      </w:r>
      <w:r>
        <w:rPr>
          <w:rFonts w:cs="Tahoma"/>
          <w:b/>
          <w:color w:val="auto"/>
          <w:szCs w:val="24"/>
        </w:rPr>
        <w:t>s</w:t>
      </w:r>
      <w:r>
        <w:rPr>
          <w:rFonts w:cs="Tahoma"/>
          <w:color w:val="auto"/>
          <w:szCs w:val="24"/>
        </w:rPr>
        <w:t xml:space="preserve"> – T</w:t>
      </w:r>
      <w:r w:rsidRPr="009C2222">
        <w:rPr>
          <w:rFonts w:cs="Tahoma"/>
          <w:color w:val="auto"/>
          <w:szCs w:val="24"/>
        </w:rPr>
        <w:t>hose areas that have been identified as having a critical recharging effect on aquifer use for potable water in community water systems.</w:t>
      </w:r>
    </w:p>
    <w:p w:rsidR="00820B07" w:rsidRPr="00820B07" w:rsidRDefault="00820B07" w:rsidP="00820B07">
      <w:pPr>
        <w:spacing w:after="120"/>
        <w:rPr>
          <w:color w:val="auto"/>
          <w:szCs w:val="24"/>
        </w:rPr>
      </w:pPr>
      <w:r w:rsidRPr="00820B07">
        <w:rPr>
          <w:rFonts w:cs="Tahoma"/>
          <w:b/>
          <w:color w:val="auto"/>
          <w:szCs w:val="24"/>
        </w:rPr>
        <w:t>Critical Areas</w:t>
      </w:r>
      <w:r w:rsidRPr="00820B07">
        <w:rPr>
          <w:rFonts w:cs="Tahoma"/>
          <w:color w:val="auto"/>
          <w:szCs w:val="24"/>
        </w:rPr>
        <w:t xml:space="preserve"> –</w:t>
      </w:r>
      <w:r w:rsidRPr="00820B07">
        <w:rPr>
          <w:rFonts w:cs="Tahoma"/>
          <w:b/>
          <w:color w:val="auto"/>
          <w:szCs w:val="24"/>
        </w:rPr>
        <w:t xml:space="preserve"> </w:t>
      </w:r>
      <w:r w:rsidRPr="00820B07">
        <w:rPr>
          <w:color w:val="auto"/>
          <w:szCs w:val="24"/>
        </w:rPr>
        <w:t xml:space="preserve">Defined under Chapter </w:t>
      </w:r>
      <w:hyperlink r:id="rId18" w:history="1">
        <w:r w:rsidRPr="00820B07">
          <w:rPr>
            <w:color w:val="auto"/>
            <w:szCs w:val="24"/>
          </w:rPr>
          <w:t>36.70A</w:t>
        </w:r>
      </w:hyperlink>
      <w:r w:rsidRPr="00820B07">
        <w:rPr>
          <w:color w:val="auto"/>
          <w:szCs w:val="24"/>
        </w:rPr>
        <w:t xml:space="preserve"> RCW includes the following areas and ecosystems:</w:t>
      </w:r>
    </w:p>
    <w:p w:rsidR="00820B07" w:rsidRPr="00820B07" w:rsidRDefault="00820B07" w:rsidP="0088515E">
      <w:pPr>
        <w:numPr>
          <w:ilvl w:val="1"/>
          <w:numId w:val="117"/>
        </w:numPr>
        <w:spacing w:after="120"/>
        <w:ind w:left="720"/>
        <w:rPr>
          <w:color w:val="auto"/>
          <w:szCs w:val="24"/>
        </w:rPr>
      </w:pPr>
      <w:r w:rsidRPr="00820B07">
        <w:rPr>
          <w:color w:val="auto"/>
          <w:szCs w:val="24"/>
        </w:rPr>
        <w:t>Wetlands;</w:t>
      </w:r>
    </w:p>
    <w:p w:rsidR="00820B07" w:rsidRPr="00820B07" w:rsidRDefault="00820B07" w:rsidP="0088515E">
      <w:pPr>
        <w:numPr>
          <w:ilvl w:val="1"/>
          <w:numId w:val="117"/>
        </w:numPr>
        <w:spacing w:after="120"/>
        <w:ind w:left="720"/>
        <w:rPr>
          <w:color w:val="auto"/>
          <w:szCs w:val="24"/>
        </w:rPr>
      </w:pPr>
      <w:r w:rsidRPr="00820B07">
        <w:rPr>
          <w:color w:val="auto"/>
          <w:szCs w:val="24"/>
        </w:rPr>
        <w:t>Areas with a critical recharging effect on aquifers used for potable waters;</w:t>
      </w:r>
    </w:p>
    <w:p w:rsidR="00820B07" w:rsidRPr="00820B07" w:rsidRDefault="00820B07" w:rsidP="0088515E">
      <w:pPr>
        <w:numPr>
          <w:ilvl w:val="1"/>
          <w:numId w:val="117"/>
        </w:numPr>
        <w:spacing w:after="120"/>
        <w:ind w:left="720"/>
        <w:rPr>
          <w:color w:val="auto"/>
          <w:szCs w:val="24"/>
        </w:rPr>
      </w:pPr>
      <w:r w:rsidRPr="00820B07">
        <w:rPr>
          <w:color w:val="auto"/>
          <w:szCs w:val="24"/>
        </w:rPr>
        <w:t>Fish and wildlife habitat conservation areas;</w:t>
      </w:r>
    </w:p>
    <w:p w:rsidR="00820B07" w:rsidRPr="00820B07" w:rsidRDefault="00820B07" w:rsidP="0088515E">
      <w:pPr>
        <w:numPr>
          <w:ilvl w:val="1"/>
          <w:numId w:val="117"/>
        </w:numPr>
        <w:spacing w:after="120"/>
        <w:ind w:left="720"/>
        <w:rPr>
          <w:color w:val="auto"/>
          <w:szCs w:val="24"/>
        </w:rPr>
      </w:pPr>
      <w:r w:rsidRPr="00820B07">
        <w:rPr>
          <w:color w:val="auto"/>
          <w:szCs w:val="24"/>
        </w:rPr>
        <w:t>Frequently flooded areas; and</w:t>
      </w:r>
    </w:p>
    <w:p w:rsidR="00820B07" w:rsidRPr="00820B07" w:rsidRDefault="00820B07" w:rsidP="0088515E">
      <w:pPr>
        <w:numPr>
          <w:ilvl w:val="1"/>
          <w:numId w:val="117"/>
        </w:numPr>
        <w:spacing w:after="120"/>
        <w:ind w:left="720"/>
        <w:rPr>
          <w:color w:val="auto"/>
          <w:szCs w:val="24"/>
        </w:rPr>
      </w:pPr>
      <w:r w:rsidRPr="00820B07">
        <w:rPr>
          <w:color w:val="auto"/>
          <w:szCs w:val="24"/>
        </w:rPr>
        <w:t>Geologically hazardous areas</w:t>
      </w:r>
    </w:p>
    <w:p w:rsidR="00820B07" w:rsidRPr="003B4BC1" w:rsidRDefault="00820B07" w:rsidP="00820B07">
      <w:pPr>
        <w:spacing w:after="120"/>
        <w:rPr>
          <w:szCs w:val="24"/>
        </w:rPr>
      </w:pPr>
      <w:r w:rsidRPr="003B4BC1">
        <w:rPr>
          <w:b/>
          <w:szCs w:val="24"/>
        </w:rPr>
        <w:t>Critical Areas Special Study</w:t>
      </w:r>
      <w:r>
        <w:rPr>
          <w:szCs w:val="24"/>
        </w:rPr>
        <w:t xml:space="preserve"> – A</w:t>
      </w:r>
      <w:r w:rsidRPr="003B4BC1">
        <w:rPr>
          <w:szCs w:val="24"/>
        </w:rPr>
        <w:t xml:space="preserve"> study that identifies and characterizes any critical area as a part of the larger development proposal site, assesses any hazards to the proposed development, assesses impacts of the development proposal on any critical areas on or adjacent to the development proposal site, and assesses the impacts of any alteration proposed for a critical area.  Studies propose adequate mitigation, maintenance and monitoring plans and bonding measures.  Critical areas special studies include a scale map of the development proposal site and a written report.</w:t>
      </w:r>
    </w:p>
    <w:p w:rsidR="00820B07" w:rsidRPr="00396949" w:rsidRDefault="00820B07" w:rsidP="00820B07">
      <w:pPr>
        <w:spacing w:after="120"/>
        <w:rPr>
          <w:rFonts w:cs="Tahoma"/>
          <w:color w:val="auto"/>
          <w:szCs w:val="24"/>
        </w:rPr>
      </w:pPr>
      <w:r w:rsidRPr="00396949">
        <w:rPr>
          <w:rFonts w:cs="Tahoma"/>
          <w:b/>
          <w:color w:val="auto"/>
          <w:szCs w:val="24"/>
        </w:rPr>
        <w:t>Cumulative Impact</w:t>
      </w:r>
      <w:r w:rsidRPr="00396949">
        <w:rPr>
          <w:rFonts w:cs="Tahoma"/>
          <w:color w:val="auto"/>
          <w:szCs w:val="24"/>
        </w:rPr>
        <w:t xml:space="preserve"> – The impact on the environment, which results from the incremental impact of the action when added to other past, present, and reasonably foreseeable future actions regardless of what agency or person undertakes such other actions.  Cumulative impacts can result from individually minor but collectively significant actions taking place over an interval of time.</w:t>
      </w:r>
    </w:p>
    <w:p w:rsidR="00820B07" w:rsidRPr="00396949" w:rsidRDefault="00820B07" w:rsidP="00820B07">
      <w:pPr>
        <w:spacing w:after="120"/>
        <w:rPr>
          <w:rFonts w:cs="Tahoma"/>
          <w:b/>
          <w:color w:val="auto"/>
          <w:sz w:val="36"/>
          <w:szCs w:val="36"/>
        </w:rPr>
      </w:pPr>
      <w:r w:rsidRPr="00396949">
        <w:rPr>
          <w:rFonts w:cs="Tahoma"/>
          <w:b/>
          <w:color w:val="auto"/>
          <w:sz w:val="36"/>
          <w:szCs w:val="36"/>
        </w:rPr>
        <w:t>D</w:t>
      </w:r>
    </w:p>
    <w:p w:rsidR="00820B07" w:rsidRPr="003B4BC1" w:rsidRDefault="00820B07" w:rsidP="00820B07">
      <w:pPr>
        <w:spacing w:after="120"/>
        <w:rPr>
          <w:rFonts w:cs="Tahoma"/>
          <w:color w:val="auto"/>
          <w:szCs w:val="24"/>
        </w:rPr>
      </w:pPr>
      <w:r w:rsidRPr="003B4BC1">
        <w:rPr>
          <w:rFonts w:cs="Tahoma"/>
          <w:b/>
          <w:color w:val="auto"/>
          <w:szCs w:val="24"/>
        </w:rPr>
        <w:t>Data Maps</w:t>
      </w:r>
      <w:r>
        <w:rPr>
          <w:rFonts w:cs="Tahoma"/>
          <w:color w:val="auto"/>
          <w:szCs w:val="24"/>
        </w:rPr>
        <w:t xml:space="preserve"> – A </w:t>
      </w:r>
      <w:r w:rsidRPr="003B4BC1">
        <w:rPr>
          <w:rFonts w:cs="Tahoma"/>
          <w:color w:val="auto"/>
          <w:szCs w:val="24"/>
        </w:rPr>
        <w:t>series of maps maintained by the city for graphically depicting the boundaries of critical areas.</w:t>
      </w:r>
    </w:p>
    <w:p w:rsidR="00820B07" w:rsidRPr="00820B07" w:rsidRDefault="00820B07" w:rsidP="00820B07">
      <w:pPr>
        <w:spacing w:after="120"/>
        <w:rPr>
          <w:rFonts w:cs="Tahoma"/>
          <w:color w:val="auto"/>
          <w:szCs w:val="24"/>
        </w:rPr>
      </w:pPr>
      <w:r w:rsidRPr="00820B07">
        <w:rPr>
          <w:rFonts w:cs="Tahoma"/>
          <w:b/>
          <w:color w:val="auto"/>
          <w:szCs w:val="24"/>
        </w:rPr>
        <w:t xml:space="preserve">Date of Filing – </w:t>
      </w:r>
      <w:r w:rsidRPr="00820B07">
        <w:rPr>
          <w:rFonts w:cs="Tahoma"/>
          <w:color w:val="auto"/>
          <w:szCs w:val="24"/>
        </w:rPr>
        <w:t>The</w:t>
      </w:r>
      <w:r w:rsidRPr="00820B07">
        <w:rPr>
          <w:rFonts w:cs="Tahoma"/>
          <w:b/>
          <w:color w:val="auto"/>
          <w:szCs w:val="24"/>
        </w:rPr>
        <w:t xml:space="preserve"> </w:t>
      </w:r>
      <w:r w:rsidRPr="00820B07">
        <w:rPr>
          <w:rFonts w:cs="Tahoma"/>
          <w:color w:val="auto"/>
          <w:szCs w:val="24"/>
        </w:rPr>
        <w:t>date of receipt by Ecology.</w:t>
      </w:r>
      <w:r w:rsidR="00C55F11">
        <w:rPr>
          <w:rFonts w:cs="Tahoma"/>
          <w:color w:val="auto"/>
          <w:szCs w:val="24"/>
        </w:rPr>
        <w:t xml:space="preserve"> </w:t>
      </w:r>
      <w:r w:rsidR="00C55F11" w:rsidRPr="00C55F11">
        <w:t xml:space="preserve"> </w:t>
      </w:r>
      <w:r w:rsidR="00C55F11" w:rsidRPr="00C55F11">
        <w:rPr>
          <w:rFonts w:cs="Tahoma"/>
          <w:color w:val="auto"/>
          <w:szCs w:val="24"/>
        </w:rPr>
        <w:t>For a substantial development permit</w:t>
      </w:r>
      <w:r w:rsidR="0068315F">
        <w:rPr>
          <w:rFonts w:cs="Tahoma"/>
          <w:color w:val="auto"/>
          <w:szCs w:val="24"/>
        </w:rPr>
        <w:t>,</w:t>
      </w:r>
      <w:r w:rsidR="00C55F11" w:rsidRPr="00C55F11">
        <w:rPr>
          <w:rFonts w:cs="Tahoma"/>
          <w:color w:val="auto"/>
          <w:szCs w:val="24"/>
        </w:rPr>
        <w:t xml:space="preserve"> the date of filing is the date of receipt by Ecology. </w:t>
      </w:r>
      <w:r w:rsidR="0088636D">
        <w:rPr>
          <w:rFonts w:cs="Tahoma"/>
          <w:color w:val="auto"/>
          <w:szCs w:val="24"/>
        </w:rPr>
        <w:t xml:space="preserve"> </w:t>
      </w:r>
      <w:r w:rsidR="00C55F11" w:rsidRPr="00C55F11">
        <w:rPr>
          <w:rFonts w:cs="Tahoma"/>
          <w:color w:val="auto"/>
          <w:szCs w:val="24"/>
        </w:rPr>
        <w:t>For shoreline conditional use and variance permits, and substantial development permits simultaneously transmitted with a shoreline conditional use or variance permit, the date of filing is the date Ecology’s decision is transmitted to the city</w:t>
      </w:r>
      <w:r w:rsidR="00C55F11">
        <w:rPr>
          <w:rFonts w:cs="Tahoma"/>
          <w:color w:val="auto"/>
          <w:szCs w:val="24"/>
        </w:rPr>
        <w:t>.</w:t>
      </w:r>
    </w:p>
    <w:p w:rsidR="00820B07" w:rsidRPr="007F39DB" w:rsidRDefault="00820B07" w:rsidP="00820B07">
      <w:pPr>
        <w:spacing w:after="120"/>
        <w:rPr>
          <w:rFonts w:cs="Tahoma"/>
          <w:szCs w:val="24"/>
        </w:rPr>
      </w:pPr>
      <w:r w:rsidRPr="007F39DB">
        <w:rPr>
          <w:rFonts w:cs="Tahoma"/>
          <w:b/>
          <w:szCs w:val="24"/>
        </w:rPr>
        <w:t>Developable Area</w:t>
      </w:r>
      <w:r w:rsidRPr="007F39DB">
        <w:rPr>
          <w:rFonts w:cs="Tahoma"/>
          <w:szCs w:val="24"/>
        </w:rPr>
        <w:t xml:space="preserve"> – A site or portion of a site that may be used as the location of development, in accordance </w:t>
      </w:r>
      <w:r w:rsidR="00E80713">
        <w:rPr>
          <w:rFonts w:cs="Tahoma"/>
          <w:szCs w:val="24"/>
        </w:rPr>
        <w:t>with the rules of this SMP</w:t>
      </w:r>
      <w:r>
        <w:rPr>
          <w:rFonts w:cs="Tahoma"/>
          <w:szCs w:val="24"/>
        </w:rPr>
        <w:t>.</w:t>
      </w:r>
    </w:p>
    <w:p w:rsidR="00820B07" w:rsidRPr="00396949" w:rsidRDefault="00820B07" w:rsidP="00820B07">
      <w:pPr>
        <w:spacing w:after="120"/>
        <w:rPr>
          <w:rFonts w:cs="Tahoma"/>
          <w:color w:val="auto"/>
          <w:szCs w:val="24"/>
        </w:rPr>
      </w:pPr>
      <w:r w:rsidRPr="00396949">
        <w:rPr>
          <w:rFonts w:cs="Tahoma"/>
          <w:b/>
          <w:color w:val="auto"/>
          <w:szCs w:val="24"/>
        </w:rPr>
        <w:t>Development</w:t>
      </w:r>
      <w:r w:rsidRPr="00396949">
        <w:rPr>
          <w:rFonts w:cs="Tahoma"/>
          <w:color w:val="auto"/>
          <w:szCs w:val="24"/>
        </w:rPr>
        <w:t xml:space="preserve"> – The construction or exterior alteration of buildings or structures; dredging; drilling; dumping; filling; removal of sand, gravel, or minerals; bulkheading; driving of piling; placing of obstructions; or </w:t>
      </w:r>
      <w:r>
        <w:rPr>
          <w:rFonts w:cs="Tahoma"/>
          <w:color w:val="auto"/>
          <w:szCs w:val="24"/>
        </w:rPr>
        <w:t>a</w:t>
      </w:r>
      <w:r w:rsidRPr="00396949">
        <w:rPr>
          <w:rFonts w:cs="Tahoma"/>
          <w:color w:val="auto"/>
          <w:szCs w:val="24"/>
        </w:rPr>
        <w:t xml:space="preserve"> project of a permanent or temporary nature which interferes with the normal public use of the surface of the waters </w:t>
      </w:r>
      <w:r>
        <w:rPr>
          <w:rFonts w:cs="Tahoma"/>
          <w:color w:val="auto"/>
          <w:szCs w:val="24"/>
        </w:rPr>
        <w:t>overlying lands</w:t>
      </w:r>
      <w:r w:rsidRPr="00396949">
        <w:rPr>
          <w:rFonts w:cs="Tahoma"/>
          <w:color w:val="auto"/>
          <w:szCs w:val="24"/>
        </w:rPr>
        <w:t xml:space="preserve"> subject to </w:t>
      </w:r>
      <w:r>
        <w:rPr>
          <w:color w:val="auto"/>
          <w:szCs w:val="24"/>
        </w:rPr>
        <w:t xml:space="preserve">Chapter </w:t>
      </w:r>
      <w:r w:rsidRPr="00396949">
        <w:rPr>
          <w:color w:val="auto"/>
          <w:szCs w:val="24"/>
        </w:rPr>
        <w:t>90.58</w:t>
      </w:r>
      <w:r>
        <w:rPr>
          <w:color w:val="auto"/>
          <w:szCs w:val="24"/>
        </w:rPr>
        <w:t xml:space="preserve"> RCW </w:t>
      </w:r>
      <w:r w:rsidRPr="00396949">
        <w:rPr>
          <w:rFonts w:cs="Tahoma"/>
          <w:color w:val="auto"/>
          <w:szCs w:val="24"/>
        </w:rPr>
        <w:t xml:space="preserve">at any state of water level </w:t>
      </w:r>
      <w:r>
        <w:rPr>
          <w:rFonts w:cs="Tahoma"/>
          <w:color w:val="auto"/>
          <w:szCs w:val="24"/>
        </w:rPr>
        <w:t>(</w:t>
      </w:r>
      <w:r w:rsidRPr="00396949">
        <w:rPr>
          <w:rFonts w:cs="Tahoma"/>
          <w:color w:val="auto"/>
          <w:szCs w:val="24"/>
        </w:rPr>
        <w:t>RCW 90.58.030(3)(</w:t>
      </w:r>
      <w:r>
        <w:rPr>
          <w:rFonts w:cs="Tahoma"/>
          <w:color w:val="auto"/>
          <w:szCs w:val="24"/>
        </w:rPr>
        <w:t>a</w:t>
      </w:r>
      <w:r w:rsidRPr="00396949">
        <w:rPr>
          <w:rFonts w:cs="Tahoma"/>
          <w:color w:val="auto"/>
          <w:szCs w:val="24"/>
        </w:rPr>
        <w:t>)</w:t>
      </w:r>
      <w:r>
        <w:rPr>
          <w:rFonts w:cs="Tahoma"/>
          <w:color w:val="auto"/>
          <w:szCs w:val="24"/>
        </w:rPr>
        <w:t>)</w:t>
      </w:r>
      <w:r w:rsidRPr="00396949">
        <w:rPr>
          <w:rFonts w:cs="Tahoma"/>
          <w:color w:val="auto"/>
          <w:szCs w:val="24"/>
        </w:rPr>
        <w:t>.</w:t>
      </w:r>
    </w:p>
    <w:p w:rsidR="00820B07" w:rsidRPr="00396949" w:rsidRDefault="00820B07" w:rsidP="00820B07">
      <w:pPr>
        <w:spacing w:after="120"/>
        <w:rPr>
          <w:rFonts w:cs="Tahoma"/>
          <w:color w:val="auto"/>
          <w:szCs w:val="24"/>
        </w:rPr>
      </w:pPr>
      <w:r w:rsidRPr="00396949">
        <w:rPr>
          <w:rFonts w:cs="Tahoma"/>
          <w:b/>
          <w:color w:val="auto"/>
          <w:szCs w:val="24"/>
        </w:rPr>
        <w:t>Dredging</w:t>
      </w:r>
      <w:r w:rsidRPr="00396949">
        <w:rPr>
          <w:rFonts w:cs="Tahoma"/>
          <w:color w:val="auto"/>
          <w:szCs w:val="24"/>
        </w:rPr>
        <w:t xml:space="preserve"> – Excavating or displacing of the bottom or shoreline of a waterbody.  Dredging can be accomplished with mechanical or hydraulic machines.  Most dredging is done to maintain channel depths or berths for navigational purposes; other dredging is for cleanup of polluted sediments.</w:t>
      </w:r>
    </w:p>
    <w:p w:rsidR="00820B07" w:rsidRPr="00396949" w:rsidRDefault="00820B07" w:rsidP="00820B07">
      <w:pPr>
        <w:spacing w:after="120"/>
        <w:rPr>
          <w:rFonts w:cs="Tahoma"/>
          <w:b/>
          <w:color w:val="auto"/>
          <w:sz w:val="36"/>
          <w:szCs w:val="36"/>
        </w:rPr>
      </w:pPr>
      <w:r w:rsidRPr="00396949">
        <w:rPr>
          <w:rFonts w:cs="Tahoma"/>
          <w:b/>
          <w:color w:val="auto"/>
          <w:sz w:val="36"/>
          <w:szCs w:val="36"/>
        </w:rPr>
        <w:t>E</w:t>
      </w:r>
    </w:p>
    <w:p w:rsidR="00820B07" w:rsidRPr="00396949" w:rsidRDefault="00820B07" w:rsidP="00820B07">
      <w:pPr>
        <w:spacing w:after="120"/>
        <w:rPr>
          <w:rFonts w:cs="Tahoma"/>
          <w:color w:val="auto"/>
          <w:szCs w:val="24"/>
        </w:rPr>
      </w:pPr>
      <w:r w:rsidRPr="00396949">
        <w:rPr>
          <w:rFonts w:cs="Tahoma"/>
          <w:b/>
          <w:color w:val="auto"/>
          <w:szCs w:val="24"/>
        </w:rPr>
        <w:t>Ecological Functions</w:t>
      </w:r>
      <w:r w:rsidRPr="00396949">
        <w:rPr>
          <w:rFonts w:cs="Tahoma"/>
          <w:color w:val="auto"/>
          <w:szCs w:val="24"/>
        </w:rPr>
        <w:t xml:space="preserve"> – The work performed or the role played by the physical, chemical, and biological processes that contribute to the maintenance of the aquatic and terrestrial environments that constitute the shoreline’s natural ecosystem.</w:t>
      </w:r>
    </w:p>
    <w:p w:rsidR="00820B07" w:rsidRPr="00F52934" w:rsidRDefault="00820B07" w:rsidP="00820B07">
      <w:pPr>
        <w:spacing w:after="120"/>
        <w:rPr>
          <w:rFonts w:cs="Tahoma"/>
          <w:color w:val="auto"/>
          <w:szCs w:val="24"/>
        </w:rPr>
      </w:pPr>
      <w:r>
        <w:rPr>
          <w:rFonts w:cs="Tahoma"/>
          <w:b/>
          <w:color w:val="auto"/>
          <w:szCs w:val="24"/>
        </w:rPr>
        <w:t>Ecology</w:t>
      </w:r>
      <w:r>
        <w:rPr>
          <w:rFonts w:cs="Tahoma"/>
          <w:color w:val="auto"/>
          <w:szCs w:val="24"/>
        </w:rPr>
        <w:t xml:space="preserve"> – The Washington State Department of Ecology.</w:t>
      </w:r>
    </w:p>
    <w:p w:rsidR="00820B07" w:rsidRPr="00396949" w:rsidRDefault="00820B07" w:rsidP="00820B07">
      <w:pPr>
        <w:spacing w:after="120"/>
        <w:rPr>
          <w:rFonts w:cs="Tahoma"/>
          <w:color w:val="auto"/>
          <w:szCs w:val="24"/>
        </w:rPr>
      </w:pPr>
      <w:r w:rsidRPr="00396949">
        <w:rPr>
          <w:rFonts w:cs="Tahoma"/>
          <w:b/>
          <w:color w:val="auto"/>
          <w:szCs w:val="24"/>
        </w:rPr>
        <w:t>Ecosystem-wide Processes</w:t>
      </w:r>
      <w:r w:rsidRPr="00396949">
        <w:rPr>
          <w:rFonts w:cs="Tahoma"/>
          <w:color w:val="auto"/>
          <w:szCs w:val="24"/>
        </w:rPr>
        <w:t xml:space="preserve"> – The suite of naturally occurring physical and geologic processes of erosion, transport, and deposition; and specific chemical processes that shape landforms within a specific shoreline ecosystem and determine both the types of habitat and the associated ecological functions.</w:t>
      </w:r>
    </w:p>
    <w:p w:rsidR="00820B07" w:rsidRPr="00396949" w:rsidRDefault="00820B07" w:rsidP="00820B07">
      <w:pPr>
        <w:spacing w:after="120"/>
        <w:rPr>
          <w:rFonts w:cs="Tahoma"/>
          <w:color w:val="auto"/>
          <w:szCs w:val="24"/>
        </w:rPr>
      </w:pPr>
      <w:r w:rsidRPr="00396949">
        <w:rPr>
          <w:rFonts w:cs="Tahoma"/>
          <w:b/>
          <w:color w:val="auto"/>
          <w:szCs w:val="24"/>
        </w:rPr>
        <w:t>Emergency</w:t>
      </w:r>
      <w:r w:rsidRPr="00396949">
        <w:rPr>
          <w:rFonts w:cs="Tahoma"/>
          <w:color w:val="auto"/>
          <w:szCs w:val="24"/>
        </w:rPr>
        <w:t xml:space="preserve"> – An unanticipated and imminent threat to public health, safety, or the environment, requiring immediate action within a time too short to allow full compliance with the SMP.  Emergency construction is construed narrowly as that which is necessary to protect property from the elements </w:t>
      </w:r>
      <w:r>
        <w:rPr>
          <w:rFonts w:cs="Tahoma"/>
          <w:color w:val="auto"/>
          <w:szCs w:val="24"/>
        </w:rPr>
        <w:t>(</w:t>
      </w:r>
      <w:r w:rsidRPr="00396949">
        <w:rPr>
          <w:rFonts w:cs="Tahoma"/>
          <w:color w:val="auto"/>
          <w:szCs w:val="24"/>
        </w:rPr>
        <w:t>RCW 90.58.030(3)(e)(iii) and WAC 173-27-040(2)(d)</w:t>
      </w:r>
      <w:r>
        <w:rPr>
          <w:rFonts w:cs="Tahoma"/>
          <w:color w:val="auto"/>
          <w:szCs w:val="24"/>
        </w:rPr>
        <w:t>)</w:t>
      </w:r>
      <w:r w:rsidRPr="00396949">
        <w:rPr>
          <w:rFonts w:cs="Tahoma"/>
          <w:color w:val="auto"/>
          <w:szCs w:val="24"/>
        </w:rPr>
        <w:t>.</w:t>
      </w:r>
    </w:p>
    <w:p w:rsidR="00820B07" w:rsidRPr="00396949" w:rsidRDefault="00820B07" w:rsidP="00820B07">
      <w:pPr>
        <w:spacing w:after="120"/>
        <w:rPr>
          <w:rFonts w:cs="Tahoma"/>
          <w:color w:val="auto"/>
          <w:szCs w:val="24"/>
        </w:rPr>
      </w:pPr>
      <w:r w:rsidRPr="00396949">
        <w:rPr>
          <w:rFonts w:cs="Tahoma"/>
          <w:b/>
          <w:color w:val="auto"/>
          <w:szCs w:val="24"/>
        </w:rPr>
        <w:t>Endangered Species Act (ESA)</w:t>
      </w:r>
      <w:r w:rsidRPr="00396949">
        <w:rPr>
          <w:rFonts w:cs="Tahoma"/>
          <w:color w:val="auto"/>
          <w:szCs w:val="24"/>
        </w:rPr>
        <w:t xml:space="preserve"> – A </w:t>
      </w:r>
      <w:r w:rsidR="009335F9">
        <w:rPr>
          <w:rFonts w:cs="Tahoma"/>
          <w:color w:val="auto"/>
          <w:szCs w:val="24"/>
        </w:rPr>
        <w:t>federal</w:t>
      </w:r>
      <w:r w:rsidRPr="00396949">
        <w:rPr>
          <w:rFonts w:cs="Tahoma"/>
          <w:color w:val="auto"/>
          <w:szCs w:val="24"/>
        </w:rPr>
        <w:t xml:space="preserve"> law intended to protect any fish or wildlife species that are threatened with extinction throughout all or a significant portion of its range.</w:t>
      </w:r>
    </w:p>
    <w:p w:rsidR="00820B07" w:rsidRPr="007F39DB" w:rsidRDefault="00820B07" w:rsidP="00820B07">
      <w:pPr>
        <w:spacing w:after="120"/>
        <w:rPr>
          <w:rFonts w:cs="Tahoma"/>
          <w:szCs w:val="24"/>
        </w:rPr>
      </w:pPr>
      <w:r w:rsidRPr="007F39DB">
        <w:rPr>
          <w:rFonts w:cs="Tahoma"/>
          <w:b/>
          <w:szCs w:val="24"/>
        </w:rPr>
        <w:t>Enhancement</w:t>
      </w:r>
      <w:r w:rsidRPr="007F39DB">
        <w:rPr>
          <w:rFonts w:cs="Tahoma"/>
          <w:szCs w:val="24"/>
        </w:rPr>
        <w:t xml:space="preserve"> – The manipulation of the physical, chemical, or biological characteristics of a </w:t>
      </w:r>
      <w:r>
        <w:rPr>
          <w:rFonts w:cs="Tahoma"/>
          <w:szCs w:val="24"/>
        </w:rPr>
        <w:t xml:space="preserve">shoreline buffer or </w:t>
      </w:r>
      <w:r w:rsidRPr="007F39DB">
        <w:rPr>
          <w:rFonts w:cs="Tahoma"/>
          <w:szCs w:val="24"/>
        </w:rPr>
        <w:t xml:space="preserve">wetland to heighten, intensify, or improve specific function(s) or to change the growth stage or composition of the vegetation present. </w:t>
      </w:r>
      <w:r>
        <w:rPr>
          <w:rFonts w:cs="Tahoma"/>
          <w:szCs w:val="24"/>
        </w:rPr>
        <w:t xml:space="preserve"> </w:t>
      </w:r>
      <w:r w:rsidRPr="007F39DB">
        <w:rPr>
          <w:rFonts w:cs="Tahoma"/>
          <w:szCs w:val="24"/>
        </w:rPr>
        <w:t xml:space="preserve">Enhancement is undertaken for specified purposes such as water quality improvement, floodwater retention, or wildlife habitat. </w:t>
      </w:r>
      <w:r>
        <w:rPr>
          <w:rFonts w:cs="Tahoma"/>
          <w:szCs w:val="24"/>
        </w:rPr>
        <w:t xml:space="preserve"> </w:t>
      </w:r>
      <w:r w:rsidRPr="007F39DB">
        <w:rPr>
          <w:rFonts w:cs="Tahoma"/>
          <w:szCs w:val="24"/>
        </w:rPr>
        <w:t xml:space="preserve">Enhancement results in a change in </w:t>
      </w:r>
      <w:r>
        <w:rPr>
          <w:rFonts w:cs="Tahoma"/>
          <w:szCs w:val="24"/>
        </w:rPr>
        <w:t xml:space="preserve">shoreline buffer or </w:t>
      </w:r>
      <w:r w:rsidRPr="007F39DB">
        <w:rPr>
          <w:rFonts w:cs="Tahoma"/>
          <w:szCs w:val="24"/>
        </w:rPr>
        <w:t xml:space="preserve">wetland function(s) and can lead to a decline in other </w:t>
      </w:r>
      <w:r>
        <w:rPr>
          <w:rFonts w:cs="Tahoma"/>
          <w:szCs w:val="24"/>
        </w:rPr>
        <w:t>shoreline buffer or</w:t>
      </w:r>
      <w:r w:rsidRPr="007F39DB">
        <w:rPr>
          <w:rFonts w:cs="Tahoma"/>
          <w:szCs w:val="24"/>
        </w:rPr>
        <w:t xml:space="preserve"> wetland functions, but does not result in a gain in </w:t>
      </w:r>
      <w:r>
        <w:rPr>
          <w:rFonts w:cs="Tahoma"/>
          <w:szCs w:val="24"/>
        </w:rPr>
        <w:t xml:space="preserve">shoreline buffer or </w:t>
      </w:r>
      <w:r w:rsidRPr="007F39DB">
        <w:rPr>
          <w:rFonts w:cs="Tahoma"/>
          <w:szCs w:val="24"/>
        </w:rPr>
        <w:t xml:space="preserve">wetland </w:t>
      </w:r>
      <w:r>
        <w:rPr>
          <w:rFonts w:cs="Tahoma"/>
          <w:szCs w:val="24"/>
        </w:rPr>
        <w:t>area</w:t>
      </w:r>
      <w:r w:rsidRPr="007F39DB">
        <w:rPr>
          <w:rFonts w:cs="Tahoma"/>
          <w:szCs w:val="24"/>
        </w:rPr>
        <w:t xml:space="preserve">. </w:t>
      </w:r>
      <w:r>
        <w:rPr>
          <w:rFonts w:cs="Tahoma"/>
          <w:szCs w:val="24"/>
        </w:rPr>
        <w:t xml:space="preserve"> </w:t>
      </w:r>
      <w:r w:rsidRPr="007F39DB">
        <w:rPr>
          <w:rFonts w:cs="Tahoma"/>
          <w:szCs w:val="24"/>
        </w:rPr>
        <w:t>Examples are planting vegetation, controlling non-native or invasive species, and modifying site elevations to alter hydroperiods.</w:t>
      </w:r>
    </w:p>
    <w:p w:rsidR="00820B07" w:rsidRPr="00396949" w:rsidRDefault="00820B07" w:rsidP="00820B07">
      <w:pPr>
        <w:spacing w:after="120"/>
        <w:rPr>
          <w:rFonts w:cs="Tahoma"/>
          <w:color w:val="auto"/>
          <w:szCs w:val="24"/>
        </w:rPr>
      </w:pPr>
      <w:r w:rsidRPr="00396949">
        <w:rPr>
          <w:rFonts w:cs="Tahoma"/>
          <w:b/>
          <w:color w:val="auto"/>
          <w:szCs w:val="24"/>
        </w:rPr>
        <w:t>Environmental Impacts</w:t>
      </w:r>
      <w:r w:rsidRPr="00396949">
        <w:rPr>
          <w:rFonts w:cs="Tahoma"/>
          <w:color w:val="auto"/>
          <w:szCs w:val="24"/>
        </w:rPr>
        <w:t xml:space="preserve"> – </w:t>
      </w:r>
      <w:r>
        <w:rPr>
          <w:rFonts w:cs="Tahoma"/>
          <w:color w:val="auto"/>
          <w:szCs w:val="24"/>
        </w:rPr>
        <w:t>T</w:t>
      </w:r>
      <w:r w:rsidRPr="00396949">
        <w:rPr>
          <w:rFonts w:cs="Tahoma"/>
          <w:color w:val="auto"/>
          <w:szCs w:val="24"/>
        </w:rPr>
        <w:t xml:space="preserve">he effects or consequences of actions on the natural and built environments.  Environmental impacts include effects upon the elements of the environment listed in the </w:t>
      </w:r>
      <w:r>
        <w:rPr>
          <w:rFonts w:cs="Tahoma"/>
          <w:color w:val="auto"/>
          <w:szCs w:val="24"/>
        </w:rPr>
        <w:t>SEPA</w:t>
      </w:r>
      <w:r w:rsidRPr="00396949">
        <w:rPr>
          <w:rFonts w:cs="Tahoma"/>
          <w:color w:val="auto"/>
          <w:szCs w:val="24"/>
        </w:rPr>
        <w:t>.  Refer to WAC 197-11-600 and WAC 197-11-444.</w:t>
      </w:r>
    </w:p>
    <w:p w:rsidR="00820B07" w:rsidRPr="00396949" w:rsidRDefault="00820B07" w:rsidP="00820B07">
      <w:pPr>
        <w:spacing w:after="120"/>
        <w:rPr>
          <w:rFonts w:cs="Tahoma"/>
          <w:color w:val="auto"/>
          <w:szCs w:val="24"/>
        </w:rPr>
      </w:pPr>
      <w:r w:rsidRPr="00396949">
        <w:rPr>
          <w:rFonts w:cs="Tahoma"/>
          <w:b/>
          <w:color w:val="auto"/>
          <w:szCs w:val="24"/>
        </w:rPr>
        <w:t>Environments, (Shoreline Environment)</w:t>
      </w:r>
      <w:r w:rsidRPr="00396949">
        <w:rPr>
          <w:rFonts w:cs="Tahoma"/>
          <w:color w:val="auto"/>
          <w:szCs w:val="24"/>
        </w:rPr>
        <w:t xml:space="preserve"> – Designations given specific shoreline areas based on the existing development pattern, the biophysical capabilities and limitations, and the goals and aspirations of local citizenry, as part of an SMP.</w:t>
      </w:r>
    </w:p>
    <w:p w:rsidR="00820B07" w:rsidRPr="00396949" w:rsidRDefault="00820B07" w:rsidP="00820B07">
      <w:pPr>
        <w:spacing w:after="120"/>
        <w:rPr>
          <w:rFonts w:cs="Tahoma"/>
          <w:color w:val="auto"/>
          <w:szCs w:val="24"/>
        </w:rPr>
      </w:pPr>
      <w:r w:rsidRPr="00396949">
        <w:rPr>
          <w:rFonts w:cs="Tahoma"/>
          <w:b/>
          <w:color w:val="auto"/>
          <w:szCs w:val="24"/>
        </w:rPr>
        <w:t>Exemption</w:t>
      </w:r>
      <w:r w:rsidRPr="00396949">
        <w:rPr>
          <w:rFonts w:cs="Tahoma"/>
          <w:color w:val="auto"/>
          <w:szCs w:val="24"/>
        </w:rPr>
        <w:t xml:space="preserve"> – Certain specific developments are exempt from the definition of substantial developments and are therefore exempt from the</w:t>
      </w:r>
      <w:r w:rsidRPr="00396949">
        <w:rPr>
          <w:color w:val="auto"/>
          <w:szCs w:val="24"/>
        </w:rPr>
        <w:t xml:space="preserve"> shoreline</w:t>
      </w:r>
      <w:r w:rsidRPr="00396949">
        <w:rPr>
          <w:rFonts w:cs="Tahoma"/>
          <w:color w:val="auto"/>
          <w:szCs w:val="24"/>
        </w:rPr>
        <w:t xml:space="preserve"> substantial development</w:t>
      </w:r>
      <w:r>
        <w:rPr>
          <w:rFonts w:cs="Tahoma"/>
          <w:color w:val="auto"/>
          <w:szCs w:val="24"/>
        </w:rPr>
        <w:t xml:space="preserve"> permit process of the SMA.  A use or </w:t>
      </w:r>
      <w:r w:rsidRPr="00396949">
        <w:rPr>
          <w:rFonts w:cs="Tahoma"/>
          <w:color w:val="auto"/>
          <w:szCs w:val="24"/>
        </w:rPr>
        <w:t>activity that is exempt from the substantial development provisions of the SMA must still be carried out in compliance with policies and sta</w:t>
      </w:r>
      <w:r>
        <w:rPr>
          <w:rFonts w:cs="Tahoma"/>
          <w:color w:val="auto"/>
          <w:szCs w:val="24"/>
        </w:rPr>
        <w:t xml:space="preserve">ndards of the SMA and the </w:t>
      </w:r>
      <w:r w:rsidR="009335F9">
        <w:rPr>
          <w:rFonts w:cs="Tahoma"/>
          <w:color w:val="auto"/>
          <w:szCs w:val="24"/>
        </w:rPr>
        <w:t>city</w:t>
      </w:r>
      <w:r>
        <w:rPr>
          <w:rFonts w:cs="Tahoma"/>
          <w:color w:val="auto"/>
          <w:szCs w:val="24"/>
        </w:rPr>
        <w:t xml:space="preserve">’s </w:t>
      </w:r>
      <w:r w:rsidRPr="00396949">
        <w:rPr>
          <w:rFonts w:cs="Tahoma"/>
          <w:color w:val="auto"/>
          <w:szCs w:val="24"/>
        </w:rPr>
        <w:t xml:space="preserve">SMP.  Shoreline conditional use permits and variances may also still be required even though the </w:t>
      </w:r>
      <w:r>
        <w:rPr>
          <w:rFonts w:cs="Tahoma"/>
          <w:color w:val="auto"/>
          <w:szCs w:val="24"/>
        </w:rPr>
        <w:t xml:space="preserve">use or </w:t>
      </w:r>
      <w:r w:rsidRPr="00396949">
        <w:rPr>
          <w:rFonts w:cs="Tahoma"/>
          <w:color w:val="auto"/>
          <w:szCs w:val="24"/>
        </w:rPr>
        <w:t xml:space="preserve">activity does not need a </w:t>
      </w:r>
      <w:r w:rsidRPr="00396949">
        <w:rPr>
          <w:color w:val="auto"/>
          <w:szCs w:val="24"/>
        </w:rPr>
        <w:t xml:space="preserve">shoreline </w:t>
      </w:r>
      <w:r w:rsidRPr="00396949">
        <w:rPr>
          <w:rFonts w:cs="Tahoma"/>
          <w:color w:val="auto"/>
          <w:szCs w:val="24"/>
        </w:rPr>
        <w:t>substantial development permit (WAC 173-27-040).</w:t>
      </w:r>
    </w:p>
    <w:p w:rsidR="00820B07" w:rsidRPr="00396949" w:rsidRDefault="00820B07" w:rsidP="00820B07">
      <w:pPr>
        <w:spacing w:after="120"/>
        <w:rPr>
          <w:rFonts w:cs="Tahoma"/>
          <w:b/>
          <w:color w:val="auto"/>
          <w:sz w:val="36"/>
          <w:szCs w:val="36"/>
        </w:rPr>
      </w:pPr>
      <w:r w:rsidRPr="00396949">
        <w:rPr>
          <w:rFonts w:cs="Tahoma"/>
          <w:b/>
          <w:color w:val="auto"/>
          <w:sz w:val="36"/>
          <w:szCs w:val="36"/>
        </w:rPr>
        <w:t>F</w:t>
      </w:r>
    </w:p>
    <w:p w:rsidR="00820B07" w:rsidRPr="00396949" w:rsidRDefault="00820B07" w:rsidP="00820B07">
      <w:pPr>
        <w:spacing w:after="120"/>
        <w:rPr>
          <w:rFonts w:cs="Tahoma"/>
          <w:color w:val="auto"/>
          <w:szCs w:val="24"/>
        </w:rPr>
      </w:pPr>
      <w:r w:rsidRPr="00396949">
        <w:rPr>
          <w:rFonts w:cs="Tahoma"/>
          <w:b/>
          <w:color w:val="auto"/>
          <w:szCs w:val="24"/>
        </w:rPr>
        <w:t>Fair Market Value</w:t>
      </w:r>
      <w:r w:rsidRPr="00396949">
        <w:rPr>
          <w:rFonts w:cs="Tahoma"/>
          <w:color w:val="auto"/>
          <w:szCs w:val="24"/>
        </w:rPr>
        <w:t xml:space="preserve"> – </w:t>
      </w:r>
      <w:r>
        <w:rPr>
          <w:rFonts w:cs="Tahoma"/>
          <w:color w:val="auto"/>
          <w:szCs w:val="24"/>
        </w:rPr>
        <w:t>T</w:t>
      </w:r>
      <w:r w:rsidRPr="00396949">
        <w:rPr>
          <w:rFonts w:cs="Tahoma"/>
          <w:color w:val="auto"/>
          <w:szCs w:val="24"/>
        </w:rPr>
        <w:t>he open market bid price for conducting the work, using the equipment and facilities, and purchase of the goods, services and materials necessary to accomplish the development.  This would normally equate to the cost of hiring a contractor to undertake the development from start to finish, including the cost of labor, materials, equipment and facility usage, transportation and contractor overhead and profit.  The fair market value of the development shall include the fair market value of donated, contributed or found labor, equipment or materials</w:t>
      </w:r>
      <w:r w:rsidRPr="00396949" w:rsidDel="00EB779B">
        <w:rPr>
          <w:rFonts w:cs="Tahoma"/>
          <w:color w:val="auto"/>
          <w:szCs w:val="24"/>
        </w:rPr>
        <w:t xml:space="preserve"> </w:t>
      </w:r>
      <w:r>
        <w:rPr>
          <w:rFonts w:cs="Tahoma"/>
          <w:color w:val="auto"/>
          <w:szCs w:val="24"/>
        </w:rPr>
        <w:t>(</w:t>
      </w:r>
      <w:r w:rsidRPr="00396949">
        <w:rPr>
          <w:rFonts w:cs="Tahoma"/>
          <w:color w:val="auto"/>
          <w:szCs w:val="24"/>
        </w:rPr>
        <w:t>WAC 173-27-030(8)</w:t>
      </w:r>
      <w:r>
        <w:rPr>
          <w:rFonts w:cs="Tahoma"/>
          <w:color w:val="auto"/>
          <w:szCs w:val="24"/>
        </w:rPr>
        <w:t>)</w:t>
      </w:r>
      <w:r w:rsidRPr="00396949">
        <w:rPr>
          <w:rFonts w:cs="Tahoma"/>
          <w:color w:val="auto"/>
          <w:szCs w:val="24"/>
        </w:rPr>
        <w:t>.</w:t>
      </w:r>
    </w:p>
    <w:p w:rsidR="00820B07" w:rsidRPr="00820B07" w:rsidRDefault="00820B07" w:rsidP="00820B07">
      <w:pPr>
        <w:spacing w:after="120"/>
        <w:rPr>
          <w:rFonts w:cs="Tahoma"/>
          <w:color w:val="auto"/>
          <w:szCs w:val="24"/>
        </w:rPr>
      </w:pPr>
      <w:r w:rsidRPr="00820B07">
        <w:rPr>
          <w:rFonts w:cs="Tahoma"/>
          <w:b/>
          <w:color w:val="auto"/>
          <w:szCs w:val="24"/>
        </w:rPr>
        <w:t>Feasible</w:t>
      </w:r>
      <w:r w:rsidRPr="00820B07">
        <w:rPr>
          <w:rFonts w:cs="Tahoma"/>
          <w:color w:val="auto"/>
          <w:szCs w:val="24"/>
        </w:rPr>
        <w:t xml:space="preserve"> – An action, such as a development project, mitigation, or preservation requirement, that meets all of the following conditions:</w:t>
      </w:r>
    </w:p>
    <w:p w:rsidR="00820B07" w:rsidRPr="00820B07" w:rsidRDefault="00820B07" w:rsidP="0088515E">
      <w:pPr>
        <w:numPr>
          <w:ilvl w:val="1"/>
          <w:numId w:val="118"/>
        </w:numPr>
        <w:spacing w:after="120"/>
        <w:ind w:left="720"/>
        <w:rPr>
          <w:rFonts w:cs="Tahoma"/>
          <w:color w:val="auto"/>
          <w:szCs w:val="24"/>
        </w:rPr>
      </w:pPr>
      <w:r w:rsidRPr="00820B07">
        <w:rPr>
          <w:rFonts w:cs="Tahoma"/>
          <w:color w:val="auto"/>
          <w:szCs w:val="24"/>
        </w:rPr>
        <w:t>The action can be accomplished with technologies and methods that have been used in the past in similar circumstances, or studies or tests have demonstrated in similar circumstances that such approaches are currently available and likely to achieve the intended results;</w:t>
      </w:r>
    </w:p>
    <w:p w:rsidR="00820B07" w:rsidRPr="00820B07" w:rsidRDefault="00820B07" w:rsidP="0088515E">
      <w:pPr>
        <w:numPr>
          <w:ilvl w:val="1"/>
          <w:numId w:val="118"/>
        </w:numPr>
        <w:spacing w:after="120"/>
        <w:ind w:left="720"/>
        <w:rPr>
          <w:rFonts w:cs="Tahoma"/>
          <w:color w:val="auto"/>
          <w:szCs w:val="24"/>
        </w:rPr>
      </w:pPr>
      <w:r w:rsidRPr="00820B07">
        <w:rPr>
          <w:rFonts w:cs="Tahoma"/>
          <w:color w:val="auto"/>
          <w:szCs w:val="24"/>
        </w:rPr>
        <w:t>The action provides a reasonable likelihood of achieving its intended purpose; and</w:t>
      </w:r>
    </w:p>
    <w:p w:rsidR="00820B07" w:rsidRPr="00820B07" w:rsidRDefault="00820B07" w:rsidP="0088515E">
      <w:pPr>
        <w:numPr>
          <w:ilvl w:val="1"/>
          <w:numId w:val="118"/>
        </w:numPr>
        <w:spacing w:after="120"/>
        <w:ind w:left="720"/>
        <w:rPr>
          <w:rFonts w:cs="Tahoma"/>
          <w:color w:val="auto"/>
          <w:szCs w:val="24"/>
        </w:rPr>
      </w:pPr>
      <w:r w:rsidRPr="00820B07">
        <w:rPr>
          <w:rFonts w:cs="Tahoma"/>
          <w:color w:val="auto"/>
          <w:szCs w:val="24"/>
        </w:rPr>
        <w:t>The action does not physically preclude achieving the project's primary intended legal use.</w:t>
      </w:r>
    </w:p>
    <w:p w:rsidR="00820B07" w:rsidRPr="00820B07" w:rsidRDefault="00820B07" w:rsidP="00820B07">
      <w:pPr>
        <w:spacing w:after="120"/>
        <w:rPr>
          <w:rFonts w:cs="Tahoma"/>
          <w:color w:val="auto"/>
          <w:szCs w:val="24"/>
        </w:rPr>
      </w:pPr>
      <w:r w:rsidRPr="00820B07">
        <w:rPr>
          <w:rFonts w:cs="Tahoma"/>
          <w:color w:val="auto"/>
          <w:szCs w:val="24"/>
        </w:rPr>
        <w:t>In cases where the SMP Guidelines require certain actions unless they are infeasible, the burden of proving infeasibility is on the applicant.</w:t>
      </w:r>
      <w:r w:rsidR="00AF383A">
        <w:rPr>
          <w:rFonts w:cs="Tahoma"/>
          <w:color w:val="auto"/>
          <w:szCs w:val="24"/>
        </w:rPr>
        <w:t xml:space="preserve">  </w:t>
      </w:r>
      <w:r w:rsidRPr="00820B07">
        <w:rPr>
          <w:rFonts w:cs="Tahoma"/>
          <w:color w:val="auto"/>
          <w:szCs w:val="24"/>
        </w:rPr>
        <w:t xml:space="preserve">In determining an action's infeasibility, the </w:t>
      </w:r>
      <w:r w:rsidR="00B97BF5">
        <w:rPr>
          <w:rFonts w:cs="Tahoma"/>
          <w:color w:val="auto"/>
          <w:szCs w:val="24"/>
        </w:rPr>
        <w:t>city</w:t>
      </w:r>
      <w:r w:rsidRPr="00820B07">
        <w:rPr>
          <w:rFonts w:cs="Tahoma"/>
          <w:color w:val="auto"/>
          <w:szCs w:val="24"/>
        </w:rPr>
        <w:t xml:space="preserve"> may weigh the action's relative public costs and public benefits, considered in the short- and long-term time frames.</w:t>
      </w:r>
    </w:p>
    <w:p w:rsidR="00820B07" w:rsidRPr="00396949" w:rsidRDefault="00820B07" w:rsidP="00820B07">
      <w:pPr>
        <w:spacing w:after="120"/>
        <w:rPr>
          <w:rFonts w:cs="Tahoma"/>
          <w:color w:val="auto"/>
          <w:szCs w:val="24"/>
        </w:rPr>
      </w:pPr>
      <w:r w:rsidRPr="00396949">
        <w:rPr>
          <w:rFonts w:cs="Tahoma"/>
          <w:b/>
          <w:color w:val="auto"/>
          <w:szCs w:val="24"/>
        </w:rPr>
        <w:t>Fill</w:t>
      </w:r>
      <w:r w:rsidRPr="00396949">
        <w:rPr>
          <w:rFonts w:cs="Tahoma"/>
          <w:color w:val="auto"/>
          <w:szCs w:val="24"/>
        </w:rPr>
        <w:t xml:space="preserve"> – Raising the elevation or creating dry land by adding soil, sand, rock, gravel, sediment, earth-retaining structure, or other material to an area waterward of the OHWM, in wetland, or on shorelands.</w:t>
      </w:r>
    </w:p>
    <w:p w:rsidR="00820B07" w:rsidRPr="003B4BC1" w:rsidRDefault="00820B07" w:rsidP="00820B07">
      <w:pPr>
        <w:spacing w:after="120"/>
        <w:rPr>
          <w:rFonts w:cs="Tahoma"/>
          <w:color w:val="auto"/>
          <w:szCs w:val="24"/>
        </w:rPr>
      </w:pPr>
      <w:r w:rsidRPr="003B4BC1">
        <w:rPr>
          <w:rFonts w:cs="Tahoma"/>
          <w:b/>
          <w:color w:val="auto"/>
          <w:szCs w:val="24"/>
        </w:rPr>
        <w:t>Fish and Wildlife Habitat Conservation Areas</w:t>
      </w:r>
      <w:r>
        <w:rPr>
          <w:rFonts w:cs="Tahoma"/>
          <w:color w:val="auto"/>
          <w:szCs w:val="24"/>
        </w:rPr>
        <w:t xml:space="preserve"> – They are </w:t>
      </w:r>
      <w:r w:rsidRPr="003B4BC1">
        <w:rPr>
          <w:rFonts w:cs="Tahoma"/>
          <w:color w:val="auto"/>
          <w:szCs w:val="24"/>
        </w:rPr>
        <w:t>defined as follows:</w:t>
      </w:r>
    </w:p>
    <w:p w:rsidR="00820B07" w:rsidRPr="003B4BC1" w:rsidRDefault="00820B07" w:rsidP="0088515E">
      <w:pPr>
        <w:numPr>
          <w:ilvl w:val="0"/>
          <w:numId w:val="130"/>
        </w:numPr>
        <w:spacing w:after="120"/>
        <w:rPr>
          <w:rFonts w:cs="Tahoma"/>
          <w:color w:val="auto"/>
          <w:szCs w:val="24"/>
        </w:rPr>
      </w:pPr>
      <w:r w:rsidRPr="003B4BC1">
        <w:rPr>
          <w:rFonts w:cs="Tahoma"/>
          <w:color w:val="auto"/>
          <w:szCs w:val="24"/>
        </w:rPr>
        <w:t>Areas with which federally (50 CFR 17.11 and 50 CFR 17.12) or state (WAC 232-12-011 and 232-12-014) listed endangered and threatened species of fish and wildlife have a primary association;</w:t>
      </w:r>
    </w:p>
    <w:p w:rsidR="00820B07" w:rsidRPr="003B4BC1" w:rsidRDefault="00820B07" w:rsidP="0088515E">
      <w:pPr>
        <w:numPr>
          <w:ilvl w:val="0"/>
          <w:numId w:val="130"/>
        </w:numPr>
        <w:spacing w:after="120"/>
        <w:rPr>
          <w:rFonts w:cs="Tahoma"/>
          <w:color w:val="auto"/>
          <w:szCs w:val="24"/>
        </w:rPr>
      </w:pPr>
      <w:r w:rsidRPr="003B4BC1">
        <w:rPr>
          <w:rFonts w:cs="Tahoma"/>
          <w:color w:val="auto"/>
          <w:szCs w:val="24"/>
        </w:rPr>
        <w:t xml:space="preserve">Lakes, ponds, streams, and rivers planted with game fish, including fish planted under the auspices of a federal, state, local, or tribal program, which supports priority fish species as identified by the </w:t>
      </w:r>
      <w:r w:rsidR="002B1E9F">
        <w:rPr>
          <w:rFonts w:cs="Tahoma"/>
          <w:color w:val="auto"/>
          <w:szCs w:val="24"/>
        </w:rPr>
        <w:t>WDFW</w:t>
      </w:r>
      <w:r w:rsidRPr="003B4BC1">
        <w:rPr>
          <w:rFonts w:cs="Tahoma"/>
          <w:color w:val="auto"/>
          <w:szCs w:val="24"/>
        </w:rPr>
        <w:t>.</w:t>
      </w:r>
    </w:p>
    <w:p w:rsidR="00820B07" w:rsidRPr="00396949" w:rsidRDefault="00820B07" w:rsidP="00820B07">
      <w:pPr>
        <w:spacing w:after="120"/>
        <w:rPr>
          <w:rFonts w:cs="Tahoma"/>
          <w:color w:val="auto"/>
          <w:szCs w:val="24"/>
        </w:rPr>
      </w:pPr>
      <w:r w:rsidRPr="00396949">
        <w:rPr>
          <w:rFonts w:cs="Tahoma"/>
          <w:b/>
          <w:color w:val="auto"/>
          <w:szCs w:val="24"/>
        </w:rPr>
        <w:t>Floodplain</w:t>
      </w:r>
      <w:r w:rsidRPr="00396949">
        <w:rPr>
          <w:rFonts w:cs="Tahoma"/>
          <w:color w:val="auto"/>
          <w:szCs w:val="24"/>
        </w:rPr>
        <w:t xml:space="preserve"> – Term is synonymous with 100-year floodplain.  The land area that is susceptible to being inundated </w:t>
      </w:r>
      <w:r>
        <w:rPr>
          <w:rFonts w:cs="Tahoma"/>
          <w:color w:val="auto"/>
          <w:szCs w:val="24"/>
        </w:rPr>
        <w:t xml:space="preserve">with a one percent </w:t>
      </w:r>
      <w:r w:rsidRPr="00396949">
        <w:rPr>
          <w:rFonts w:cs="Tahoma"/>
          <w:color w:val="auto"/>
          <w:szCs w:val="24"/>
        </w:rPr>
        <w:t xml:space="preserve">chance of being equaled or exceeded in </w:t>
      </w:r>
      <w:r>
        <w:rPr>
          <w:rFonts w:cs="Tahoma"/>
          <w:color w:val="auto"/>
          <w:szCs w:val="24"/>
        </w:rPr>
        <w:t>a</w:t>
      </w:r>
      <w:r w:rsidRPr="00396949">
        <w:rPr>
          <w:rFonts w:cs="Tahoma"/>
          <w:color w:val="auto"/>
          <w:szCs w:val="24"/>
        </w:rPr>
        <w:t xml:space="preserve"> given year.  The limits of this area are based on flood regulation ordinance maps or a reasonable method that meets the objectives of the SMA </w:t>
      </w:r>
      <w:r>
        <w:rPr>
          <w:rFonts w:cs="Tahoma"/>
          <w:color w:val="auto"/>
          <w:szCs w:val="24"/>
        </w:rPr>
        <w:t>(</w:t>
      </w:r>
      <w:r w:rsidRPr="00396949">
        <w:rPr>
          <w:rFonts w:cs="Tahoma"/>
          <w:color w:val="auto"/>
          <w:szCs w:val="24"/>
        </w:rPr>
        <w:t>WAC 173-22-030(2)</w:t>
      </w:r>
      <w:r>
        <w:rPr>
          <w:rFonts w:cs="Tahoma"/>
          <w:color w:val="auto"/>
          <w:szCs w:val="24"/>
        </w:rPr>
        <w:t>)</w:t>
      </w:r>
      <w:r w:rsidRPr="00396949">
        <w:rPr>
          <w:rFonts w:cs="Tahoma"/>
          <w:color w:val="auto"/>
          <w:szCs w:val="24"/>
        </w:rPr>
        <w:t>.</w:t>
      </w:r>
    </w:p>
    <w:p w:rsidR="00820B07" w:rsidRPr="00E96908" w:rsidRDefault="00820B07" w:rsidP="00E96908">
      <w:pPr>
        <w:spacing w:after="120"/>
      </w:pPr>
      <w:r w:rsidRPr="00396949">
        <w:rPr>
          <w:rFonts w:cs="Tahoma"/>
          <w:b/>
          <w:color w:val="auto"/>
          <w:szCs w:val="24"/>
        </w:rPr>
        <w:t>Floodway</w:t>
      </w:r>
      <w:r w:rsidRPr="00396949">
        <w:rPr>
          <w:rFonts w:cs="Tahoma"/>
          <w:color w:val="auto"/>
          <w:szCs w:val="24"/>
        </w:rPr>
        <w:t xml:space="preserve"> – </w:t>
      </w:r>
      <w:commentRangeStart w:id="974"/>
      <w:ins w:id="975" w:author="Brad Medrud" w:date="2016-04-12T13:48:00Z">
        <w:r w:rsidR="00E96908">
          <w:t>T</w:t>
        </w:r>
        <w:r w:rsidR="00E96908" w:rsidRPr="004754DF">
          <w:t>he area that has been established in effective federal emergency management agency flood insurance rate maps or floodway maps</w:t>
        </w:r>
      </w:ins>
      <w:ins w:id="976" w:author="Brad Medrud" w:date="2016-04-12T13:58:00Z">
        <w:r w:rsidR="006E4D95" w:rsidRPr="004754DF">
          <w:t xml:space="preserve">.  </w:t>
        </w:r>
      </w:ins>
      <w:ins w:id="977" w:author="Brad Medrud" w:date="2016-04-12T13:48:00Z">
        <w:r w:rsidR="00E96908" w:rsidRPr="004754DF">
          <w:t>The floodway does not include lands that can reasonably be expected to be protected from flood waters by flood control devices maintained by or maintained under license from the federal government, the state, or a political subdivision of the state.</w:t>
        </w:r>
      </w:ins>
      <w:del w:id="978" w:author="Brad Medrud" w:date="2016-04-12T13:48:00Z">
        <w:r w:rsidRPr="00396949" w:rsidDel="00E96908">
          <w:rPr>
            <w:rFonts w:cs="Tahoma"/>
            <w:color w:val="auto"/>
            <w:szCs w:val="24"/>
          </w:rPr>
          <w:delText xml:space="preserve">The area that has either: (i) has been established in FEMA flood insurance rate maps </w:delText>
        </w:r>
        <w:r w:rsidDel="00E96908">
          <w:rPr>
            <w:rFonts w:cs="Tahoma"/>
            <w:color w:val="auto"/>
            <w:szCs w:val="24"/>
          </w:rPr>
          <w:delText xml:space="preserve">(FIRMs) </w:delText>
        </w:r>
        <w:r w:rsidRPr="00396949" w:rsidDel="00E96908">
          <w:rPr>
            <w:rFonts w:cs="Tahoma"/>
            <w:color w:val="auto"/>
            <w:szCs w:val="24"/>
          </w:rPr>
          <w:delText>or floodway maps; or (ii) consists of those portions of the area of a river valley lying streamward from the outer limits of a watercourse upon which flood waters are carried during periods of flooding that occur with reasonable regularity, although not necessarily annually, said floodway being identified, under normal condition, by changes in surface soil conditions or changes in types or quality of vegetative ground cover condition, topography, or other indicators of flooding that occurs with reasonable regularity, although not necessarily annually.  Regardless of the method used to identify the floodway, the floodway shall not include those lands that can reasonably be expected to be protected from floodwaters by flood control devices maintained by or mai</w:delText>
        </w:r>
        <w:r w:rsidDel="00E96908">
          <w:rPr>
            <w:rFonts w:cs="Tahoma"/>
            <w:color w:val="auto"/>
            <w:szCs w:val="24"/>
          </w:rPr>
          <w:delText xml:space="preserve">ntained under license from the </w:delText>
        </w:r>
        <w:r w:rsidR="009335F9" w:rsidDel="00E96908">
          <w:rPr>
            <w:rFonts w:cs="Tahoma"/>
            <w:color w:val="auto"/>
            <w:szCs w:val="24"/>
          </w:rPr>
          <w:delText>federal</w:delText>
        </w:r>
        <w:r w:rsidRPr="00396949" w:rsidDel="00E96908">
          <w:rPr>
            <w:rFonts w:cs="Tahoma"/>
            <w:color w:val="auto"/>
            <w:szCs w:val="24"/>
          </w:rPr>
          <w:delText xml:space="preserve"> government, the </w:delText>
        </w:r>
        <w:r w:rsidR="009335F9" w:rsidDel="00E96908">
          <w:rPr>
            <w:rFonts w:cs="Tahoma"/>
            <w:color w:val="auto"/>
            <w:szCs w:val="24"/>
          </w:rPr>
          <w:delText>state</w:delText>
        </w:r>
        <w:r w:rsidRPr="00396949" w:rsidDel="00E96908">
          <w:rPr>
            <w:rFonts w:cs="Tahoma"/>
            <w:color w:val="auto"/>
            <w:szCs w:val="24"/>
          </w:rPr>
          <w:delText xml:space="preserve">, or a political subdivision of the </w:delText>
        </w:r>
        <w:r w:rsidR="009335F9" w:rsidDel="00E96908">
          <w:rPr>
            <w:rFonts w:cs="Tahoma"/>
            <w:color w:val="auto"/>
            <w:szCs w:val="24"/>
          </w:rPr>
          <w:delText>state</w:delText>
        </w:r>
        <w:r w:rsidRPr="00396949" w:rsidDel="00E96908">
          <w:rPr>
            <w:rFonts w:cs="Tahoma"/>
            <w:color w:val="auto"/>
            <w:szCs w:val="24"/>
          </w:rPr>
          <w:delText>.</w:delText>
        </w:r>
      </w:del>
      <w:commentRangeEnd w:id="974"/>
      <w:r w:rsidR="00E96908">
        <w:rPr>
          <w:rStyle w:val="CommentReference"/>
          <w:lang w:val="x-none" w:eastAsia="x-none"/>
        </w:rPr>
        <w:commentReference w:id="974"/>
      </w:r>
    </w:p>
    <w:p w:rsidR="00820B07" w:rsidRDefault="00820B07" w:rsidP="00820B07">
      <w:pPr>
        <w:spacing w:after="120"/>
        <w:rPr>
          <w:lang w:val="en"/>
        </w:rPr>
      </w:pPr>
      <w:r w:rsidRPr="00F95A01">
        <w:rPr>
          <w:b/>
          <w:lang w:val="en"/>
        </w:rPr>
        <w:t>Frequently Flooded Areas</w:t>
      </w:r>
      <w:r>
        <w:rPr>
          <w:lang w:val="en"/>
        </w:rPr>
        <w:t xml:space="preserve"> – Those lands in the floodplain that are subject to a one percent or greater chance of flooding in any given year.  The one-hundred-year floodplain designations of the National Flood Insurance Program delineate the presence of frequently flooded areas.</w:t>
      </w:r>
    </w:p>
    <w:p w:rsidR="00820B07" w:rsidRPr="00090012" w:rsidRDefault="00820B07" w:rsidP="00820B07">
      <w:pPr>
        <w:spacing w:after="120"/>
        <w:rPr>
          <w:lang w:val="en"/>
        </w:rPr>
      </w:pPr>
      <w:r w:rsidRPr="00CF10F0">
        <w:rPr>
          <w:b/>
          <w:lang w:val="en"/>
        </w:rPr>
        <w:t>Functions and Values</w:t>
      </w:r>
      <w:r w:rsidRPr="00CF10F0">
        <w:rPr>
          <w:lang w:val="en"/>
        </w:rPr>
        <w:t xml:space="preserve"> – The services provided by critical areas to society, including, but not limited to, improving and maintaining water quality, providing fish and wildlife habitat, supporting terrestrial and aquatic food chains, reducing flooding and erosive flows, wave attenuation, historical or archaeological importance, educational opportunities, and recreation.</w:t>
      </w:r>
    </w:p>
    <w:p w:rsidR="00820B07" w:rsidRPr="00396949" w:rsidRDefault="00820B07" w:rsidP="00820B07">
      <w:pPr>
        <w:spacing w:after="120"/>
        <w:rPr>
          <w:rFonts w:cs="Tahoma"/>
          <w:b/>
          <w:color w:val="auto"/>
          <w:sz w:val="36"/>
          <w:szCs w:val="36"/>
        </w:rPr>
      </w:pPr>
      <w:r w:rsidRPr="00396949">
        <w:rPr>
          <w:rFonts w:cs="Tahoma"/>
          <w:b/>
          <w:color w:val="auto"/>
          <w:sz w:val="36"/>
          <w:szCs w:val="36"/>
        </w:rPr>
        <w:t>G</w:t>
      </w:r>
    </w:p>
    <w:p w:rsidR="00820B07" w:rsidRPr="003B4BC1" w:rsidRDefault="00820B07" w:rsidP="00820B07">
      <w:pPr>
        <w:spacing w:after="120"/>
        <w:rPr>
          <w:rFonts w:cs="Tahoma"/>
          <w:color w:val="auto"/>
          <w:szCs w:val="24"/>
        </w:rPr>
      </w:pPr>
      <w:r w:rsidRPr="003B4BC1">
        <w:rPr>
          <w:rFonts w:cs="Tahoma"/>
          <w:b/>
          <w:color w:val="auto"/>
          <w:szCs w:val="24"/>
        </w:rPr>
        <w:t>Geologically Hazardous Areas</w:t>
      </w:r>
      <w:r>
        <w:rPr>
          <w:rFonts w:cs="Tahoma"/>
          <w:color w:val="auto"/>
          <w:szCs w:val="24"/>
        </w:rPr>
        <w:t xml:space="preserve"> – A</w:t>
      </w:r>
      <w:r w:rsidRPr="003B4BC1">
        <w:rPr>
          <w:rFonts w:cs="Tahoma"/>
          <w:color w:val="auto"/>
          <w:szCs w:val="24"/>
        </w:rPr>
        <w:t>ll lands within the city’s comprehensive plan study area, which will be classified as either: (1) known or suspected risk, (2) no risk, or (3) risk unknown--data are not available</w:t>
      </w:r>
      <w:r w:rsidR="0068315F">
        <w:rPr>
          <w:rFonts w:cs="Tahoma"/>
          <w:color w:val="auto"/>
          <w:szCs w:val="24"/>
        </w:rPr>
        <w:t>,</w:t>
      </w:r>
      <w:r w:rsidRPr="003B4BC1">
        <w:rPr>
          <w:rFonts w:cs="Tahoma"/>
          <w:color w:val="auto"/>
          <w:szCs w:val="24"/>
        </w:rPr>
        <w:t xml:space="preserve"> to determine the presence or absence of a geological hazard.  Geological hazards include:</w:t>
      </w:r>
    </w:p>
    <w:p w:rsidR="00820B07" w:rsidRPr="003B4BC1" w:rsidRDefault="00820B07" w:rsidP="0088515E">
      <w:pPr>
        <w:numPr>
          <w:ilvl w:val="0"/>
          <w:numId w:val="131"/>
        </w:numPr>
        <w:spacing w:after="120"/>
        <w:rPr>
          <w:rFonts w:cs="Tahoma"/>
          <w:color w:val="auto"/>
          <w:szCs w:val="24"/>
        </w:rPr>
      </w:pPr>
      <w:r w:rsidRPr="003B4BC1">
        <w:rPr>
          <w:rFonts w:cs="Tahoma"/>
          <w:color w:val="auto"/>
          <w:szCs w:val="24"/>
        </w:rPr>
        <w:t>Erosion hazard areas include areas that because of natural characteristics, including vegetative cover, soil texture, slope, gradient, and rainfall patterns, or manmade changes to such characteristics, are vulnerable to erosion.  Erosion hazard areas are those areas that have a severe or very severe erosion potential as detailed in the soil descriptions contained in the most recent "Soil Survey of Grays Harbor County Area, Washington" issued by Soil Conservation Service, USDA.</w:t>
      </w:r>
    </w:p>
    <w:p w:rsidR="00820B07" w:rsidRPr="003B4BC1" w:rsidRDefault="00820B07" w:rsidP="0088515E">
      <w:pPr>
        <w:numPr>
          <w:ilvl w:val="0"/>
          <w:numId w:val="131"/>
        </w:numPr>
        <w:spacing w:after="120"/>
        <w:rPr>
          <w:rFonts w:cs="Tahoma"/>
          <w:color w:val="auto"/>
          <w:szCs w:val="24"/>
        </w:rPr>
      </w:pPr>
      <w:r w:rsidRPr="003B4BC1">
        <w:rPr>
          <w:rFonts w:cs="Tahoma"/>
          <w:color w:val="auto"/>
          <w:szCs w:val="24"/>
        </w:rPr>
        <w:t>Landslide hazard areas include areas potentially subject to landslides based upon the following combination of geologic, topographic, and hydrologic factors:</w:t>
      </w:r>
    </w:p>
    <w:p w:rsidR="00820B07" w:rsidRPr="003B4BC1" w:rsidRDefault="00820B07" w:rsidP="0088515E">
      <w:pPr>
        <w:numPr>
          <w:ilvl w:val="0"/>
          <w:numId w:val="132"/>
        </w:numPr>
        <w:spacing w:after="120"/>
        <w:ind w:left="1080"/>
        <w:rPr>
          <w:rFonts w:cs="Tahoma"/>
          <w:color w:val="auto"/>
          <w:szCs w:val="24"/>
        </w:rPr>
      </w:pPr>
      <w:r w:rsidRPr="003B4BC1">
        <w:rPr>
          <w:rFonts w:cs="Tahoma"/>
          <w:color w:val="auto"/>
          <w:szCs w:val="24"/>
        </w:rPr>
        <w:t>Areas of historic failure;</w:t>
      </w:r>
    </w:p>
    <w:p w:rsidR="00820B07" w:rsidRPr="003B4BC1" w:rsidRDefault="00820B07" w:rsidP="0088515E">
      <w:pPr>
        <w:numPr>
          <w:ilvl w:val="0"/>
          <w:numId w:val="132"/>
        </w:numPr>
        <w:spacing w:after="120"/>
        <w:ind w:left="1080"/>
        <w:rPr>
          <w:rFonts w:cs="Tahoma"/>
          <w:color w:val="auto"/>
          <w:szCs w:val="24"/>
        </w:rPr>
      </w:pPr>
      <w:r w:rsidRPr="003B4BC1">
        <w:rPr>
          <w:rFonts w:cs="Tahoma"/>
          <w:color w:val="auto"/>
          <w:szCs w:val="24"/>
        </w:rPr>
        <w:t>Areas with all three of the following characteristics:</w:t>
      </w:r>
    </w:p>
    <w:p w:rsidR="00820B07" w:rsidRPr="003B4BC1" w:rsidRDefault="00820B07" w:rsidP="0088515E">
      <w:pPr>
        <w:numPr>
          <w:ilvl w:val="0"/>
          <w:numId w:val="133"/>
        </w:numPr>
        <w:spacing w:after="120"/>
        <w:ind w:left="1440"/>
        <w:rPr>
          <w:rFonts w:cs="Tahoma"/>
          <w:color w:val="auto"/>
          <w:szCs w:val="24"/>
        </w:rPr>
      </w:pPr>
      <w:r w:rsidRPr="003B4BC1">
        <w:rPr>
          <w:rFonts w:cs="Tahoma"/>
          <w:color w:val="auto"/>
          <w:szCs w:val="24"/>
        </w:rPr>
        <w:t>Slopes of twenty-five percent gradient or greater,</w:t>
      </w:r>
    </w:p>
    <w:p w:rsidR="00820B07" w:rsidRPr="003B4BC1" w:rsidRDefault="00820B07" w:rsidP="0088515E">
      <w:pPr>
        <w:numPr>
          <w:ilvl w:val="0"/>
          <w:numId w:val="133"/>
        </w:numPr>
        <w:spacing w:after="120"/>
        <w:ind w:left="1440"/>
        <w:rPr>
          <w:rFonts w:cs="Tahoma"/>
          <w:color w:val="auto"/>
          <w:szCs w:val="24"/>
        </w:rPr>
      </w:pPr>
      <w:r w:rsidRPr="003B4BC1">
        <w:rPr>
          <w:rFonts w:cs="Tahoma"/>
          <w:color w:val="auto"/>
          <w:szCs w:val="24"/>
        </w:rPr>
        <w:t>Hillsides intersecting geologic contacts with a relatively permeable sediment overlaying a relatively impermeable sediment or bedrock, and</w:t>
      </w:r>
    </w:p>
    <w:p w:rsidR="00820B07" w:rsidRPr="003B4BC1" w:rsidRDefault="00820B07" w:rsidP="0088515E">
      <w:pPr>
        <w:numPr>
          <w:ilvl w:val="0"/>
          <w:numId w:val="133"/>
        </w:numPr>
        <w:spacing w:after="120"/>
        <w:ind w:left="1440"/>
        <w:rPr>
          <w:rFonts w:cs="Tahoma"/>
          <w:color w:val="auto"/>
          <w:szCs w:val="24"/>
        </w:rPr>
      </w:pPr>
      <w:r w:rsidRPr="003B4BC1">
        <w:rPr>
          <w:rFonts w:cs="Tahoma"/>
          <w:color w:val="auto"/>
          <w:szCs w:val="24"/>
        </w:rPr>
        <w:t>Springs or groundwater seepage;</w:t>
      </w:r>
    </w:p>
    <w:p w:rsidR="00820B07" w:rsidRPr="003B4BC1" w:rsidRDefault="00820B07" w:rsidP="0088515E">
      <w:pPr>
        <w:numPr>
          <w:ilvl w:val="0"/>
          <w:numId w:val="132"/>
        </w:numPr>
        <w:spacing w:after="120"/>
        <w:ind w:left="1080"/>
        <w:rPr>
          <w:rFonts w:cs="Tahoma"/>
          <w:color w:val="auto"/>
          <w:szCs w:val="24"/>
        </w:rPr>
      </w:pPr>
      <w:r w:rsidRPr="003B4BC1">
        <w:rPr>
          <w:rFonts w:cs="Tahoma"/>
          <w:color w:val="auto"/>
          <w:szCs w:val="24"/>
        </w:rPr>
        <w:t>Slopes that are parallel or subparallel to planes or weakness in subsurface materials;</w:t>
      </w:r>
    </w:p>
    <w:p w:rsidR="00820B07" w:rsidRPr="003B4BC1" w:rsidRDefault="00820B07" w:rsidP="0088515E">
      <w:pPr>
        <w:numPr>
          <w:ilvl w:val="0"/>
          <w:numId w:val="132"/>
        </w:numPr>
        <w:spacing w:after="120"/>
        <w:ind w:left="1080"/>
        <w:rPr>
          <w:rFonts w:cs="Tahoma"/>
          <w:color w:val="auto"/>
          <w:szCs w:val="24"/>
        </w:rPr>
      </w:pPr>
      <w:r w:rsidRPr="003B4BC1">
        <w:rPr>
          <w:rFonts w:cs="Tahoma"/>
          <w:color w:val="auto"/>
          <w:szCs w:val="24"/>
        </w:rPr>
        <w:t>Privately owned areas with slopes that have gradients greater than eighty percent subject to rock fall during seismic shaking;</w:t>
      </w:r>
    </w:p>
    <w:p w:rsidR="00820B07" w:rsidRPr="003B4BC1" w:rsidRDefault="00820B07" w:rsidP="0088515E">
      <w:pPr>
        <w:numPr>
          <w:ilvl w:val="0"/>
          <w:numId w:val="132"/>
        </w:numPr>
        <w:spacing w:after="120"/>
        <w:ind w:left="1080"/>
        <w:rPr>
          <w:rFonts w:cs="Tahoma"/>
          <w:color w:val="auto"/>
          <w:szCs w:val="24"/>
        </w:rPr>
      </w:pPr>
      <w:r w:rsidRPr="003B4BC1">
        <w:rPr>
          <w:rFonts w:cs="Tahoma"/>
          <w:color w:val="auto"/>
          <w:szCs w:val="24"/>
        </w:rPr>
        <w:t>Areas potentially unstable as a result of rapid stream incision or stream bank erosion;</w:t>
      </w:r>
    </w:p>
    <w:p w:rsidR="00820B07" w:rsidRPr="003B4BC1" w:rsidRDefault="00820B07" w:rsidP="0088515E">
      <w:pPr>
        <w:numPr>
          <w:ilvl w:val="0"/>
          <w:numId w:val="132"/>
        </w:numPr>
        <w:spacing w:after="120"/>
        <w:ind w:left="1080"/>
        <w:rPr>
          <w:rFonts w:cs="Tahoma"/>
          <w:color w:val="auto"/>
          <w:szCs w:val="24"/>
        </w:rPr>
      </w:pPr>
      <w:r w:rsidRPr="003B4BC1">
        <w:rPr>
          <w:rFonts w:cs="Tahoma"/>
          <w:color w:val="auto"/>
          <w:szCs w:val="24"/>
        </w:rPr>
        <w:t>Areas located in a canyon or an active alluvial fan presently or potentially subject to one percent or greater chance of inundation by debris flows or catastrophic flooding;</w:t>
      </w:r>
    </w:p>
    <w:p w:rsidR="00820B07" w:rsidRPr="003B4BC1" w:rsidRDefault="00820B07" w:rsidP="0088515E">
      <w:pPr>
        <w:numPr>
          <w:ilvl w:val="0"/>
          <w:numId w:val="132"/>
        </w:numPr>
        <w:spacing w:after="120"/>
        <w:ind w:left="1080"/>
        <w:rPr>
          <w:rFonts w:cs="Tahoma"/>
          <w:color w:val="auto"/>
          <w:szCs w:val="24"/>
        </w:rPr>
      </w:pPr>
      <w:r w:rsidRPr="003B4BC1">
        <w:rPr>
          <w:rFonts w:cs="Tahoma"/>
          <w:color w:val="auto"/>
          <w:szCs w:val="24"/>
        </w:rPr>
        <w:t>Areas with slope gradients of forty percent or greater not composed of consolidated rock.  These will be of at least ten feet of vertical relief.</w:t>
      </w:r>
    </w:p>
    <w:p w:rsidR="00820B07" w:rsidRPr="003B4BC1" w:rsidRDefault="00820B07" w:rsidP="0088515E">
      <w:pPr>
        <w:numPr>
          <w:ilvl w:val="0"/>
          <w:numId w:val="131"/>
        </w:numPr>
        <w:spacing w:after="120"/>
        <w:rPr>
          <w:rFonts w:cs="Tahoma"/>
          <w:color w:val="auto"/>
          <w:szCs w:val="24"/>
        </w:rPr>
      </w:pPr>
      <w:r w:rsidRPr="003B4BC1">
        <w:rPr>
          <w:rFonts w:cs="Tahoma"/>
          <w:color w:val="auto"/>
          <w:szCs w:val="24"/>
        </w:rPr>
        <w:t>Seismic hazard areas include areas subject to severe risk of damage as a result of earthquake-induced ground shaking, slope failure, settlement, soil liquefaction, or surface faulting.</w:t>
      </w:r>
    </w:p>
    <w:p w:rsidR="00820B07" w:rsidRPr="00396949" w:rsidRDefault="00820B07" w:rsidP="00820B07">
      <w:pPr>
        <w:spacing w:after="120"/>
        <w:rPr>
          <w:rFonts w:cs="Tahoma"/>
          <w:color w:val="auto"/>
          <w:szCs w:val="24"/>
        </w:rPr>
      </w:pPr>
      <w:r w:rsidRPr="00396949">
        <w:rPr>
          <w:rFonts w:cs="Tahoma"/>
          <w:b/>
          <w:color w:val="auto"/>
          <w:szCs w:val="24"/>
        </w:rPr>
        <w:t>Geotechnical Report or Geotechnical Analysis</w:t>
      </w:r>
      <w:r w:rsidRPr="00396949">
        <w:rPr>
          <w:rFonts w:cs="Tahoma"/>
          <w:color w:val="auto"/>
          <w:szCs w:val="24"/>
        </w:rPr>
        <w:t xml:space="preserve"> – </w:t>
      </w:r>
      <w:r>
        <w:rPr>
          <w:rFonts w:cs="Tahoma"/>
          <w:color w:val="auto"/>
          <w:szCs w:val="24"/>
        </w:rPr>
        <w:t>A</w:t>
      </w:r>
      <w:r w:rsidRPr="00396949">
        <w:rPr>
          <w:rFonts w:cs="Tahoma"/>
          <w:color w:val="auto"/>
          <w:szCs w:val="24"/>
        </w:rPr>
        <w:t xml:space="preserve"> scientific study or evaluation conducted by a qualified expert that includes a description of the ground and surface hydrology and geology, the affected land form and its susceptibility to mass wasting, erosion, and other geologic hazards or processes, conclusions and recommendations regarding the effect of the proposed development on geologic conditions, the adequacy of the site to be developed, the impacts of the proposed development, alternative approaches to the proposed development, and measures to mitigate potential site-specific and cumulative geological and hydrological impacts of the proposed development, including the potential adverse impacts to adjacent and down-current properties.  Geotechnical reports shall conform to accepted technical standards and must be prepared by qualified professional engineers or geologists who have professional expertise about the regional and local shoreline geology and processes.</w:t>
      </w:r>
    </w:p>
    <w:p w:rsidR="00820B07" w:rsidRPr="00820B07" w:rsidRDefault="00820B07" w:rsidP="00820B07">
      <w:pPr>
        <w:spacing w:after="120"/>
        <w:rPr>
          <w:rFonts w:cs="Tahoma"/>
          <w:color w:val="auto"/>
          <w:szCs w:val="24"/>
        </w:rPr>
      </w:pPr>
      <w:r w:rsidRPr="00820B07">
        <w:rPr>
          <w:rFonts w:cs="Tahoma"/>
          <w:b/>
          <w:color w:val="auto"/>
          <w:szCs w:val="24"/>
        </w:rPr>
        <w:t>Grading</w:t>
      </w:r>
      <w:r w:rsidRPr="00820B07">
        <w:rPr>
          <w:rFonts w:cs="Tahoma"/>
          <w:color w:val="auto"/>
          <w:szCs w:val="24"/>
        </w:rPr>
        <w:t xml:space="preserve"> – The movement or redistribution of the soil, sand, rock, gravel, sediment, or other material on a site in a manner that alters the natural contour of the land.</w:t>
      </w:r>
    </w:p>
    <w:p w:rsidR="00820B07" w:rsidRPr="00396949" w:rsidRDefault="00820B07" w:rsidP="00820B07">
      <w:pPr>
        <w:spacing w:after="120"/>
        <w:rPr>
          <w:rFonts w:cs="Tahoma"/>
          <w:color w:val="auto"/>
          <w:szCs w:val="24"/>
        </w:rPr>
      </w:pPr>
      <w:r w:rsidRPr="00396949">
        <w:rPr>
          <w:rFonts w:cs="Tahoma"/>
          <w:b/>
          <w:color w:val="auto"/>
          <w:szCs w:val="24"/>
        </w:rPr>
        <w:t>Groin</w:t>
      </w:r>
      <w:r w:rsidRPr="00396949">
        <w:rPr>
          <w:rFonts w:cs="Tahoma"/>
          <w:color w:val="auto"/>
          <w:szCs w:val="24"/>
        </w:rPr>
        <w:t xml:space="preserve"> – A barrier-type structure extending from, and usually perpendicular to, the backshore into a waterbody.  Its purpose is to protect a shoreline and adjacent upland by influencing the movement of water </w:t>
      </w:r>
      <w:r>
        <w:rPr>
          <w:rFonts w:cs="Tahoma"/>
          <w:color w:val="auto"/>
          <w:szCs w:val="24"/>
        </w:rPr>
        <w:t>or</w:t>
      </w:r>
      <w:r w:rsidRPr="00396949">
        <w:rPr>
          <w:rFonts w:cs="Tahoma"/>
          <w:color w:val="auto"/>
          <w:szCs w:val="24"/>
        </w:rPr>
        <w:t xml:space="preserve"> deposition of materials.  This is accomplished by building or preserving an accretion beach on its updrift side by trapping littoral drift.  A groin is relatively narrow in width but varies greatly in length.  A groin is sometimes built in a series as a system and may be permeable or impermeable, high or low, and fixed or adjustable.</w:t>
      </w:r>
    </w:p>
    <w:p w:rsidR="00820B07" w:rsidRPr="00BC2029" w:rsidRDefault="00820B07" w:rsidP="00820B07">
      <w:pPr>
        <w:spacing w:after="120"/>
      </w:pPr>
      <w:r>
        <w:rPr>
          <w:b/>
        </w:rPr>
        <w:t>Growth Management Act</w:t>
      </w:r>
      <w:r w:rsidRPr="00DE2ABB">
        <w:rPr>
          <w:b/>
        </w:rPr>
        <w:t xml:space="preserve"> (GMA)</w:t>
      </w:r>
      <w:r>
        <w:t xml:space="preserve"> – </w:t>
      </w:r>
      <w:r w:rsidRPr="00BC2029">
        <w:t xml:space="preserve">Chapter 36.70A </w:t>
      </w:r>
      <w:r w:rsidR="00524A11">
        <w:t xml:space="preserve">RCW </w:t>
      </w:r>
      <w:r w:rsidRPr="00BC2029">
        <w:t xml:space="preserve">and </w:t>
      </w:r>
      <w:r w:rsidR="00524A11">
        <w:t xml:space="preserve">Chapter </w:t>
      </w:r>
      <w:r w:rsidRPr="00BC2029">
        <w:t>36.70B</w:t>
      </w:r>
      <w:r>
        <w:t xml:space="preserve"> RCW</w:t>
      </w:r>
      <w:r w:rsidRPr="00BC2029">
        <w:t>, as amended.</w:t>
      </w:r>
    </w:p>
    <w:p w:rsidR="00820B07" w:rsidRPr="00396949" w:rsidRDefault="00820B07" w:rsidP="00820B07">
      <w:pPr>
        <w:spacing w:after="120"/>
        <w:rPr>
          <w:rFonts w:cs="Tahoma"/>
          <w:color w:val="auto"/>
          <w:szCs w:val="24"/>
        </w:rPr>
      </w:pPr>
      <w:r w:rsidRPr="00396949">
        <w:rPr>
          <w:rFonts w:cs="Tahoma"/>
          <w:b/>
          <w:color w:val="auto"/>
          <w:szCs w:val="24"/>
        </w:rPr>
        <w:t>Guidelines</w:t>
      </w:r>
      <w:r w:rsidRPr="00396949">
        <w:rPr>
          <w:rFonts w:cs="Tahoma"/>
          <w:color w:val="auto"/>
          <w:szCs w:val="24"/>
        </w:rPr>
        <w:t xml:space="preserve"> – See Shoreline Management Program (SMP) Guidelines</w:t>
      </w:r>
      <w:r>
        <w:rPr>
          <w:rFonts w:cs="Tahoma"/>
          <w:color w:val="auto"/>
          <w:szCs w:val="24"/>
        </w:rPr>
        <w:t xml:space="preserve"> (Chapter 173-26 WAC)</w:t>
      </w:r>
      <w:r w:rsidRPr="00396949">
        <w:rPr>
          <w:rFonts w:cs="Tahoma"/>
          <w:color w:val="auto"/>
          <w:szCs w:val="24"/>
        </w:rPr>
        <w:t>.</w:t>
      </w:r>
    </w:p>
    <w:p w:rsidR="00820B07" w:rsidRPr="00396949" w:rsidRDefault="00820B07" w:rsidP="00820B07">
      <w:pPr>
        <w:spacing w:after="120"/>
        <w:rPr>
          <w:rFonts w:cs="Tahoma"/>
          <w:b/>
          <w:color w:val="auto"/>
          <w:sz w:val="36"/>
          <w:szCs w:val="36"/>
        </w:rPr>
      </w:pPr>
      <w:r w:rsidRPr="00396949">
        <w:rPr>
          <w:rFonts w:cs="Tahoma"/>
          <w:b/>
          <w:color w:val="auto"/>
          <w:sz w:val="36"/>
          <w:szCs w:val="36"/>
        </w:rPr>
        <w:t>H</w:t>
      </w:r>
    </w:p>
    <w:p w:rsidR="00820B07" w:rsidRPr="00CF10F0" w:rsidRDefault="00820B07" w:rsidP="00820B07">
      <w:pPr>
        <w:spacing w:after="120"/>
        <w:rPr>
          <w:szCs w:val="24"/>
        </w:rPr>
      </w:pPr>
      <w:r w:rsidRPr="00CF10F0">
        <w:rPr>
          <w:b/>
          <w:szCs w:val="24"/>
        </w:rPr>
        <w:t>Hazardous Substances</w:t>
      </w:r>
      <w:r w:rsidRPr="00CF10F0">
        <w:rPr>
          <w:szCs w:val="24"/>
        </w:rPr>
        <w:t xml:space="preserve"> – Any liquid, solid, gas, or sludge, including any material, substance, product, commodity, or waste, regardless of quantity, that exhibits any of the physical, chemical, or biological properties described in WAC 173-303-090 or 173-303-100.</w:t>
      </w:r>
    </w:p>
    <w:p w:rsidR="00820B07" w:rsidRPr="00131104" w:rsidRDefault="00820B07" w:rsidP="00820B07">
      <w:pPr>
        <w:spacing w:after="120"/>
        <w:rPr>
          <w:bCs/>
          <w:color w:val="auto"/>
          <w:szCs w:val="24"/>
        </w:rPr>
      </w:pPr>
      <w:r w:rsidRPr="00396949">
        <w:rPr>
          <w:b/>
          <w:color w:val="auto"/>
          <w:szCs w:val="24"/>
        </w:rPr>
        <w:t>Height</w:t>
      </w:r>
      <w:r w:rsidRPr="0086761A">
        <w:rPr>
          <w:color w:val="auto"/>
          <w:szCs w:val="24"/>
        </w:rPr>
        <w:t xml:space="preserve"> – </w:t>
      </w:r>
      <w:r>
        <w:rPr>
          <w:color w:val="auto"/>
          <w:szCs w:val="24"/>
        </w:rPr>
        <w:t>M</w:t>
      </w:r>
      <w:r w:rsidRPr="00396949">
        <w:rPr>
          <w:color w:val="auto"/>
          <w:szCs w:val="24"/>
        </w:rPr>
        <w:t>easured from average grade level to the highest point of a structure: provided that television antennas, chimneys, and similar appurtenances shall not be used in calculating height, except where such appurtenances obstruct the view of the shoreline of a substantial number of residences on areas adjoining such shorelines, or the applicable SMP specifically requires that such appurtenances be included: provided further that temporary construction equipment is excluded in this calculation.</w:t>
      </w:r>
    </w:p>
    <w:p w:rsidR="00820B07" w:rsidRPr="00CF10F0" w:rsidRDefault="00820B07" w:rsidP="00820B07">
      <w:pPr>
        <w:spacing w:after="120"/>
        <w:rPr>
          <w:rFonts w:cs="Tahoma"/>
          <w:szCs w:val="24"/>
        </w:rPr>
      </w:pPr>
      <w:r w:rsidRPr="00CF10F0">
        <w:rPr>
          <w:rFonts w:cs="Tahoma"/>
          <w:b/>
          <w:szCs w:val="24"/>
        </w:rPr>
        <w:t>Historic Condition</w:t>
      </w:r>
      <w:r w:rsidRPr="00CF10F0">
        <w:rPr>
          <w:rFonts w:cs="Tahoma"/>
          <w:szCs w:val="24"/>
        </w:rPr>
        <w:t xml:space="preserve"> – Condition of the land, including flora, fauna, soil, topography, and hydrology that existed before the area and vicinity were developed or altered by Euro-American settlement, or in some cases before any human habitation occurred.</w:t>
      </w:r>
    </w:p>
    <w:p w:rsidR="00820B07" w:rsidRPr="00396949" w:rsidRDefault="00820B07" w:rsidP="00820B07">
      <w:pPr>
        <w:spacing w:after="120"/>
        <w:rPr>
          <w:rFonts w:cs="Tahoma"/>
          <w:b/>
          <w:color w:val="auto"/>
          <w:szCs w:val="24"/>
        </w:rPr>
      </w:pPr>
      <w:r w:rsidRPr="00396949">
        <w:rPr>
          <w:rFonts w:cs="Tahoma"/>
          <w:b/>
          <w:color w:val="auto"/>
          <w:szCs w:val="24"/>
        </w:rPr>
        <w:t xml:space="preserve">Historic </w:t>
      </w:r>
      <w:bookmarkStart w:id="979" w:name="hit2"/>
      <w:bookmarkEnd w:id="979"/>
      <w:r w:rsidRPr="00396949">
        <w:rPr>
          <w:rFonts w:cs="Tahoma"/>
          <w:b/>
          <w:color w:val="auto"/>
          <w:szCs w:val="24"/>
        </w:rPr>
        <w:t>Resources</w:t>
      </w:r>
      <w:r w:rsidRPr="00396949">
        <w:rPr>
          <w:rFonts w:cs="Tahoma"/>
          <w:color w:val="auto"/>
          <w:szCs w:val="24"/>
        </w:rPr>
        <w:t xml:space="preserve"> – Those historic or cultural properties or items that fall under the jurisdiction of the DAHP.</w:t>
      </w:r>
    </w:p>
    <w:p w:rsidR="00820B07" w:rsidRPr="00396949" w:rsidRDefault="00820B07" w:rsidP="00820B07">
      <w:pPr>
        <w:spacing w:after="120"/>
        <w:rPr>
          <w:rFonts w:cs="Tahoma"/>
          <w:b/>
          <w:color w:val="auto"/>
          <w:sz w:val="36"/>
          <w:szCs w:val="36"/>
        </w:rPr>
      </w:pPr>
      <w:r w:rsidRPr="00396949">
        <w:rPr>
          <w:rFonts w:cs="Tahoma"/>
          <w:b/>
          <w:color w:val="auto"/>
          <w:sz w:val="36"/>
          <w:szCs w:val="36"/>
        </w:rPr>
        <w:t>I – J – K</w:t>
      </w:r>
    </w:p>
    <w:p w:rsidR="00820B07" w:rsidRPr="00396949" w:rsidRDefault="00820B07" w:rsidP="00820B07">
      <w:pPr>
        <w:spacing w:after="120"/>
        <w:rPr>
          <w:rFonts w:cs="Tahoma"/>
          <w:color w:val="auto"/>
          <w:szCs w:val="24"/>
        </w:rPr>
      </w:pPr>
      <w:r w:rsidRPr="00396949">
        <w:rPr>
          <w:rFonts w:cs="Tahoma"/>
          <w:b/>
          <w:color w:val="auto"/>
          <w:szCs w:val="24"/>
        </w:rPr>
        <w:t>Im</w:t>
      </w:r>
      <w:r>
        <w:rPr>
          <w:rFonts w:cs="Tahoma"/>
          <w:b/>
          <w:color w:val="auto"/>
          <w:szCs w:val="24"/>
        </w:rPr>
        <w:t>permeable</w:t>
      </w:r>
      <w:r w:rsidRPr="00396949">
        <w:rPr>
          <w:rFonts w:cs="Tahoma"/>
          <w:b/>
          <w:color w:val="auto"/>
          <w:szCs w:val="24"/>
        </w:rPr>
        <w:t xml:space="preserve"> Surface</w:t>
      </w:r>
      <w:r w:rsidRPr="00396949">
        <w:rPr>
          <w:rFonts w:cs="Tahoma"/>
          <w:color w:val="auto"/>
          <w:szCs w:val="24"/>
        </w:rPr>
        <w:t xml:space="preserve"> – The area of a lot that is covered by im</w:t>
      </w:r>
      <w:r>
        <w:rPr>
          <w:rFonts w:cs="Tahoma"/>
          <w:color w:val="auto"/>
          <w:szCs w:val="24"/>
        </w:rPr>
        <w:t>permeable</w:t>
      </w:r>
      <w:r w:rsidRPr="00396949">
        <w:rPr>
          <w:rFonts w:cs="Tahoma"/>
          <w:color w:val="auto"/>
          <w:szCs w:val="24"/>
        </w:rPr>
        <w:t xml:space="preserve"> surfaces, measured by percentage.  </w:t>
      </w:r>
      <w:r>
        <w:rPr>
          <w:rFonts w:cs="Tahoma"/>
          <w:color w:val="auto"/>
          <w:szCs w:val="24"/>
        </w:rPr>
        <w:t>A</w:t>
      </w:r>
      <w:r w:rsidRPr="00396949">
        <w:rPr>
          <w:rFonts w:cs="Tahoma"/>
          <w:color w:val="auto"/>
          <w:szCs w:val="24"/>
        </w:rPr>
        <w:t xml:space="preserve"> non-vertical surface artificially covered or hardened so as to prevent or impede the percolation of water into the soil mantle including, but not limited to, roof tops, swimming pools, paved or graveled roads and walkways or parking areas, but excluding landscaping and surface water retention/detention facilities.</w:t>
      </w:r>
    </w:p>
    <w:p w:rsidR="00820B07" w:rsidRPr="00CF10F0" w:rsidRDefault="00820B07" w:rsidP="00820B07">
      <w:pPr>
        <w:tabs>
          <w:tab w:val="left" w:pos="0"/>
          <w:tab w:val="left" w:pos="630"/>
          <w:tab w:val="left" w:pos="990"/>
        </w:tabs>
        <w:spacing w:after="120"/>
        <w:rPr>
          <w:rFonts w:cs="Tahoma"/>
          <w:szCs w:val="24"/>
        </w:rPr>
      </w:pPr>
      <w:r w:rsidRPr="00CF10F0">
        <w:rPr>
          <w:rFonts w:cs="Tahoma"/>
          <w:b/>
          <w:szCs w:val="24"/>
        </w:rPr>
        <w:t>Impervious Surface</w:t>
      </w:r>
      <w:r w:rsidRPr="00CF10F0">
        <w:rPr>
          <w:rFonts w:cs="Tahoma"/>
          <w:szCs w:val="24"/>
        </w:rPr>
        <w:t xml:space="preserve"> – Any alterations to the surface of a soil that prevents or retards the entry of water into it compared to its undisturbed condition, or any reductions in infiltration that cause water to run off the surface in greater quantities or at an increased rate of flow compared to that present prior to development. </w:t>
      </w:r>
      <w:r>
        <w:rPr>
          <w:rFonts w:cs="Tahoma"/>
          <w:szCs w:val="24"/>
        </w:rPr>
        <w:t xml:space="preserve"> </w:t>
      </w:r>
      <w:r w:rsidRPr="00CF10F0">
        <w:rPr>
          <w:rFonts w:cs="Tahoma"/>
          <w:szCs w:val="24"/>
        </w:rPr>
        <w:t>Common impervious surfaces include, but are not limited to, rooftops, walkways, patios, driveways, parking lots or storage areas, concrete or asphalt paving, gravel roads, packed earthen materials, and oiled macadam or other surfaces, which similarly impede the natu</w:t>
      </w:r>
      <w:r>
        <w:rPr>
          <w:rFonts w:cs="Tahoma"/>
          <w:szCs w:val="24"/>
        </w:rPr>
        <w:t>ral infiltration of stormwater.</w:t>
      </w:r>
    </w:p>
    <w:p w:rsidR="00820B07" w:rsidRPr="00CF10F0" w:rsidRDefault="00820B07" w:rsidP="00820B07">
      <w:pPr>
        <w:tabs>
          <w:tab w:val="left" w:pos="0"/>
          <w:tab w:val="left" w:pos="630"/>
          <w:tab w:val="left" w:pos="990"/>
        </w:tabs>
        <w:spacing w:after="120"/>
        <w:rPr>
          <w:rFonts w:cs="Tahoma"/>
          <w:szCs w:val="24"/>
        </w:rPr>
      </w:pPr>
      <w:r w:rsidRPr="00CF10F0">
        <w:rPr>
          <w:rFonts w:cs="Tahoma"/>
          <w:b/>
          <w:szCs w:val="24"/>
        </w:rPr>
        <w:t>In-Kind Compensation</w:t>
      </w:r>
      <w:r w:rsidRPr="00CF10F0">
        <w:rPr>
          <w:rFonts w:cs="Tahoma"/>
          <w:szCs w:val="24"/>
        </w:rPr>
        <w:t xml:space="preserve"> – To replace critical areas with substitute areas whose characteristics and functions closely approximate those destroyed or degraded by a regulated activity.</w:t>
      </w:r>
    </w:p>
    <w:p w:rsidR="00820B07" w:rsidRPr="00396949" w:rsidRDefault="00820B07" w:rsidP="00820B07">
      <w:pPr>
        <w:tabs>
          <w:tab w:val="left" w:pos="0"/>
          <w:tab w:val="left" w:pos="630"/>
          <w:tab w:val="left" w:pos="990"/>
        </w:tabs>
        <w:spacing w:after="120"/>
        <w:rPr>
          <w:rFonts w:cs="Tahoma"/>
          <w:color w:val="auto"/>
          <w:szCs w:val="24"/>
        </w:rPr>
      </w:pPr>
      <w:r w:rsidRPr="00396949">
        <w:rPr>
          <w:rFonts w:cs="Tahoma"/>
          <w:b/>
          <w:color w:val="auto"/>
          <w:szCs w:val="24"/>
        </w:rPr>
        <w:t>In-</w:t>
      </w:r>
      <w:r>
        <w:rPr>
          <w:rFonts w:cs="Tahoma"/>
          <w:b/>
          <w:color w:val="auto"/>
          <w:szCs w:val="24"/>
        </w:rPr>
        <w:t>Water Structure</w:t>
      </w:r>
      <w:r w:rsidRPr="00396949">
        <w:rPr>
          <w:rFonts w:cs="Tahoma"/>
          <w:color w:val="auto"/>
          <w:szCs w:val="24"/>
        </w:rPr>
        <w:t xml:space="preserve"> – </w:t>
      </w:r>
      <w:r>
        <w:rPr>
          <w:rFonts w:cs="Tahoma"/>
          <w:color w:val="auto"/>
          <w:szCs w:val="24"/>
        </w:rPr>
        <w:t>A</w:t>
      </w:r>
      <w:r w:rsidRPr="00396949">
        <w:rPr>
          <w:rFonts w:cs="Tahoma"/>
          <w:color w:val="auto"/>
          <w:szCs w:val="24"/>
        </w:rPr>
        <w:t xml:space="preserve"> structure placed by humans within a stream or river waterward of the OHWM that either causes or has the potential to cause water impoundment or the diversion, obstruction, or modification of water flow.  In-stream structures may include those for hydroelectric generation, irrigation, water supply, flood control, transportation, utility service transmission, fish habitat enhancement, or other purpose.</w:t>
      </w:r>
    </w:p>
    <w:p w:rsidR="00820B07" w:rsidRPr="00CF10F0" w:rsidRDefault="00820B07" w:rsidP="00820B07">
      <w:pPr>
        <w:spacing w:after="120"/>
        <w:rPr>
          <w:rFonts w:cs="Tahoma"/>
          <w:szCs w:val="24"/>
        </w:rPr>
      </w:pPr>
      <w:r w:rsidRPr="00CF10F0">
        <w:rPr>
          <w:rFonts w:cs="Tahoma"/>
          <w:b/>
          <w:szCs w:val="24"/>
        </w:rPr>
        <w:t>Infiltration</w:t>
      </w:r>
      <w:r w:rsidRPr="00CF10F0">
        <w:rPr>
          <w:rFonts w:cs="Tahoma"/>
          <w:szCs w:val="24"/>
        </w:rPr>
        <w:t xml:space="preserve"> – The downward entry of water into</w:t>
      </w:r>
      <w:r>
        <w:rPr>
          <w:rFonts w:cs="Tahoma"/>
          <w:szCs w:val="24"/>
        </w:rPr>
        <w:t xml:space="preserve"> the immediate surface of soil.</w:t>
      </w:r>
    </w:p>
    <w:p w:rsidR="00820B07" w:rsidRDefault="00820B07" w:rsidP="00820B07">
      <w:pPr>
        <w:spacing w:after="120"/>
        <w:rPr>
          <w:rFonts w:cs="Tahoma"/>
          <w:color w:val="auto"/>
          <w:szCs w:val="24"/>
        </w:rPr>
      </w:pPr>
      <w:r w:rsidRPr="00396949">
        <w:rPr>
          <w:rFonts w:cs="Tahoma"/>
          <w:b/>
          <w:color w:val="auto"/>
          <w:szCs w:val="24"/>
        </w:rPr>
        <w:t>Interested Party</w:t>
      </w:r>
      <w:r>
        <w:rPr>
          <w:rFonts w:cs="Tahoma"/>
          <w:color w:val="auto"/>
          <w:szCs w:val="24"/>
        </w:rPr>
        <w:t xml:space="preserve"> – Synonymous with party of record</w:t>
      </w:r>
      <w:r w:rsidRPr="00396949">
        <w:rPr>
          <w:rFonts w:cs="Tahoma"/>
          <w:color w:val="auto"/>
          <w:szCs w:val="24"/>
        </w:rPr>
        <w:t xml:space="preserve">, all persons, agencies or organizations who have submitted written comments in response to a notice of application; made oral comments in a formal public hearing conducted on the application; or notified </w:t>
      </w:r>
      <w:r>
        <w:rPr>
          <w:rFonts w:cs="Tahoma"/>
          <w:color w:val="auto"/>
          <w:szCs w:val="24"/>
        </w:rPr>
        <w:t xml:space="preserve">the </w:t>
      </w:r>
      <w:r w:rsidR="009335F9">
        <w:rPr>
          <w:rFonts w:cs="Tahoma"/>
          <w:color w:val="auto"/>
          <w:szCs w:val="24"/>
        </w:rPr>
        <w:t>city</w:t>
      </w:r>
      <w:r>
        <w:rPr>
          <w:rFonts w:cs="Tahoma"/>
          <w:color w:val="auto"/>
          <w:szCs w:val="24"/>
        </w:rPr>
        <w:t xml:space="preserve"> </w:t>
      </w:r>
      <w:r w:rsidRPr="00396949">
        <w:rPr>
          <w:rFonts w:cs="Tahoma"/>
          <w:color w:val="auto"/>
          <w:szCs w:val="24"/>
        </w:rPr>
        <w:t xml:space="preserve">of their desire to receive a copy of the final decision on a permit and who have provided an address for delivery of such notice by mail </w:t>
      </w:r>
      <w:r>
        <w:rPr>
          <w:rFonts w:cs="Tahoma"/>
          <w:color w:val="auto"/>
          <w:szCs w:val="24"/>
        </w:rPr>
        <w:t>(</w:t>
      </w:r>
      <w:r w:rsidRPr="00396949">
        <w:rPr>
          <w:rFonts w:cs="Tahoma"/>
          <w:color w:val="auto"/>
          <w:szCs w:val="24"/>
        </w:rPr>
        <w:t>WAC 173-27-030(12)</w:t>
      </w:r>
      <w:r>
        <w:rPr>
          <w:rFonts w:cs="Tahoma"/>
          <w:color w:val="auto"/>
          <w:szCs w:val="24"/>
        </w:rPr>
        <w:t>)</w:t>
      </w:r>
      <w:r w:rsidRPr="00396949">
        <w:rPr>
          <w:rFonts w:cs="Tahoma"/>
          <w:color w:val="auto"/>
          <w:szCs w:val="24"/>
        </w:rPr>
        <w:t>.</w:t>
      </w:r>
    </w:p>
    <w:p w:rsidR="00820B07" w:rsidRPr="00CF10F0" w:rsidRDefault="00820B07" w:rsidP="00820B07">
      <w:pPr>
        <w:spacing w:after="120"/>
        <w:rPr>
          <w:rFonts w:cs="Tahoma"/>
          <w:szCs w:val="24"/>
        </w:rPr>
      </w:pPr>
      <w:r w:rsidRPr="00CF10F0">
        <w:rPr>
          <w:rFonts w:cs="Tahoma"/>
          <w:b/>
          <w:szCs w:val="24"/>
        </w:rPr>
        <w:t>Isolated Wetlands</w:t>
      </w:r>
      <w:r w:rsidRPr="00CF10F0">
        <w:rPr>
          <w:rFonts w:cs="Tahoma"/>
          <w:szCs w:val="24"/>
        </w:rPr>
        <w:t xml:space="preserve"> – Those wetlands that are outside of and not contiguous to any 100-year floodplain of a lake, river, or stream and have no contiguous hydric soil or hydrophytic vegetation between the wetland and any surface water, including other wetlands.</w:t>
      </w:r>
    </w:p>
    <w:p w:rsidR="00820B07" w:rsidRPr="00396949" w:rsidRDefault="00820B07" w:rsidP="00820B07">
      <w:pPr>
        <w:spacing w:after="120"/>
        <w:rPr>
          <w:rFonts w:cs="Tahoma"/>
          <w:b/>
          <w:color w:val="auto"/>
          <w:sz w:val="36"/>
          <w:szCs w:val="36"/>
        </w:rPr>
      </w:pPr>
      <w:r w:rsidRPr="00396949">
        <w:rPr>
          <w:rFonts w:cs="Tahoma"/>
          <w:b/>
          <w:color w:val="auto"/>
          <w:sz w:val="36"/>
          <w:szCs w:val="36"/>
        </w:rPr>
        <w:t>L</w:t>
      </w:r>
    </w:p>
    <w:p w:rsidR="00820B07" w:rsidRDefault="00820B07" w:rsidP="00820B07">
      <w:pPr>
        <w:spacing w:after="120"/>
        <w:rPr>
          <w:rFonts w:cs="Tahoma"/>
          <w:color w:val="auto"/>
          <w:szCs w:val="24"/>
        </w:rPr>
      </w:pPr>
      <w:r w:rsidRPr="00396949">
        <w:rPr>
          <w:rFonts w:cs="Tahoma"/>
          <w:b/>
          <w:color w:val="auto"/>
          <w:szCs w:val="24"/>
        </w:rPr>
        <w:t>Landscaping</w:t>
      </w:r>
      <w:r w:rsidRPr="00396949">
        <w:rPr>
          <w:rFonts w:cs="Tahoma"/>
          <w:color w:val="auto"/>
          <w:szCs w:val="24"/>
        </w:rPr>
        <w:t xml:space="preserve"> – Vegetation ground cover including shrubs, trees, flower beds, grass, ivy and other similar plants and including tree bark and other materials which aid vegetative growth and maintenance.</w:t>
      </w:r>
    </w:p>
    <w:p w:rsidR="00820B07" w:rsidRPr="00396949" w:rsidRDefault="00820B07" w:rsidP="00820B07">
      <w:pPr>
        <w:autoSpaceDE w:val="0"/>
        <w:autoSpaceDN w:val="0"/>
        <w:adjustRightInd w:val="0"/>
        <w:spacing w:after="120"/>
        <w:rPr>
          <w:rFonts w:cs="Tahoma"/>
          <w:color w:val="auto"/>
          <w:szCs w:val="24"/>
        </w:rPr>
      </w:pPr>
      <w:r w:rsidRPr="00396949">
        <w:rPr>
          <w:rFonts w:cs="Tahoma"/>
          <w:b/>
          <w:color w:val="auto"/>
          <w:szCs w:val="24"/>
        </w:rPr>
        <w:t>Low Impact Development (LID)</w:t>
      </w:r>
      <w:r w:rsidRPr="00396949">
        <w:rPr>
          <w:rFonts w:cs="Tahoma"/>
          <w:color w:val="auto"/>
          <w:szCs w:val="24"/>
        </w:rPr>
        <w:t xml:space="preserve"> – A stormwater and land use management strategy that strives to mimic pre-disturbance hydrologic processes of infiltration, filtration, storage, evaporation, and transpiration by emphasizing conservation, use of on-site natural features, site planning, and distributed stormwater management practices that are integrated into a project design.</w:t>
      </w:r>
    </w:p>
    <w:p w:rsidR="00820B07" w:rsidRPr="00396949" w:rsidRDefault="00820B07" w:rsidP="00820B07">
      <w:pPr>
        <w:spacing w:after="120"/>
        <w:rPr>
          <w:rFonts w:cs="Tahoma"/>
          <w:b/>
          <w:color w:val="auto"/>
          <w:sz w:val="36"/>
          <w:szCs w:val="36"/>
        </w:rPr>
      </w:pPr>
      <w:r w:rsidRPr="00396949">
        <w:rPr>
          <w:rFonts w:cs="Tahoma"/>
          <w:b/>
          <w:color w:val="auto"/>
          <w:sz w:val="36"/>
          <w:szCs w:val="36"/>
        </w:rPr>
        <w:t>M</w:t>
      </w:r>
    </w:p>
    <w:p w:rsidR="00820B07" w:rsidRPr="00CF10F0" w:rsidRDefault="00820B07" w:rsidP="00820B07">
      <w:pPr>
        <w:spacing w:after="120"/>
        <w:rPr>
          <w:rFonts w:cs="Tahoma"/>
          <w:szCs w:val="24"/>
        </w:rPr>
      </w:pPr>
      <w:r w:rsidRPr="00CF10F0">
        <w:rPr>
          <w:rFonts w:cs="Tahoma"/>
          <w:b/>
          <w:szCs w:val="24"/>
        </w:rPr>
        <w:t>Mature Forested Wetland</w:t>
      </w:r>
      <w:r w:rsidRPr="00CF10F0">
        <w:rPr>
          <w:rFonts w:cs="Tahoma"/>
          <w:szCs w:val="24"/>
        </w:rPr>
        <w:t xml:space="preserve"> – A wetland where at least one acre of the wetland surface is covered by woody vegetation greater than 20 feet in height with a crown cover of at least 30 percent and where at least 8 trees/acre are 80 to 200 years old </w:t>
      </w:r>
      <w:r>
        <w:rPr>
          <w:rFonts w:cs="Tahoma"/>
          <w:szCs w:val="24"/>
        </w:rPr>
        <w:t>or</w:t>
      </w:r>
      <w:r w:rsidRPr="00CF10F0">
        <w:rPr>
          <w:rFonts w:cs="Tahoma"/>
          <w:szCs w:val="24"/>
        </w:rPr>
        <w:t xml:space="preserve"> have average diameters (d</w:t>
      </w:r>
      <w:r>
        <w:rPr>
          <w:rFonts w:cs="Tahoma"/>
          <w:szCs w:val="24"/>
        </w:rPr>
        <w:t xml:space="preserve">. </w:t>
      </w:r>
      <w:r w:rsidRPr="00CF10F0">
        <w:rPr>
          <w:rFonts w:cs="Tahoma"/>
          <w:szCs w:val="24"/>
        </w:rPr>
        <w:t>b</w:t>
      </w:r>
      <w:r>
        <w:rPr>
          <w:rFonts w:cs="Tahoma"/>
          <w:szCs w:val="24"/>
        </w:rPr>
        <w:t xml:space="preserve">. </w:t>
      </w:r>
      <w:r w:rsidRPr="00CF10F0">
        <w:rPr>
          <w:rFonts w:cs="Tahoma"/>
          <w:szCs w:val="24"/>
        </w:rPr>
        <w:t>h</w:t>
      </w:r>
      <w:r>
        <w:rPr>
          <w:rFonts w:cs="Tahoma"/>
          <w:szCs w:val="24"/>
        </w:rPr>
        <w:t>.</w:t>
      </w:r>
      <w:r w:rsidRPr="00CF10F0">
        <w:rPr>
          <w:rFonts w:cs="Tahoma"/>
          <w:szCs w:val="24"/>
        </w:rPr>
        <w:t>) exceeding 21 inches (53 centimeters) measured from the uphill side of the tree trunk at 4.5 feet up from the ground.</w:t>
      </w:r>
    </w:p>
    <w:p w:rsidR="00820B07" w:rsidRPr="00396949" w:rsidRDefault="00820B07" w:rsidP="00820B07">
      <w:pPr>
        <w:spacing w:after="120"/>
        <w:rPr>
          <w:rFonts w:cs="Tahoma"/>
          <w:color w:val="auto"/>
          <w:szCs w:val="24"/>
        </w:rPr>
      </w:pPr>
      <w:r w:rsidRPr="00396949">
        <w:rPr>
          <w:rFonts w:cs="Tahoma"/>
          <w:b/>
          <w:color w:val="auto"/>
          <w:szCs w:val="24"/>
        </w:rPr>
        <w:t>May</w:t>
      </w:r>
      <w:r>
        <w:rPr>
          <w:rFonts w:cs="Tahoma"/>
          <w:color w:val="auto"/>
          <w:szCs w:val="24"/>
        </w:rPr>
        <w:t xml:space="preserve"> – An</w:t>
      </w:r>
      <w:r w:rsidRPr="00396949">
        <w:rPr>
          <w:rFonts w:cs="Tahoma"/>
          <w:color w:val="auto"/>
          <w:szCs w:val="24"/>
        </w:rPr>
        <w:t xml:space="preserve"> action </w:t>
      </w:r>
      <w:r>
        <w:rPr>
          <w:rFonts w:cs="Tahoma"/>
          <w:color w:val="auto"/>
          <w:szCs w:val="24"/>
        </w:rPr>
        <w:t xml:space="preserve">that </w:t>
      </w:r>
      <w:r w:rsidRPr="00396949">
        <w:rPr>
          <w:rFonts w:cs="Tahoma"/>
          <w:color w:val="auto"/>
          <w:szCs w:val="24"/>
        </w:rPr>
        <w:t>is acceptable, provided it co</w:t>
      </w:r>
      <w:r>
        <w:rPr>
          <w:rFonts w:cs="Tahoma"/>
          <w:color w:val="auto"/>
          <w:szCs w:val="24"/>
        </w:rPr>
        <w:t>nforms to the provisions of the</w:t>
      </w:r>
      <w:r w:rsidRPr="00396949">
        <w:rPr>
          <w:rFonts w:cs="Tahoma"/>
          <w:color w:val="auto"/>
          <w:szCs w:val="24"/>
        </w:rPr>
        <w:t xml:space="preserve"> SMP.</w:t>
      </w:r>
    </w:p>
    <w:p w:rsidR="00820B07" w:rsidRPr="00396949" w:rsidRDefault="00820B07" w:rsidP="00820B07">
      <w:pPr>
        <w:spacing w:after="120"/>
        <w:rPr>
          <w:rFonts w:cs="Tahoma"/>
          <w:color w:val="auto"/>
          <w:szCs w:val="24"/>
        </w:rPr>
      </w:pPr>
      <w:r w:rsidRPr="00396949">
        <w:rPr>
          <w:rFonts w:cs="Tahoma"/>
          <w:b/>
          <w:color w:val="auto"/>
          <w:szCs w:val="24"/>
        </w:rPr>
        <w:t>Mitigation or Mitigation Sequencing</w:t>
      </w:r>
      <w:r w:rsidRPr="00396949">
        <w:rPr>
          <w:rFonts w:cs="Tahoma"/>
          <w:color w:val="auto"/>
          <w:szCs w:val="24"/>
        </w:rPr>
        <w:t xml:space="preserve"> – Avoiding, reducing, or compensating for a proposal’s environmental impact(s).  See WAC 197-11-768 and WAC 173-26-020(30).  Mitigation or mitigation sequencing means the following sequence of steps listed in order of priority, with (a) of this subsection being top priority:</w:t>
      </w:r>
    </w:p>
    <w:p w:rsidR="00820B07" w:rsidRPr="00396949" w:rsidRDefault="00820B07" w:rsidP="0088515E">
      <w:pPr>
        <w:pStyle w:val="Number"/>
        <w:numPr>
          <w:ilvl w:val="0"/>
          <w:numId w:val="112"/>
        </w:numPr>
        <w:spacing w:after="120"/>
        <w:rPr>
          <w:color w:val="auto"/>
        </w:rPr>
      </w:pPr>
      <w:r w:rsidRPr="00396949">
        <w:rPr>
          <w:color w:val="auto"/>
        </w:rPr>
        <w:t>Avoiding the impact all together by not taking a certain action or parts of an action;</w:t>
      </w:r>
    </w:p>
    <w:p w:rsidR="00820B07" w:rsidRPr="00396949" w:rsidRDefault="00820B07" w:rsidP="0088515E">
      <w:pPr>
        <w:pStyle w:val="Number"/>
        <w:numPr>
          <w:ilvl w:val="0"/>
          <w:numId w:val="112"/>
        </w:numPr>
        <w:spacing w:after="120"/>
        <w:rPr>
          <w:color w:val="auto"/>
        </w:rPr>
      </w:pPr>
      <w:r w:rsidRPr="00396949">
        <w:rPr>
          <w:color w:val="auto"/>
        </w:rPr>
        <w:t>Minimizing impacts by limiting the degree or magnitude of the action and its implementation by using appropriate technology or by taking affirmative steps to avoid or reduce impacts;</w:t>
      </w:r>
    </w:p>
    <w:p w:rsidR="00820B07" w:rsidRPr="00396949" w:rsidRDefault="00820B07" w:rsidP="0088515E">
      <w:pPr>
        <w:pStyle w:val="Number"/>
        <w:numPr>
          <w:ilvl w:val="0"/>
          <w:numId w:val="112"/>
        </w:numPr>
        <w:spacing w:after="120"/>
        <w:rPr>
          <w:color w:val="auto"/>
        </w:rPr>
      </w:pPr>
      <w:r w:rsidRPr="00396949">
        <w:rPr>
          <w:color w:val="auto"/>
        </w:rPr>
        <w:t>Rectifying the impact by repairing, rehabilitating, or restoring the affected environment;</w:t>
      </w:r>
    </w:p>
    <w:p w:rsidR="00820B07" w:rsidRPr="00396949" w:rsidRDefault="00820B07" w:rsidP="0088515E">
      <w:pPr>
        <w:pStyle w:val="Number"/>
        <w:numPr>
          <w:ilvl w:val="0"/>
          <w:numId w:val="112"/>
        </w:numPr>
        <w:spacing w:after="120"/>
        <w:rPr>
          <w:color w:val="auto"/>
        </w:rPr>
      </w:pPr>
      <w:r w:rsidRPr="00396949">
        <w:rPr>
          <w:color w:val="auto"/>
        </w:rPr>
        <w:t>Reducing or eliminating the impact over time by preservation and maintenance operations;</w:t>
      </w:r>
    </w:p>
    <w:p w:rsidR="00820B07" w:rsidRPr="00396949" w:rsidRDefault="00820B07" w:rsidP="0088515E">
      <w:pPr>
        <w:pStyle w:val="Number"/>
        <w:numPr>
          <w:ilvl w:val="0"/>
          <w:numId w:val="112"/>
        </w:numPr>
        <w:spacing w:after="120"/>
        <w:rPr>
          <w:color w:val="auto"/>
        </w:rPr>
      </w:pPr>
      <w:r w:rsidRPr="00396949">
        <w:rPr>
          <w:color w:val="auto"/>
        </w:rPr>
        <w:t>Compensating for the impact by replacing, enhancing, or providing substitute resources or environments; and</w:t>
      </w:r>
    </w:p>
    <w:p w:rsidR="00820B07" w:rsidRPr="00396949" w:rsidRDefault="00820B07" w:rsidP="0088515E">
      <w:pPr>
        <w:pStyle w:val="Number"/>
        <w:numPr>
          <w:ilvl w:val="0"/>
          <w:numId w:val="112"/>
        </w:numPr>
        <w:spacing w:after="120"/>
        <w:rPr>
          <w:color w:val="auto"/>
        </w:rPr>
      </w:pPr>
      <w:r w:rsidRPr="00396949">
        <w:rPr>
          <w:color w:val="auto"/>
        </w:rPr>
        <w:t>Monitoring the impact and the compensation projects and taking appropriate corrective measures.</w:t>
      </w:r>
    </w:p>
    <w:p w:rsidR="00820B07" w:rsidRPr="00CF10F0" w:rsidRDefault="00820B07" w:rsidP="00820B07">
      <w:pPr>
        <w:spacing w:after="120"/>
        <w:rPr>
          <w:rFonts w:cs="Tahoma"/>
          <w:szCs w:val="24"/>
        </w:rPr>
      </w:pPr>
      <w:r w:rsidRPr="00CF10F0">
        <w:rPr>
          <w:rFonts w:cs="Tahoma"/>
          <w:b/>
          <w:szCs w:val="24"/>
        </w:rPr>
        <w:t>Monitoring</w:t>
      </w:r>
      <w:r w:rsidRPr="00CF10F0">
        <w:rPr>
          <w:rFonts w:cs="Tahoma"/>
          <w:szCs w:val="24"/>
        </w:rPr>
        <w:t xml:space="preserve"> – Evaluating the impacts of development proposals on the biological, hydrological, and geological elements of such systems, and assessing the performance of required mitigation measures through the collection and analysis of data by various methods for the purpose of understanding and documenting changes in natural ecosystems and features.  Monitoring in</w:t>
      </w:r>
      <w:r>
        <w:rPr>
          <w:rFonts w:cs="Tahoma"/>
          <w:szCs w:val="24"/>
        </w:rPr>
        <w:t>cludes gathering baseline data.</w:t>
      </w:r>
    </w:p>
    <w:p w:rsidR="00820B07" w:rsidRPr="00396949" w:rsidRDefault="00820B07" w:rsidP="00820B07">
      <w:pPr>
        <w:spacing w:after="120"/>
        <w:rPr>
          <w:rFonts w:cs="Tahoma"/>
          <w:color w:val="auto"/>
          <w:szCs w:val="24"/>
        </w:rPr>
      </w:pPr>
      <w:r w:rsidRPr="00396949">
        <w:rPr>
          <w:rFonts w:cs="Tahoma"/>
          <w:b/>
          <w:color w:val="auto"/>
          <w:szCs w:val="24"/>
        </w:rPr>
        <w:t>Must</w:t>
      </w:r>
      <w:r>
        <w:rPr>
          <w:rFonts w:cs="Tahoma"/>
          <w:color w:val="auto"/>
          <w:szCs w:val="24"/>
        </w:rPr>
        <w:t xml:space="preserve"> – A</w:t>
      </w:r>
      <w:r w:rsidRPr="00396949">
        <w:rPr>
          <w:rFonts w:cs="Tahoma"/>
          <w:color w:val="auto"/>
          <w:szCs w:val="24"/>
        </w:rPr>
        <w:t xml:space="preserve"> mandate; the action is required.</w:t>
      </w:r>
    </w:p>
    <w:p w:rsidR="00820B07" w:rsidRPr="00396949" w:rsidRDefault="00820B07" w:rsidP="00820B07">
      <w:pPr>
        <w:spacing w:after="120"/>
        <w:rPr>
          <w:rFonts w:cs="Tahoma"/>
          <w:b/>
          <w:color w:val="auto"/>
          <w:sz w:val="36"/>
          <w:szCs w:val="36"/>
        </w:rPr>
      </w:pPr>
      <w:r w:rsidRPr="00396949">
        <w:rPr>
          <w:rFonts w:cs="Tahoma"/>
          <w:b/>
          <w:color w:val="auto"/>
          <w:sz w:val="36"/>
          <w:szCs w:val="36"/>
        </w:rPr>
        <w:t>N</w:t>
      </w:r>
    </w:p>
    <w:p w:rsidR="00820B07" w:rsidRPr="00396949" w:rsidRDefault="00820B07" w:rsidP="00820B07">
      <w:pPr>
        <w:spacing w:after="120"/>
        <w:rPr>
          <w:rFonts w:cs="Tahoma"/>
          <w:color w:val="auto"/>
          <w:szCs w:val="24"/>
        </w:rPr>
      </w:pPr>
      <w:r w:rsidRPr="00396949">
        <w:rPr>
          <w:rFonts w:cs="Tahoma"/>
          <w:b/>
          <w:color w:val="auto"/>
          <w:szCs w:val="24"/>
        </w:rPr>
        <w:t>Native Vegetation</w:t>
      </w:r>
      <w:r w:rsidRPr="00396949">
        <w:rPr>
          <w:rFonts w:cs="Tahoma"/>
          <w:color w:val="auto"/>
          <w:szCs w:val="24"/>
        </w:rPr>
        <w:t xml:space="preserve"> – Vegetation comprised of plant species that are indigenous to an area.</w:t>
      </w:r>
    </w:p>
    <w:p w:rsidR="00820B07" w:rsidRPr="00820B07" w:rsidRDefault="00820B07" w:rsidP="00820B07">
      <w:pPr>
        <w:spacing w:after="120"/>
        <w:rPr>
          <w:rFonts w:cs="Tahoma"/>
          <w:b/>
          <w:color w:val="auto"/>
          <w:szCs w:val="24"/>
        </w:rPr>
      </w:pPr>
      <w:r w:rsidRPr="00820B07">
        <w:rPr>
          <w:rFonts w:cs="Arial"/>
          <w:b/>
          <w:szCs w:val="24"/>
        </w:rPr>
        <w:t>Natural or existing topography</w:t>
      </w:r>
      <w:r w:rsidRPr="00820B07">
        <w:rPr>
          <w:rFonts w:cs="Arial"/>
          <w:szCs w:val="24"/>
        </w:rPr>
        <w:t xml:space="preserve"> </w:t>
      </w:r>
      <w:r w:rsidRPr="00820B07">
        <w:rPr>
          <w:rFonts w:cs="Tahoma"/>
          <w:color w:val="auto"/>
          <w:szCs w:val="24"/>
        </w:rPr>
        <w:t>– T</w:t>
      </w:r>
      <w:r w:rsidRPr="00820B07">
        <w:rPr>
          <w:rFonts w:cs="Arial"/>
          <w:szCs w:val="24"/>
        </w:rPr>
        <w:t>he topography of the lot, parcel, or tract of real property immediately prior to any site preparation or grading, including excavation or filling.</w:t>
      </w:r>
    </w:p>
    <w:p w:rsidR="00287293" w:rsidRDefault="00287293" w:rsidP="00820B07">
      <w:pPr>
        <w:spacing w:after="120"/>
        <w:rPr>
          <w:rFonts w:cs="Tahoma"/>
          <w:color w:val="auto"/>
          <w:szCs w:val="24"/>
        </w:rPr>
      </w:pPr>
      <w:r>
        <w:rPr>
          <w:rFonts w:cs="Tahoma"/>
          <w:b/>
          <w:color w:val="auto"/>
          <w:szCs w:val="24"/>
        </w:rPr>
        <w:t>Nonc</w:t>
      </w:r>
      <w:r w:rsidR="00820B07" w:rsidRPr="00396949">
        <w:rPr>
          <w:rFonts w:cs="Tahoma"/>
          <w:b/>
          <w:color w:val="auto"/>
          <w:szCs w:val="24"/>
        </w:rPr>
        <w:t>onforming Use or Development</w:t>
      </w:r>
      <w:r w:rsidR="00820B07" w:rsidRPr="00396949">
        <w:rPr>
          <w:rFonts w:cs="Tahoma"/>
          <w:color w:val="auto"/>
          <w:szCs w:val="24"/>
        </w:rPr>
        <w:t xml:space="preserve"> – A shoreline use, building, or structure which was lawfully constructed or established prior to the effective date of the applicable SMA/SMP provision, and which no longer conforms to the applicable shoreline provisions (WAC 173-27-080).</w:t>
      </w:r>
    </w:p>
    <w:p w:rsidR="00820B07" w:rsidRPr="00820B07" w:rsidRDefault="00820B07" w:rsidP="00820B07">
      <w:pPr>
        <w:spacing w:after="120"/>
        <w:rPr>
          <w:rFonts w:cs="Tahoma"/>
          <w:color w:val="auto"/>
          <w:szCs w:val="24"/>
        </w:rPr>
      </w:pPr>
      <w:r w:rsidRPr="00820B07">
        <w:rPr>
          <w:rFonts w:cs="Tahoma"/>
          <w:b/>
          <w:color w:val="auto"/>
          <w:szCs w:val="24"/>
        </w:rPr>
        <w:t>Non-Water-Oriented Uses</w:t>
      </w:r>
      <w:r w:rsidRPr="00820B07">
        <w:rPr>
          <w:rFonts w:cs="Tahoma"/>
          <w:color w:val="auto"/>
          <w:szCs w:val="24"/>
        </w:rPr>
        <w:t xml:space="preserve"> – Those uses that are not water-dependent, water-related, or water-enjoyment, which have little or no relationship to the shoreline and are not considered priority uses under the SMA.  Examples include professional offices, automobile sales or repair shops, mini-storage facilities, multifamily residential development, department stores</w:t>
      </w:r>
      <w:r w:rsidR="007B74FD">
        <w:rPr>
          <w:rFonts w:cs="Tahoma"/>
          <w:color w:val="auto"/>
          <w:szCs w:val="24"/>
        </w:rPr>
        <w:t>,</w:t>
      </w:r>
      <w:r w:rsidRPr="00820B07">
        <w:rPr>
          <w:rFonts w:cs="Tahoma"/>
          <w:color w:val="auto"/>
          <w:szCs w:val="24"/>
        </w:rPr>
        <w:t xml:space="preserve"> and gas stations.</w:t>
      </w:r>
    </w:p>
    <w:p w:rsidR="005541CF" w:rsidRPr="00396949" w:rsidRDefault="005541CF" w:rsidP="005541CF">
      <w:pPr>
        <w:spacing w:after="120"/>
        <w:rPr>
          <w:rFonts w:cs="Tahoma"/>
          <w:color w:val="auto"/>
          <w:szCs w:val="24"/>
        </w:rPr>
      </w:pPr>
      <w:r w:rsidRPr="00396949">
        <w:rPr>
          <w:rFonts w:cs="Tahoma"/>
          <w:b/>
          <w:color w:val="auto"/>
          <w:szCs w:val="24"/>
        </w:rPr>
        <w:t>Normal Maintenance</w:t>
      </w:r>
      <w:r w:rsidRPr="00396949">
        <w:rPr>
          <w:rFonts w:cs="Tahoma"/>
          <w:color w:val="auto"/>
          <w:szCs w:val="24"/>
        </w:rPr>
        <w:t xml:space="preserve"> – Those usual acts to prevent a decline, lapse, or cessation from a lawfully established condition </w:t>
      </w:r>
      <w:r>
        <w:rPr>
          <w:rFonts w:cs="Tahoma"/>
          <w:color w:val="auto"/>
          <w:szCs w:val="24"/>
        </w:rPr>
        <w:t>(</w:t>
      </w:r>
      <w:r w:rsidRPr="00396949">
        <w:rPr>
          <w:rFonts w:cs="Tahoma"/>
          <w:color w:val="auto"/>
          <w:szCs w:val="24"/>
        </w:rPr>
        <w:t>WAC 173-27-040(2)(b)</w:t>
      </w:r>
      <w:r>
        <w:rPr>
          <w:rFonts w:cs="Tahoma"/>
          <w:color w:val="auto"/>
          <w:szCs w:val="24"/>
        </w:rPr>
        <w:t>)</w:t>
      </w:r>
      <w:r w:rsidRPr="00396949">
        <w:rPr>
          <w:rFonts w:cs="Tahoma"/>
          <w:color w:val="auto"/>
          <w:szCs w:val="24"/>
        </w:rPr>
        <w:t>.  See also Normal Repair.</w:t>
      </w:r>
    </w:p>
    <w:p w:rsidR="00820B07" w:rsidRPr="00396949" w:rsidRDefault="00820B07" w:rsidP="00820B07">
      <w:pPr>
        <w:spacing w:after="120"/>
        <w:rPr>
          <w:rFonts w:cs="Tahoma"/>
          <w:color w:val="auto"/>
          <w:szCs w:val="24"/>
        </w:rPr>
      </w:pPr>
      <w:r w:rsidRPr="00396949">
        <w:rPr>
          <w:rFonts w:cs="Tahoma"/>
          <w:b/>
          <w:color w:val="auto"/>
          <w:szCs w:val="24"/>
        </w:rPr>
        <w:t>Normal Repair</w:t>
      </w:r>
      <w:r w:rsidRPr="00396949">
        <w:rPr>
          <w:rFonts w:cs="Tahoma"/>
          <w:color w:val="auto"/>
          <w:szCs w:val="24"/>
        </w:rPr>
        <w:t xml:space="preserve"> – To restore a development to a </w:t>
      </w:r>
      <w:r w:rsidR="009335F9">
        <w:rPr>
          <w:rFonts w:cs="Tahoma"/>
          <w:color w:val="auto"/>
          <w:szCs w:val="24"/>
        </w:rPr>
        <w:t>state</w:t>
      </w:r>
      <w:r w:rsidRPr="00396949">
        <w:rPr>
          <w:rFonts w:cs="Tahoma"/>
          <w:color w:val="auto"/>
          <w:szCs w:val="24"/>
        </w:rPr>
        <w:t xml:space="preserve"> comparable to its original condition</w:t>
      </w:r>
      <w:r>
        <w:rPr>
          <w:rFonts w:cs="Tahoma"/>
          <w:color w:val="auto"/>
          <w:szCs w:val="24"/>
        </w:rPr>
        <w:t>, including but not limited to its size, shape, configuration, location, and external appearance,</w:t>
      </w:r>
      <w:r w:rsidRPr="00396949">
        <w:rPr>
          <w:rFonts w:cs="Tahoma"/>
          <w:color w:val="auto"/>
          <w:szCs w:val="24"/>
        </w:rPr>
        <w:t xml:space="preserve"> within a reasonable period after decay or partial destruction except where repair involves total replacement which is not common practice or causes substantial adverse effects to the shoreline resource or environment </w:t>
      </w:r>
      <w:r>
        <w:rPr>
          <w:rFonts w:cs="Tahoma"/>
          <w:color w:val="auto"/>
          <w:szCs w:val="24"/>
        </w:rPr>
        <w:t>(</w:t>
      </w:r>
      <w:r w:rsidRPr="00396949">
        <w:rPr>
          <w:rFonts w:cs="Tahoma"/>
          <w:color w:val="auto"/>
          <w:szCs w:val="24"/>
        </w:rPr>
        <w:t>WAC 173-27-040(2)(b)</w:t>
      </w:r>
      <w:r>
        <w:rPr>
          <w:rFonts w:cs="Tahoma"/>
          <w:color w:val="auto"/>
          <w:szCs w:val="24"/>
        </w:rPr>
        <w:t>)</w:t>
      </w:r>
      <w:r w:rsidRPr="00396949">
        <w:rPr>
          <w:rFonts w:cs="Tahoma"/>
          <w:color w:val="auto"/>
          <w:szCs w:val="24"/>
        </w:rPr>
        <w:t>.  See also Normal Maintenance.</w:t>
      </w:r>
    </w:p>
    <w:p w:rsidR="00820B07" w:rsidRPr="00396949" w:rsidRDefault="00820B07" w:rsidP="00820B07">
      <w:pPr>
        <w:spacing w:after="120"/>
        <w:rPr>
          <w:rFonts w:cs="Tahoma"/>
          <w:b/>
          <w:color w:val="auto"/>
          <w:sz w:val="36"/>
          <w:szCs w:val="36"/>
        </w:rPr>
      </w:pPr>
      <w:r w:rsidRPr="00396949">
        <w:rPr>
          <w:rFonts w:cs="Tahoma"/>
          <w:b/>
          <w:color w:val="auto"/>
          <w:sz w:val="36"/>
          <w:szCs w:val="36"/>
        </w:rPr>
        <w:t>O</w:t>
      </w:r>
    </w:p>
    <w:p w:rsidR="00820B07" w:rsidRPr="00CF10F0" w:rsidRDefault="00820B07" w:rsidP="00820B07">
      <w:pPr>
        <w:spacing w:after="120"/>
        <w:rPr>
          <w:rFonts w:cs="Tahoma"/>
          <w:szCs w:val="24"/>
        </w:rPr>
      </w:pPr>
      <w:r w:rsidRPr="00CF10F0">
        <w:rPr>
          <w:rFonts w:cs="Tahoma"/>
          <w:b/>
          <w:szCs w:val="24"/>
        </w:rPr>
        <w:t>Off-Site Compensation</w:t>
      </w:r>
      <w:r w:rsidRPr="00CF10F0">
        <w:rPr>
          <w:rFonts w:cs="Tahoma"/>
          <w:szCs w:val="24"/>
        </w:rPr>
        <w:t xml:space="preserve"> – To replace critical areas away from the site on which a c</w:t>
      </w:r>
      <w:r>
        <w:rPr>
          <w:rFonts w:cs="Tahoma"/>
          <w:szCs w:val="24"/>
        </w:rPr>
        <w:t>ritical area has been impacted.</w:t>
      </w:r>
    </w:p>
    <w:p w:rsidR="00820B07" w:rsidRPr="00CF10F0" w:rsidRDefault="00820B07" w:rsidP="00820B07">
      <w:pPr>
        <w:spacing w:after="120"/>
        <w:rPr>
          <w:rFonts w:cs="Tahoma"/>
          <w:szCs w:val="24"/>
        </w:rPr>
      </w:pPr>
      <w:r w:rsidRPr="00CF10F0">
        <w:rPr>
          <w:rFonts w:cs="Tahoma"/>
          <w:b/>
          <w:szCs w:val="24"/>
        </w:rPr>
        <w:t>On-Site Compensation</w:t>
      </w:r>
      <w:r w:rsidRPr="00CF10F0">
        <w:rPr>
          <w:rFonts w:cs="Tahoma"/>
          <w:szCs w:val="24"/>
        </w:rPr>
        <w:t xml:space="preserve"> – To replace critical areas at or adjacent to the site on which a cr</w:t>
      </w:r>
      <w:r>
        <w:rPr>
          <w:rFonts w:cs="Tahoma"/>
          <w:szCs w:val="24"/>
        </w:rPr>
        <w:t>itical areas has been impacted.</w:t>
      </w:r>
    </w:p>
    <w:p w:rsidR="00820B07" w:rsidRPr="00396949" w:rsidRDefault="00820B07" w:rsidP="00820B07">
      <w:pPr>
        <w:spacing w:after="120"/>
        <w:rPr>
          <w:rFonts w:cs="Tahoma"/>
          <w:color w:val="auto"/>
          <w:szCs w:val="24"/>
        </w:rPr>
      </w:pPr>
      <w:r w:rsidRPr="00396949">
        <w:rPr>
          <w:rFonts w:cs="Tahoma"/>
          <w:b/>
          <w:color w:val="auto"/>
          <w:szCs w:val="24"/>
        </w:rPr>
        <w:t>Ordinary High Water Mark (OHWM)</w:t>
      </w:r>
      <w:r w:rsidRPr="00396949">
        <w:rPr>
          <w:rFonts w:cs="Tahoma"/>
          <w:color w:val="auto"/>
          <w:szCs w:val="24"/>
        </w:rPr>
        <w:t xml:space="preserve"> – That mark that will be found by examining the bed and banks and ascertaining where the presence and action of waters are so common and usual, and so long continued in all ordinary years, as to mark upon the soil a character distinct from that of the abutting upland, in respect to vegetation as that condition exists on June 1, 1971, as it may naturally change thereafter, or as it may change thereafter in accordance with permits issued by </w:t>
      </w:r>
      <w:r>
        <w:rPr>
          <w:rFonts w:cs="Tahoma"/>
          <w:color w:val="auto"/>
          <w:szCs w:val="24"/>
        </w:rPr>
        <w:t>the</w:t>
      </w:r>
      <w:r w:rsidRPr="00396949">
        <w:rPr>
          <w:rFonts w:cs="Tahoma"/>
          <w:color w:val="auto"/>
          <w:szCs w:val="24"/>
        </w:rPr>
        <w:t xml:space="preserve"> </w:t>
      </w:r>
      <w:r w:rsidR="009335F9">
        <w:rPr>
          <w:rFonts w:cs="Tahoma"/>
          <w:color w:val="auto"/>
          <w:szCs w:val="24"/>
        </w:rPr>
        <w:t>city</w:t>
      </w:r>
      <w:r w:rsidRPr="00396949">
        <w:rPr>
          <w:rFonts w:cs="Tahoma"/>
          <w:color w:val="auto"/>
          <w:szCs w:val="24"/>
        </w:rPr>
        <w:t xml:space="preserve"> or Ecology: provided, that in </w:t>
      </w:r>
      <w:r>
        <w:rPr>
          <w:rFonts w:cs="Tahoma"/>
          <w:color w:val="auto"/>
          <w:szCs w:val="24"/>
        </w:rPr>
        <w:t>an</w:t>
      </w:r>
      <w:r w:rsidRPr="00396949">
        <w:rPr>
          <w:rFonts w:cs="Tahoma"/>
          <w:color w:val="auto"/>
          <w:szCs w:val="24"/>
        </w:rPr>
        <w:t xml:space="preserve"> area where the OHWM cannot be found, the OHWM adjoining fresh water shall be the line of mean high water.  See RCW 90.58.030(2)(</w:t>
      </w:r>
      <w:r>
        <w:rPr>
          <w:rFonts w:cs="Tahoma"/>
          <w:color w:val="auto"/>
          <w:szCs w:val="24"/>
        </w:rPr>
        <w:t>c</w:t>
      </w:r>
      <w:r w:rsidRPr="00396949">
        <w:rPr>
          <w:rFonts w:cs="Tahoma"/>
          <w:color w:val="auto"/>
          <w:szCs w:val="24"/>
        </w:rPr>
        <w:t>) and WAC 173-22-030</w:t>
      </w:r>
      <w:r w:rsidR="001B50AE">
        <w:rPr>
          <w:rFonts w:cs="Tahoma"/>
          <w:color w:val="auto"/>
          <w:szCs w:val="24"/>
        </w:rPr>
        <w:t>(5)</w:t>
      </w:r>
      <w:r w:rsidRPr="00396949">
        <w:rPr>
          <w:rFonts w:cs="Tahoma"/>
          <w:color w:val="auto"/>
          <w:szCs w:val="24"/>
        </w:rPr>
        <w:t>.</w:t>
      </w:r>
    </w:p>
    <w:p w:rsidR="00820B07" w:rsidRPr="00396949" w:rsidRDefault="00820B07" w:rsidP="00820B07">
      <w:pPr>
        <w:spacing w:after="120"/>
        <w:rPr>
          <w:rFonts w:cs="Tahoma"/>
          <w:color w:val="auto"/>
          <w:szCs w:val="24"/>
        </w:rPr>
      </w:pPr>
      <w:r w:rsidRPr="00396949">
        <w:rPr>
          <w:rFonts w:cs="Tahoma"/>
          <w:b/>
          <w:color w:val="auto"/>
          <w:szCs w:val="24"/>
        </w:rPr>
        <w:t>Off-Site Replacement</w:t>
      </w:r>
      <w:r w:rsidRPr="00396949">
        <w:rPr>
          <w:rFonts w:cs="Tahoma"/>
          <w:color w:val="auto"/>
          <w:szCs w:val="24"/>
        </w:rPr>
        <w:t xml:space="preserve"> – To replace wetlands or other shoreline environmental resources away from the site on which a resource has been impacted by a regulated activity.</w:t>
      </w:r>
    </w:p>
    <w:p w:rsidR="00820B07" w:rsidRPr="00396949" w:rsidRDefault="00820B07" w:rsidP="00820B07">
      <w:pPr>
        <w:spacing w:after="120"/>
        <w:rPr>
          <w:rFonts w:cs="Tahoma"/>
          <w:color w:val="auto"/>
          <w:szCs w:val="24"/>
        </w:rPr>
      </w:pPr>
      <w:r>
        <w:rPr>
          <w:rFonts w:cs="Tahoma"/>
          <w:b/>
          <w:color w:val="auto"/>
          <w:szCs w:val="24"/>
        </w:rPr>
        <w:t>Over-</w:t>
      </w:r>
      <w:r w:rsidR="005541CF">
        <w:rPr>
          <w:rFonts w:cs="Tahoma"/>
          <w:b/>
          <w:color w:val="auto"/>
          <w:szCs w:val="24"/>
        </w:rPr>
        <w:t>W</w:t>
      </w:r>
      <w:r>
        <w:rPr>
          <w:rFonts w:cs="Tahoma"/>
          <w:b/>
          <w:color w:val="auto"/>
          <w:szCs w:val="24"/>
        </w:rPr>
        <w:t>ater</w:t>
      </w:r>
      <w:r w:rsidRPr="00396949">
        <w:rPr>
          <w:rFonts w:cs="Tahoma"/>
          <w:b/>
          <w:color w:val="auto"/>
          <w:szCs w:val="24"/>
        </w:rPr>
        <w:t xml:space="preserve"> Structure</w:t>
      </w:r>
      <w:r w:rsidRPr="00396949">
        <w:rPr>
          <w:rFonts w:cs="Tahoma"/>
          <w:color w:val="auto"/>
          <w:szCs w:val="24"/>
        </w:rPr>
        <w:t xml:space="preserve"> – </w:t>
      </w:r>
      <w:r>
        <w:rPr>
          <w:rFonts w:cs="Tahoma"/>
          <w:color w:val="auto"/>
          <w:szCs w:val="24"/>
        </w:rPr>
        <w:t>A</w:t>
      </w:r>
      <w:r w:rsidRPr="00396949">
        <w:rPr>
          <w:rFonts w:cs="Tahoma"/>
          <w:color w:val="auto"/>
          <w:szCs w:val="24"/>
        </w:rPr>
        <w:t xml:space="preserve"> device or structure projecting over the OHWM, including, but not limited to bridges for motorized or non-motorized uses, piers, docks, floats, and moorage.</w:t>
      </w:r>
    </w:p>
    <w:p w:rsidR="00820B07" w:rsidRPr="00396949" w:rsidRDefault="00820B07" w:rsidP="00820B07">
      <w:pPr>
        <w:spacing w:after="120"/>
        <w:rPr>
          <w:rFonts w:cs="Tahoma"/>
          <w:b/>
          <w:color w:val="auto"/>
          <w:sz w:val="36"/>
          <w:szCs w:val="36"/>
        </w:rPr>
      </w:pPr>
      <w:r w:rsidRPr="00396949">
        <w:rPr>
          <w:rFonts w:cs="Tahoma"/>
          <w:b/>
          <w:color w:val="auto"/>
          <w:sz w:val="36"/>
          <w:szCs w:val="36"/>
        </w:rPr>
        <w:t>P – Q</w:t>
      </w:r>
    </w:p>
    <w:p w:rsidR="00820B07" w:rsidRPr="00396949" w:rsidRDefault="00820B07" w:rsidP="00820B07">
      <w:pPr>
        <w:spacing w:after="120"/>
        <w:rPr>
          <w:rFonts w:cs="Tahoma"/>
          <w:color w:val="auto"/>
          <w:szCs w:val="24"/>
        </w:rPr>
      </w:pPr>
      <w:r w:rsidRPr="00396949">
        <w:rPr>
          <w:rFonts w:cs="Tahoma"/>
          <w:b/>
          <w:color w:val="auto"/>
          <w:szCs w:val="24"/>
        </w:rPr>
        <w:t>Permit (or Shoreline Permit)</w:t>
      </w:r>
      <w:r w:rsidRPr="00396949">
        <w:rPr>
          <w:rFonts w:cs="Tahoma"/>
          <w:color w:val="auto"/>
          <w:szCs w:val="24"/>
        </w:rPr>
        <w:t xml:space="preserve"> – </w:t>
      </w:r>
      <w:r>
        <w:rPr>
          <w:rFonts w:cs="Tahoma"/>
          <w:color w:val="auto"/>
          <w:szCs w:val="24"/>
        </w:rPr>
        <w:t>A</w:t>
      </w:r>
      <w:r w:rsidRPr="00396949">
        <w:rPr>
          <w:color w:val="auto"/>
          <w:szCs w:val="24"/>
        </w:rPr>
        <w:t xml:space="preserve"> shoreline</w:t>
      </w:r>
      <w:r w:rsidRPr="00396949">
        <w:rPr>
          <w:rFonts w:cs="Tahoma"/>
          <w:color w:val="auto"/>
          <w:szCs w:val="24"/>
        </w:rPr>
        <w:t xml:space="preserve"> substantial development permit, conditional use permit, or variance, or any combination thereof, authorized by the Act.  Refer to WAC 173-27-030(13).</w:t>
      </w:r>
    </w:p>
    <w:p w:rsidR="00820B07" w:rsidRPr="00DD01DC" w:rsidRDefault="00820B07" w:rsidP="00820B07">
      <w:pPr>
        <w:spacing w:after="120"/>
      </w:pPr>
      <w:r w:rsidRPr="00DD01DC">
        <w:rPr>
          <w:b/>
        </w:rPr>
        <w:t>Practical Alternative</w:t>
      </w:r>
      <w:r w:rsidRPr="00DD01DC">
        <w:t xml:space="preserve"> – An alternative that is available and capable of being carried out after taking into consideration cost, existing technology, and logistics in light of overall project purposes, with less </w:t>
      </w:r>
      <w:r>
        <w:t>of an impact to critical areas.</w:t>
      </w:r>
    </w:p>
    <w:p w:rsidR="005541CF" w:rsidRPr="00396949" w:rsidRDefault="005541CF" w:rsidP="005541CF">
      <w:pPr>
        <w:spacing w:after="120"/>
        <w:rPr>
          <w:rFonts w:cs="Tahoma"/>
          <w:color w:val="auto"/>
          <w:szCs w:val="24"/>
        </w:rPr>
      </w:pPr>
      <w:r w:rsidRPr="00396949">
        <w:rPr>
          <w:rFonts w:cs="Tahoma"/>
          <w:b/>
          <w:color w:val="auto"/>
          <w:szCs w:val="24"/>
        </w:rPr>
        <w:t>Practicable Alternatives</w:t>
      </w:r>
      <w:r w:rsidRPr="00396949">
        <w:rPr>
          <w:rFonts w:cs="Tahoma"/>
          <w:color w:val="auto"/>
          <w:szCs w:val="24"/>
        </w:rPr>
        <w:t xml:space="preserve"> – Alternatives to the proposed project that will accomplish essentially the same objective as the original project while avoiding or having less adverse impacts.</w:t>
      </w:r>
    </w:p>
    <w:p w:rsidR="00AF383A" w:rsidRDefault="00820B07" w:rsidP="00820B07">
      <w:pPr>
        <w:spacing w:after="120"/>
      </w:pPr>
      <w:r w:rsidRPr="00DD01DC">
        <w:rPr>
          <w:b/>
        </w:rPr>
        <w:t>Preservation</w:t>
      </w:r>
      <w:r w:rsidRPr="00DD01DC">
        <w:t xml:space="preserve"> – The removal of a threat to, or preventing the decline of, wetland conditions by an action in or near a wetland.  This term includes the purchase of land or easements, repairing water control structures or fences, or structural protection.  Preservation does not result in a gain of wetland acres but may result in a gain in functions over the long term.</w:t>
      </w:r>
    </w:p>
    <w:p w:rsidR="00820B07" w:rsidRPr="00820B07" w:rsidRDefault="00820B07" w:rsidP="00820B07">
      <w:pPr>
        <w:spacing w:after="120"/>
        <w:rPr>
          <w:rFonts w:cs="Tahoma"/>
          <w:b/>
          <w:color w:val="auto"/>
          <w:szCs w:val="24"/>
        </w:rPr>
      </w:pPr>
      <w:r w:rsidRPr="00820B07">
        <w:rPr>
          <w:b/>
        </w:rPr>
        <w:t>Primary structure</w:t>
      </w:r>
      <w:r w:rsidRPr="00820B07">
        <w:t xml:space="preserve"> </w:t>
      </w:r>
      <w:r w:rsidRPr="00820B07">
        <w:rPr>
          <w:rFonts w:cs="Tahoma"/>
          <w:color w:val="auto"/>
          <w:szCs w:val="24"/>
        </w:rPr>
        <w:t xml:space="preserve">– </w:t>
      </w:r>
      <w:r w:rsidRPr="00820B07">
        <w:t>A structure that is central to the fundamental use of the property and is not accessory to the use of another structure on the same property.</w:t>
      </w:r>
    </w:p>
    <w:p w:rsidR="00820B07" w:rsidRPr="00396949" w:rsidRDefault="00820B07" w:rsidP="00820B07">
      <w:pPr>
        <w:spacing w:after="120"/>
        <w:rPr>
          <w:rFonts w:cs="Tahoma"/>
          <w:color w:val="auto"/>
          <w:szCs w:val="24"/>
        </w:rPr>
      </w:pPr>
      <w:r w:rsidRPr="00396949">
        <w:rPr>
          <w:rFonts w:cs="Tahoma"/>
          <w:b/>
          <w:color w:val="auto"/>
          <w:szCs w:val="24"/>
        </w:rPr>
        <w:t>Priority Habitat</w:t>
      </w:r>
      <w:r w:rsidRPr="00396949">
        <w:rPr>
          <w:rFonts w:cs="Tahoma"/>
          <w:color w:val="auto"/>
          <w:szCs w:val="24"/>
        </w:rPr>
        <w:t xml:space="preserve"> – A habitat type with unique or significant value to one or more species.  An area classified and mapped as priority habitat must have one or more of the following attributes:</w:t>
      </w:r>
    </w:p>
    <w:p w:rsidR="00820B07" w:rsidRPr="00396949" w:rsidRDefault="00820B07" w:rsidP="0088515E">
      <w:pPr>
        <w:pStyle w:val="Number"/>
        <w:numPr>
          <w:ilvl w:val="0"/>
          <w:numId w:val="189"/>
        </w:numPr>
        <w:spacing w:after="120"/>
        <w:rPr>
          <w:color w:val="auto"/>
        </w:rPr>
      </w:pPr>
      <w:r w:rsidRPr="00396949">
        <w:rPr>
          <w:color w:val="auto"/>
        </w:rPr>
        <w:t>Comparatively high fish or wildlife density;</w:t>
      </w:r>
    </w:p>
    <w:p w:rsidR="00820B07" w:rsidRPr="00396949" w:rsidRDefault="00820B07" w:rsidP="0088515E">
      <w:pPr>
        <w:pStyle w:val="Number"/>
        <w:numPr>
          <w:ilvl w:val="0"/>
          <w:numId w:val="189"/>
        </w:numPr>
        <w:spacing w:after="120"/>
        <w:rPr>
          <w:color w:val="auto"/>
        </w:rPr>
      </w:pPr>
      <w:r w:rsidRPr="00396949">
        <w:rPr>
          <w:color w:val="auto"/>
        </w:rPr>
        <w:t>Comparatively high fish or wildlife species diversity;</w:t>
      </w:r>
    </w:p>
    <w:p w:rsidR="00820B07" w:rsidRPr="00396949" w:rsidRDefault="00820B07" w:rsidP="0088515E">
      <w:pPr>
        <w:pStyle w:val="Number"/>
        <w:numPr>
          <w:ilvl w:val="0"/>
          <w:numId w:val="189"/>
        </w:numPr>
        <w:spacing w:after="120"/>
        <w:rPr>
          <w:color w:val="auto"/>
        </w:rPr>
      </w:pPr>
      <w:r w:rsidRPr="00396949">
        <w:rPr>
          <w:color w:val="auto"/>
        </w:rPr>
        <w:t>Fish spawning habitat;</w:t>
      </w:r>
    </w:p>
    <w:p w:rsidR="00820B07" w:rsidRPr="00396949" w:rsidRDefault="00820B07" w:rsidP="0088515E">
      <w:pPr>
        <w:pStyle w:val="Number"/>
        <w:numPr>
          <w:ilvl w:val="0"/>
          <w:numId w:val="189"/>
        </w:numPr>
        <w:spacing w:after="120"/>
        <w:rPr>
          <w:color w:val="auto"/>
        </w:rPr>
      </w:pPr>
      <w:r w:rsidRPr="00396949">
        <w:rPr>
          <w:color w:val="auto"/>
        </w:rPr>
        <w:t>Important wildlife habitat;</w:t>
      </w:r>
    </w:p>
    <w:p w:rsidR="00820B07" w:rsidRPr="00396949" w:rsidRDefault="00820B07" w:rsidP="0088515E">
      <w:pPr>
        <w:pStyle w:val="Number"/>
        <w:numPr>
          <w:ilvl w:val="0"/>
          <w:numId w:val="189"/>
        </w:numPr>
        <w:spacing w:after="120"/>
        <w:rPr>
          <w:color w:val="auto"/>
        </w:rPr>
      </w:pPr>
      <w:r w:rsidRPr="00396949">
        <w:rPr>
          <w:color w:val="auto"/>
        </w:rPr>
        <w:t>Important fish or wildlife seasonal range;</w:t>
      </w:r>
    </w:p>
    <w:p w:rsidR="00820B07" w:rsidRPr="00396949" w:rsidRDefault="00820B07" w:rsidP="0088515E">
      <w:pPr>
        <w:pStyle w:val="Number"/>
        <w:numPr>
          <w:ilvl w:val="0"/>
          <w:numId w:val="189"/>
        </w:numPr>
        <w:spacing w:after="120"/>
        <w:rPr>
          <w:color w:val="auto"/>
        </w:rPr>
      </w:pPr>
      <w:r w:rsidRPr="00396949">
        <w:rPr>
          <w:color w:val="auto"/>
        </w:rPr>
        <w:t>Important fish or wildlife movement corridor;</w:t>
      </w:r>
    </w:p>
    <w:p w:rsidR="00820B07" w:rsidRPr="00396949" w:rsidRDefault="00820B07" w:rsidP="0088515E">
      <w:pPr>
        <w:pStyle w:val="Number"/>
        <w:numPr>
          <w:ilvl w:val="0"/>
          <w:numId w:val="189"/>
        </w:numPr>
        <w:spacing w:after="120"/>
        <w:rPr>
          <w:color w:val="auto"/>
        </w:rPr>
      </w:pPr>
      <w:r w:rsidRPr="00396949">
        <w:rPr>
          <w:color w:val="auto"/>
        </w:rPr>
        <w:t>Rearing and foraging habitat;</w:t>
      </w:r>
    </w:p>
    <w:p w:rsidR="00820B07" w:rsidRPr="00396949" w:rsidRDefault="00820B07" w:rsidP="0088515E">
      <w:pPr>
        <w:pStyle w:val="Number"/>
        <w:numPr>
          <w:ilvl w:val="0"/>
          <w:numId w:val="189"/>
        </w:numPr>
        <w:spacing w:after="120"/>
        <w:rPr>
          <w:color w:val="auto"/>
        </w:rPr>
      </w:pPr>
      <w:r w:rsidRPr="00396949">
        <w:rPr>
          <w:color w:val="auto"/>
        </w:rPr>
        <w:t>Important marine mammal haul-out;</w:t>
      </w:r>
    </w:p>
    <w:p w:rsidR="00820B07" w:rsidRPr="00396949" w:rsidRDefault="00820B07" w:rsidP="0088515E">
      <w:pPr>
        <w:pStyle w:val="Number"/>
        <w:numPr>
          <w:ilvl w:val="0"/>
          <w:numId w:val="189"/>
        </w:numPr>
        <w:spacing w:after="120"/>
        <w:rPr>
          <w:color w:val="auto"/>
        </w:rPr>
      </w:pPr>
      <w:r w:rsidRPr="00396949">
        <w:rPr>
          <w:color w:val="auto"/>
        </w:rPr>
        <w:t>Refugia habitat;</w:t>
      </w:r>
    </w:p>
    <w:p w:rsidR="00820B07" w:rsidRPr="00396949" w:rsidRDefault="00820B07" w:rsidP="0088515E">
      <w:pPr>
        <w:pStyle w:val="Number"/>
        <w:numPr>
          <w:ilvl w:val="0"/>
          <w:numId w:val="189"/>
        </w:numPr>
        <w:spacing w:after="120"/>
        <w:rPr>
          <w:color w:val="auto"/>
        </w:rPr>
      </w:pPr>
      <w:r w:rsidRPr="00396949">
        <w:rPr>
          <w:color w:val="auto"/>
        </w:rPr>
        <w:t>Limited availability;</w:t>
      </w:r>
    </w:p>
    <w:p w:rsidR="00820B07" w:rsidRPr="00396949" w:rsidRDefault="00820B07" w:rsidP="0088515E">
      <w:pPr>
        <w:pStyle w:val="Number"/>
        <w:numPr>
          <w:ilvl w:val="0"/>
          <w:numId w:val="189"/>
        </w:numPr>
        <w:spacing w:after="120"/>
        <w:rPr>
          <w:color w:val="auto"/>
        </w:rPr>
      </w:pPr>
      <w:r w:rsidRPr="00396949">
        <w:rPr>
          <w:color w:val="auto"/>
        </w:rPr>
        <w:t>High vulnerability to habitat alteration;</w:t>
      </w:r>
    </w:p>
    <w:p w:rsidR="00820B07" w:rsidRPr="00396949" w:rsidRDefault="00820B07" w:rsidP="0088515E">
      <w:pPr>
        <w:pStyle w:val="Number"/>
        <w:numPr>
          <w:ilvl w:val="0"/>
          <w:numId w:val="189"/>
        </w:numPr>
        <w:spacing w:after="120"/>
        <w:rPr>
          <w:color w:val="auto"/>
        </w:rPr>
      </w:pPr>
      <w:r w:rsidRPr="00396949">
        <w:rPr>
          <w:color w:val="auto"/>
        </w:rPr>
        <w:t>Unique or dependent species; or</w:t>
      </w:r>
    </w:p>
    <w:p w:rsidR="00820B07" w:rsidRPr="00396949" w:rsidRDefault="00820B07" w:rsidP="0088515E">
      <w:pPr>
        <w:pStyle w:val="Number"/>
        <w:numPr>
          <w:ilvl w:val="0"/>
          <w:numId w:val="189"/>
        </w:numPr>
        <w:spacing w:after="120"/>
        <w:rPr>
          <w:color w:val="auto"/>
        </w:rPr>
      </w:pPr>
      <w:r w:rsidRPr="00396949">
        <w:rPr>
          <w:color w:val="auto"/>
        </w:rPr>
        <w:t>Shellfish bed.</w:t>
      </w:r>
    </w:p>
    <w:p w:rsidR="00820B07" w:rsidRPr="00396949" w:rsidRDefault="00820B07" w:rsidP="00820B07">
      <w:pPr>
        <w:spacing w:after="120"/>
        <w:rPr>
          <w:rFonts w:cs="Tahoma"/>
          <w:color w:val="auto"/>
          <w:szCs w:val="24"/>
        </w:rPr>
      </w:pPr>
      <w:r w:rsidRPr="00396949">
        <w:rPr>
          <w:rFonts w:cs="Tahoma"/>
          <w:color w:val="auto"/>
          <w:szCs w:val="24"/>
        </w:rPr>
        <w:t xml:space="preserve">A priority habitat may be described by a unique vegetation type or by a dominant plant species that is of primary importance to fish and wildlife (such as oak woodlands or eelgrass meadows).  A priority habitat may also be described by a successional stage (such as, old growth and mature forests).  Alternatively, a priority habitat may consist of a specific habitat element (such as a consolidated marine/estuarine shoreline, talus slopes, caves, snags) of key value to fish and wildlife.  A priority habitat may contain priority </w:t>
      </w:r>
      <w:r>
        <w:rPr>
          <w:rFonts w:cs="Tahoma"/>
          <w:color w:val="auto"/>
          <w:szCs w:val="24"/>
        </w:rPr>
        <w:t>or</w:t>
      </w:r>
      <w:r w:rsidRPr="00396949">
        <w:rPr>
          <w:rFonts w:cs="Tahoma"/>
          <w:color w:val="auto"/>
          <w:szCs w:val="24"/>
        </w:rPr>
        <w:t xml:space="preserve"> non-priority fish and wildlife.</w:t>
      </w:r>
    </w:p>
    <w:p w:rsidR="00820B07" w:rsidRPr="00396949" w:rsidRDefault="00820B07" w:rsidP="00820B07">
      <w:pPr>
        <w:spacing w:after="120"/>
        <w:rPr>
          <w:rFonts w:cs="Tahoma"/>
          <w:color w:val="auto"/>
          <w:szCs w:val="24"/>
        </w:rPr>
      </w:pPr>
      <w:r w:rsidRPr="00396949">
        <w:rPr>
          <w:rFonts w:cs="Tahoma"/>
          <w:b/>
          <w:color w:val="auto"/>
          <w:szCs w:val="24"/>
        </w:rPr>
        <w:t>Priority Species</w:t>
      </w:r>
      <w:r w:rsidRPr="00396949">
        <w:rPr>
          <w:rFonts w:cs="Tahoma"/>
          <w:color w:val="auto"/>
          <w:szCs w:val="24"/>
        </w:rPr>
        <w:t xml:space="preserve"> – Species requiring protective measures </w:t>
      </w:r>
      <w:r>
        <w:rPr>
          <w:rFonts w:cs="Tahoma"/>
          <w:color w:val="auto"/>
          <w:szCs w:val="24"/>
        </w:rPr>
        <w:t>or</w:t>
      </w:r>
      <w:r w:rsidRPr="00396949">
        <w:rPr>
          <w:rFonts w:cs="Tahoma"/>
          <w:color w:val="auto"/>
          <w:szCs w:val="24"/>
        </w:rPr>
        <w:t xml:space="preserve"> management guidelines to ensure their persistence at genetically viable population levels.  Priority species are those that meet any of the four criteria listed below.</w:t>
      </w:r>
    </w:p>
    <w:p w:rsidR="00820B07" w:rsidRPr="00396949" w:rsidRDefault="00820B07" w:rsidP="0088515E">
      <w:pPr>
        <w:pStyle w:val="Number"/>
        <w:numPr>
          <w:ilvl w:val="0"/>
          <w:numId w:val="128"/>
        </w:numPr>
        <w:spacing w:after="120"/>
        <w:ind w:left="720"/>
        <w:rPr>
          <w:color w:val="auto"/>
        </w:rPr>
      </w:pPr>
      <w:r w:rsidRPr="00907C86">
        <w:rPr>
          <w:color w:val="auto"/>
          <w:u w:val="single"/>
        </w:rPr>
        <w:t>Criterion 1</w:t>
      </w:r>
      <w:r w:rsidRPr="00396949">
        <w:rPr>
          <w:color w:val="auto"/>
        </w:rPr>
        <w:t xml:space="preserve">.  State-listed or </w:t>
      </w:r>
      <w:r w:rsidR="009335F9">
        <w:rPr>
          <w:color w:val="auto"/>
        </w:rPr>
        <w:t>state</w:t>
      </w:r>
      <w:r w:rsidRPr="00396949">
        <w:rPr>
          <w:color w:val="auto"/>
        </w:rPr>
        <w:t xml:space="preserve"> proposed species.  State-listed species are those native fish and wildlife species legally designated as endangered (WAC 232-12-014), threatened (WAC 232-12-011), or sensitive (WAC 232-12-011).  State proposed species are those fish and wildlife species that will be reviewed by the </w:t>
      </w:r>
      <w:r>
        <w:rPr>
          <w:color w:val="auto"/>
        </w:rPr>
        <w:t>WDFW</w:t>
      </w:r>
      <w:r w:rsidRPr="00396949">
        <w:rPr>
          <w:color w:val="auto"/>
        </w:rPr>
        <w:t xml:space="preserve"> (POL-M-6001) for possible listing as endangered, threatened, or sensitive according to the process and criteria defined in WAC 232-12-297.</w:t>
      </w:r>
    </w:p>
    <w:p w:rsidR="00820B07" w:rsidRPr="00396949" w:rsidRDefault="00820B07" w:rsidP="0088515E">
      <w:pPr>
        <w:pStyle w:val="Number"/>
        <w:numPr>
          <w:ilvl w:val="0"/>
          <w:numId w:val="128"/>
        </w:numPr>
        <w:spacing w:after="120"/>
        <w:ind w:left="720"/>
        <w:rPr>
          <w:color w:val="auto"/>
        </w:rPr>
      </w:pPr>
      <w:r w:rsidRPr="00907C86">
        <w:rPr>
          <w:color w:val="auto"/>
          <w:u w:val="single"/>
        </w:rPr>
        <w:t>Criterion 2</w:t>
      </w:r>
      <w:r w:rsidRPr="00396949">
        <w:rPr>
          <w:color w:val="auto"/>
        </w:rPr>
        <w:t xml:space="preserve">.  Vulnerable aggregations.  Vulnerable aggregations include those species or groups of animals susceptible to significant population declines, within a specific area or </w:t>
      </w:r>
      <w:r w:rsidRPr="00396949">
        <w:rPr>
          <w:color w:val="auto"/>
          <w:lang w:val="en-US"/>
        </w:rPr>
        <w:t>statewide</w:t>
      </w:r>
      <w:r w:rsidRPr="00396949">
        <w:rPr>
          <w:color w:val="auto"/>
        </w:rPr>
        <w:t>, by virtue of their inclination to congregate.  Examples include heron colonies, seabird concentrations, and marine mammal congregations.</w:t>
      </w:r>
    </w:p>
    <w:p w:rsidR="00820B07" w:rsidRPr="00396949" w:rsidRDefault="00820B07" w:rsidP="0088515E">
      <w:pPr>
        <w:pStyle w:val="Number"/>
        <w:numPr>
          <w:ilvl w:val="0"/>
          <w:numId w:val="128"/>
        </w:numPr>
        <w:spacing w:after="120"/>
        <w:ind w:left="720"/>
        <w:rPr>
          <w:color w:val="auto"/>
        </w:rPr>
      </w:pPr>
      <w:r w:rsidRPr="00907C86">
        <w:rPr>
          <w:color w:val="auto"/>
          <w:u w:val="single"/>
        </w:rPr>
        <w:t>Criterion 3</w:t>
      </w:r>
      <w:r w:rsidRPr="00396949">
        <w:rPr>
          <w:color w:val="auto"/>
        </w:rPr>
        <w:t xml:space="preserve">.  Species of recreational, commercial, </w:t>
      </w:r>
      <w:r>
        <w:rPr>
          <w:color w:val="auto"/>
        </w:rPr>
        <w:t>or</w:t>
      </w:r>
      <w:r w:rsidRPr="00396949">
        <w:rPr>
          <w:color w:val="auto"/>
        </w:rPr>
        <w:t xml:space="preserve"> </w:t>
      </w:r>
      <w:r w:rsidR="009335F9">
        <w:rPr>
          <w:color w:val="auto"/>
          <w:lang w:val="en-US"/>
        </w:rPr>
        <w:t>trib</w:t>
      </w:r>
      <w:r w:rsidRPr="00396949">
        <w:rPr>
          <w:color w:val="auto"/>
          <w:lang w:val="en-US"/>
        </w:rPr>
        <w:t>al</w:t>
      </w:r>
      <w:r w:rsidRPr="00396949">
        <w:rPr>
          <w:color w:val="auto"/>
        </w:rPr>
        <w:t xml:space="preserve"> importance.  Native and non-native fish, shellfish, and wildlife species of recreational or commercial importance and recognized species used for </w:t>
      </w:r>
      <w:r w:rsidR="009335F9">
        <w:rPr>
          <w:color w:val="auto"/>
          <w:lang w:val="en-US"/>
        </w:rPr>
        <w:t>trib</w:t>
      </w:r>
      <w:r w:rsidRPr="00396949">
        <w:rPr>
          <w:color w:val="auto"/>
          <w:lang w:val="en-US"/>
        </w:rPr>
        <w:t>al</w:t>
      </w:r>
      <w:r w:rsidRPr="00396949">
        <w:rPr>
          <w:color w:val="auto"/>
        </w:rPr>
        <w:t xml:space="preserve"> ceremonial and subsistence purposes that are vulnerable to habitat loss or degradation.</w:t>
      </w:r>
    </w:p>
    <w:p w:rsidR="00820B07" w:rsidRPr="00396949" w:rsidRDefault="00820B07" w:rsidP="0088515E">
      <w:pPr>
        <w:pStyle w:val="Number"/>
        <w:numPr>
          <w:ilvl w:val="0"/>
          <w:numId w:val="128"/>
        </w:numPr>
        <w:spacing w:after="120"/>
        <w:ind w:left="720"/>
        <w:rPr>
          <w:color w:val="auto"/>
        </w:rPr>
      </w:pPr>
      <w:r w:rsidRPr="00907C86">
        <w:rPr>
          <w:color w:val="auto"/>
          <w:u w:val="single"/>
        </w:rPr>
        <w:t>Criterion 4</w:t>
      </w:r>
      <w:r w:rsidRPr="00396949">
        <w:rPr>
          <w:color w:val="auto"/>
        </w:rPr>
        <w:t xml:space="preserve">.  Species listed under the </w:t>
      </w:r>
      <w:r>
        <w:rPr>
          <w:color w:val="auto"/>
          <w:lang w:val="en-US"/>
        </w:rPr>
        <w:t>ESA</w:t>
      </w:r>
      <w:r w:rsidRPr="00396949">
        <w:rPr>
          <w:color w:val="auto"/>
        </w:rPr>
        <w:t xml:space="preserve"> as either proposed, threatened, or endangered.</w:t>
      </w:r>
    </w:p>
    <w:p w:rsidR="00820B07" w:rsidRPr="00DD01DC" w:rsidRDefault="00820B07" w:rsidP="00820B07">
      <w:pPr>
        <w:spacing w:after="120"/>
        <w:rPr>
          <w:rFonts w:cs="Tahoma"/>
          <w:szCs w:val="24"/>
        </w:rPr>
      </w:pPr>
      <w:r w:rsidRPr="00DD01DC">
        <w:rPr>
          <w:rFonts w:cs="Tahoma"/>
          <w:b/>
          <w:szCs w:val="24"/>
        </w:rPr>
        <w:t>Project Area</w:t>
      </w:r>
      <w:r w:rsidRPr="00DD01DC">
        <w:rPr>
          <w:rFonts w:cs="Tahoma"/>
          <w:szCs w:val="24"/>
        </w:rPr>
        <w:t xml:space="preserve"> – All area</w:t>
      </w:r>
      <w:r>
        <w:rPr>
          <w:rFonts w:cs="Tahoma"/>
          <w:szCs w:val="24"/>
        </w:rPr>
        <w:t>s, including those within 50</w:t>
      </w:r>
      <w:r w:rsidRPr="00DD01DC">
        <w:rPr>
          <w:rFonts w:cs="Tahoma"/>
          <w:szCs w:val="24"/>
        </w:rPr>
        <w:t xml:space="preserve"> feet of the area, proposed to be disturbed, altered, or used by the proposed activity or the construction of any proposed structures.  When the action binds the land, such as a subdivision, short subdivision, binding site plan, planned unit development, or rezone, the project area shall include the entire parcel, at a minimum.</w:t>
      </w:r>
    </w:p>
    <w:p w:rsidR="00820B07" w:rsidRPr="00396949" w:rsidRDefault="00820B07" w:rsidP="00820B07">
      <w:pPr>
        <w:spacing w:after="120"/>
        <w:rPr>
          <w:rFonts w:cs="Tahoma"/>
          <w:color w:val="auto"/>
          <w:szCs w:val="24"/>
        </w:rPr>
      </w:pPr>
      <w:r w:rsidRPr="00396949">
        <w:rPr>
          <w:rFonts w:cs="Tahoma"/>
          <w:b/>
          <w:color w:val="auto"/>
          <w:szCs w:val="24"/>
        </w:rPr>
        <w:t>Propos</w:t>
      </w:r>
      <w:r>
        <w:rPr>
          <w:rFonts w:cs="Tahoma"/>
          <w:b/>
          <w:color w:val="auto"/>
          <w:szCs w:val="24"/>
        </w:rPr>
        <w:t xml:space="preserve">ed, Threatened, and Endangered </w:t>
      </w:r>
      <w:r w:rsidRPr="00396949">
        <w:rPr>
          <w:rFonts w:cs="Tahoma"/>
          <w:b/>
          <w:color w:val="auto"/>
          <w:szCs w:val="24"/>
        </w:rPr>
        <w:t>Species</w:t>
      </w:r>
      <w:r w:rsidRPr="00396949">
        <w:rPr>
          <w:rFonts w:cs="Tahoma"/>
          <w:color w:val="auto"/>
          <w:szCs w:val="24"/>
        </w:rPr>
        <w:t xml:space="preserve"> – Those native species that are proposed to be listed or are listed in rule by the </w:t>
      </w:r>
      <w:r>
        <w:rPr>
          <w:color w:val="auto"/>
          <w:szCs w:val="24"/>
        </w:rPr>
        <w:t>WDFW</w:t>
      </w:r>
      <w:r w:rsidRPr="00396949">
        <w:rPr>
          <w:rFonts w:cs="Tahoma"/>
          <w:color w:val="auto"/>
          <w:szCs w:val="24"/>
        </w:rPr>
        <w:t xml:space="preserve"> as threatened or endangered, or that are proposed to be listed as threatened or endangered or that are listed as threatened or endangered under the </w:t>
      </w:r>
      <w:r>
        <w:rPr>
          <w:rFonts w:cs="Tahoma"/>
          <w:color w:val="auto"/>
          <w:szCs w:val="24"/>
        </w:rPr>
        <w:t>ESA</w:t>
      </w:r>
      <w:r w:rsidRPr="00396949">
        <w:rPr>
          <w:rFonts w:cs="Tahoma"/>
          <w:color w:val="auto"/>
          <w:szCs w:val="24"/>
        </w:rPr>
        <w:t>.</w:t>
      </w:r>
    </w:p>
    <w:p w:rsidR="00820B07" w:rsidRPr="005541CF" w:rsidRDefault="00820B07" w:rsidP="00820B07">
      <w:pPr>
        <w:spacing w:after="120"/>
        <w:rPr>
          <w:rFonts w:cs="Tahoma"/>
          <w:color w:val="auto"/>
          <w:szCs w:val="24"/>
        </w:rPr>
      </w:pPr>
      <w:r w:rsidRPr="005541CF">
        <w:rPr>
          <w:rFonts w:cs="Tahoma"/>
          <w:b/>
          <w:color w:val="auto"/>
          <w:szCs w:val="24"/>
        </w:rPr>
        <w:t>Provisions</w:t>
      </w:r>
      <w:r w:rsidRPr="005541CF">
        <w:rPr>
          <w:rFonts w:cs="Tahoma"/>
          <w:color w:val="auto"/>
          <w:szCs w:val="24"/>
        </w:rPr>
        <w:t xml:space="preserve"> – Policies, regulations, standards, guideline criteria or </w:t>
      </w:r>
      <w:r w:rsidR="00080E73">
        <w:rPr>
          <w:rFonts w:cs="Tahoma"/>
          <w:color w:val="auto"/>
          <w:szCs w:val="24"/>
        </w:rPr>
        <w:t xml:space="preserve">shoreline </w:t>
      </w:r>
      <w:r w:rsidRPr="005541CF">
        <w:rPr>
          <w:rFonts w:cs="Tahoma"/>
          <w:color w:val="auto"/>
          <w:szCs w:val="24"/>
        </w:rPr>
        <w:t>environment designations.</w:t>
      </w:r>
    </w:p>
    <w:p w:rsidR="00820B07" w:rsidRPr="00396949" w:rsidRDefault="00820B07" w:rsidP="00820B07">
      <w:pPr>
        <w:spacing w:after="120"/>
        <w:rPr>
          <w:rFonts w:cs="Tahoma"/>
          <w:color w:val="auto"/>
          <w:szCs w:val="24"/>
        </w:rPr>
      </w:pPr>
      <w:r w:rsidRPr="00396949">
        <w:rPr>
          <w:rFonts w:cs="Tahoma"/>
          <w:b/>
          <w:color w:val="auto"/>
          <w:szCs w:val="24"/>
        </w:rPr>
        <w:t>Public Access</w:t>
      </w:r>
      <w:r w:rsidRPr="00396949">
        <w:rPr>
          <w:rFonts w:cs="Tahoma"/>
          <w:color w:val="auto"/>
          <w:szCs w:val="24"/>
        </w:rPr>
        <w:t xml:space="preserve"> – Public access is the ability of the public to reach, touch, and enjoy the water's edge, to travel on the waters of the </w:t>
      </w:r>
      <w:r w:rsidR="009335F9">
        <w:rPr>
          <w:rFonts w:cs="Tahoma"/>
          <w:color w:val="auto"/>
          <w:szCs w:val="24"/>
        </w:rPr>
        <w:t>state</w:t>
      </w:r>
      <w:r w:rsidRPr="00396949">
        <w:rPr>
          <w:rFonts w:cs="Tahoma"/>
          <w:color w:val="auto"/>
          <w:szCs w:val="24"/>
        </w:rPr>
        <w:t>, and to view the water and the shoreline from adjacent locations.  Refer to WAC 173-26-221(4).</w:t>
      </w:r>
    </w:p>
    <w:p w:rsidR="00820B07" w:rsidRPr="00396949" w:rsidRDefault="00820B07" w:rsidP="00820B07">
      <w:pPr>
        <w:spacing w:after="120"/>
        <w:rPr>
          <w:rFonts w:cs="Tahoma"/>
          <w:color w:val="auto"/>
          <w:szCs w:val="24"/>
        </w:rPr>
      </w:pPr>
      <w:r w:rsidRPr="00396949">
        <w:rPr>
          <w:rFonts w:cs="Tahoma"/>
          <w:b/>
          <w:color w:val="auto"/>
          <w:szCs w:val="24"/>
        </w:rPr>
        <w:t>Public Interest</w:t>
      </w:r>
      <w:r w:rsidRPr="00396949">
        <w:rPr>
          <w:rFonts w:cs="Tahoma"/>
          <w:color w:val="auto"/>
          <w:szCs w:val="24"/>
        </w:rPr>
        <w:t xml:space="preserve"> – The interest shared by the citizens of the </w:t>
      </w:r>
      <w:r w:rsidR="009335F9">
        <w:rPr>
          <w:rFonts w:cs="Tahoma"/>
          <w:color w:val="auto"/>
          <w:szCs w:val="24"/>
        </w:rPr>
        <w:t>state</w:t>
      </w:r>
      <w:r w:rsidRPr="00396949">
        <w:rPr>
          <w:rFonts w:cs="Tahoma"/>
          <w:color w:val="auto"/>
          <w:szCs w:val="24"/>
        </w:rPr>
        <w:t xml:space="preserve"> or community at large in the affairs of government, or some interest by which their rights or liabilities are affected such as an effect on public property or on health, safety, or general welfare resulting from a use or development </w:t>
      </w:r>
      <w:r>
        <w:rPr>
          <w:rFonts w:cs="Tahoma"/>
          <w:color w:val="auto"/>
          <w:szCs w:val="24"/>
        </w:rPr>
        <w:t>(</w:t>
      </w:r>
      <w:r w:rsidRPr="00396949">
        <w:rPr>
          <w:rFonts w:cs="Tahoma"/>
          <w:color w:val="auto"/>
          <w:szCs w:val="24"/>
        </w:rPr>
        <w:t>WAC 173-27-030(14)</w:t>
      </w:r>
      <w:r>
        <w:rPr>
          <w:rFonts w:cs="Tahoma"/>
          <w:color w:val="auto"/>
          <w:szCs w:val="24"/>
        </w:rPr>
        <w:t>)</w:t>
      </w:r>
      <w:r w:rsidRPr="00396949">
        <w:rPr>
          <w:rFonts w:cs="Tahoma"/>
          <w:color w:val="auto"/>
          <w:szCs w:val="24"/>
        </w:rPr>
        <w:t>.</w:t>
      </w:r>
    </w:p>
    <w:p w:rsidR="00820B07" w:rsidRDefault="00820B07" w:rsidP="00820B07">
      <w:pPr>
        <w:spacing w:after="120"/>
        <w:rPr>
          <w:rFonts w:cs="Tahoma"/>
          <w:color w:val="auto"/>
          <w:szCs w:val="24"/>
        </w:rPr>
      </w:pPr>
      <w:r w:rsidRPr="00396949">
        <w:rPr>
          <w:rFonts w:cs="Tahoma"/>
          <w:b/>
          <w:color w:val="auto"/>
          <w:szCs w:val="24"/>
        </w:rPr>
        <w:t>Public Use</w:t>
      </w:r>
      <w:r w:rsidRPr="00396949">
        <w:rPr>
          <w:rFonts w:cs="Tahoma"/>
          <w:color w:val="auto"/>
          <w:szCs w:val="24"/>
        </w:rPr>
        <w:t xml:space="preserve"> – </w:t>
      </w:r>
      <w:r>
        <w:rPr>
          <w:rFonts w:cs="Tahoma"/>
          <w:color w:val="auto"/>
          <w:szCs w:val="24"/>
        </w:rPr>
        <w:t>To</w:t>
      </w:r>
      <w:r w:rsidRPr="00396949">
        <w:rPr>
          <w:rFonts w:cs="Tahoma"/>
          <w:color w:val="auto"/>
          <w:szCs w:val="24"/>
        </w:rPr>
        <w:t xml:space="preserve"> be made available daily to the public on a first-come, first-served basis, and may not be leased to private parties on more than a day use basis.  Refer to WAC 332-30-106.</w:t>
      </w:r>
    </w:p>
    <w:p w:rsidR="00820B07" w:rsidRPr="00DB3DE9" w:rsidRDefault="00820B07" w:rsidP="00820B07">
      <w:pPr>
        <w:spacing w:after="120"/>
        <w:rPr>
          <w:rFonts w:cs="Tahoma"/>
          <w:szCs w:val="24"/>
        </w:rPr>
      </w:pPr>
      <w:r w:rsidRPr="00F95A01">
        <w:rPr>
          <w:rFonts w:cs="Tahoma"/>
          <w:b/>
          <w:szCs w:val="24"/>
        </w:rPr>
        <w:t>Qualified Professional</w:t>
      </w:r>
      <w:r>
        <w:rPr>
          <w:rFonts w:cs="Tahoma"/>
          <w:szCs w:val="24"/>
        </w:rPr>
        <w:t xml:space="preserve"> – </w:t>
      </w:r>
      <w:r w:rsidRPr="00DB3DE9">
        <w:rPr>
          <w:rFonts w:cs="Tahoma"/>
          <w:szCs w:val="24"/>
        </w:rPr>
        <w:t>A person with experience and training in the pertinent scientific discipline, and who is a qualified scientific expert with expertise appropriate for the relevant critical area subject in accordance with WAC 365-195-905(4).  A qualified professional must have obtained a B.S. or B.A. or equivalent degree in biology, engineering, environmental studies, fisheries, geomorphology, or related field, and two years of related work experience.</w:t>
      </w:r>
    </w:p>
    <w:p w:rsidR="00820B07" w:rsidRPr="00DB3DE9" w:rsidRDefault="00820B07" w:rsidP="0088515E">
      <w:pPr>
        <w:pStyle w:val="Number1am"/>
        <w:numPr>
          <w:ilvl w:val="0"/>
          <w:numId w:val="129"/>
        </w:numPr>
        <w:ind w:left="720"/>
      </w:pPr>
      <w:r w:rsidRPr="00DB3DE9">
        <w:t>A qualified professional for habitats or wetlands must have a degree in biology and professional experience related to the subject species.</w:t>
      </w:r>
    </w:p>
    <w:p w:rsidR="00820B07" w:rsidRPr="00DB3DE9" w:rsidRDefault="00820B07" w:rsidP="00DC629B">
      <w:pPr>
        <w:pStyle w:val="Number1am"/>
        <w:numPr>
          <w:ilvl w:val="0"/>
          <w:numId w:val="33"/>
        </w:numPr>
        <w:ind w:left="720"/>
      </w:pPr>
      <w:r w:rsidRPr="00DB3DE9">
        <w:t>A qualified professional for a geological hazard must be a professional engineer or geologist, licensed in the state of Washington.</w:t>
      </w:r>
    </w:p>
    <w:p w:rsidR="00820B07" w:rsidRPr="00396949" w:rsidRDefault="00820B07" w:rsidP="00DC629B">
      <w:pPr>
        <w:pStyle w:val="Number1am"/>
        <w:numPr>
          <w:ilvl w:val="0"/>
          <w:numId w:val="33"/>
        </w:numPr>
        <w:ind w:left="720"/>
      </w:pPr>
      <w:r w:rsidRPr="00DB3DE9">
        <w:t>A qualified professional for critical aquifer recharge areas means a hydrogeologist, geologist, engineer, or other scientist with experience in preparing hydrogeologic assessments.</w:t>
      </w:r>
    </w:p>
    <w:p w:rsidR="00820B07" w:rsidRPr="00396949" w:rsidRDefault="00820B07" w:rsidP="00820B07">
      <w:pPr>
        <w:spacing w:after="120"/>
        <w:rPr>
          <w:rFonts w:cs="Tahoma"/>
          <w:b/>
          <w:color w:val="auto"/>
          <w:sz w:val="36"/>
          <w:szCs w:val="36"/>
        </w:rPr>
      </w:pPr>
      <w:r w:rsidRPr="00396949">
        <w:rPr>
          <w:rFonts w:cs="Tahoma"/>
          <w:b/>
          <w:color w:val="auto"/>
          <w:sz w:val="36"/>
          <w:szCs w:val="36"/>
        </w:rPr>
        <w:t>R</w:t>
      </w:r>
    </w:p>
    <w:p w:rsidR="00820B07" w:rsidRPr="00396949" w:rsidRDefault="00820B07" w:rsidP="00820B07">
      <w:pPr>
        <w:spacing w:after="120"/>
        <w:rPr>
          <w:rFonts w:cs="Tahoma"/>
          <w:color w:val="auto"/>
          <w:szCs w:val="24"/>
        </w:rPr>
      </w:pPr>
      <w:r w:rsidRPr="00396949">
        <w:rPr>
          <w:rFonts w:cs="Tahoma"/>
          <w:b/>
          <w:color w:val="auto"/>
          <w:szCs w:val="24"/>
        </w:rPr>
        <w:t>RCW</w:t>
      </w:r>
      <w:r w:rsidRPr="00396949">
        <w:rPr>
          <w:rFonts w:cs="Tahoma"/>
          <w:color w:val="auto"/>
          <w:szCs w:val="24"/>
        </w:rPr>
        <w:t xml:space="preserve"> – Revised Code of Washington.</w:t>
      </w:r>
    </w:p>
    <w:p w:rsidR="00820B07" w:rsidRPr="00396949" w:rsidRDefault="00820B07" w:rsidP="00820B07">
      <w:pPr>
        <w:spacing w:after="120"/>
        <w:rPr>
          <w:rFonts w:cs="Tahoma"/>
          <w:color w:val="auto"/>
          <w:szCs w:val="24"/>
        </w:rPr>
      </w:pPr>
      <w:r w:rsidRPr="00396949">
        <w:rPr>
          <w:rFonts w:cs="Tahoma"/>
          <w:b/>
          <w:color w:val="auto"/>
          <w:szCs w:val="24"/>
        </w:rPr>
        <w:t>Recreational Facilities</w:t>
      </w:r>
      <w:r w:rsidRPr="00396949">
        <w:rPr>
          <w:rFonts w:cs="Tahoma"/>
          <w:color w:val="auto"/>
          <w:szCs w:val="24"/>
        </w:rPr>
        <w:t xml:space="preserve"> – Facilities such as parks, trails, and pathways, whether public, private or commercial, that provide a means for relaxation, play, or amusement.  For the purpose</w:t>
      </w:r>
      <w:r>
        <w:rPr>
          <w:rFonts w:cs="Tahoma"/>
          <w:color w:val="auto"/>
          <w:szCs w:val="24"/>
        </w:rPr>
        <w:t>s of the</w:t>
      </w:r>
      <w:r w:rsidRPr="00396949">
        <w:rPr>
          <w:rFonts w:cs="Tahoma"/>
          <w:color w:val="auto"/>
          <w:szCs w:val="24"/>
        </w:rPr>
        <w:t xml:space="preserve"> SMP, recreational facilities are divided into two categories:</w:t>
      </w:r>
    </w:p>
    <w:p w:rsidR="00820B07" w:rsidRPr="00396949" w:rsidRDefault="00820B07" w:rsidP="0088515E">
      <w:pPr>
        <w:pStyle w:val="Number"/>
        <w:numPr>
          <w:ilvl w:val="0"/>
          <w:numId w:val="119"/>
        </w:numPr>
        <w:spacing w:after="120"/>
        <w:rPr>
          <w:color w:val="auto"/>
        </w:rPr>
      </w:pPr>
      <w:r w:rsidRPr="00396949">
        <w:rPr>
          <w:color w:val="auto"/>
        </w:rPr>
        <w:t xml:space="preserve">Water-dependent (i.e. – moorage facilities, fishing piers, </w:t>
      </w:r>
      <w:r>
        <w:rPr>
          <w:color w:val="auto"/>
          <w:lang w:val="en-US"/>
        </w:rPr>
        <w:t>community docks</w:t>
      </w:r>
      <w:r w:rsidRPr="00396949">
        <w:rPr>
          <w:color w:val="auto"/>
        </w:rPr>
        <w:t>); and</w:t>
      </w:r>
    </w:p>
    <w:p w:rsidR="00820B07" w:rsidRPr="00396949" w:rsidRDefault="00820B07" w:rsidP="0088515E">
      <w:pPr>
        <w:pStyle w:val="Number"/>
        <w:numPr>
          <w:ilvl w:val="0"/>
          <w:numId w:val="119"/>
        </w:numPr>
        <w:spacing w:after="120"/>
        <w:rPr>
          <w:color w:val="auto"/>
        </w:rPr>
      </w:pPr>
      <w:r>
        <w:rPr>
          <w:color w:val="auto"/>
        </w:rPr>
        <w:t>Non-water</w:t>
      </w:r>
      <w:r w:rsidRPr="00396949">
        <w:rPr>
          <w:color w:val="auto"/>
        </w:rPr>
        <w:t>-dependent (i.e. – sports fields, golf courses, and RV camping).</w:t>
      </w:r>
    </w:p>
    <w:p w:rsidR="00820B07" w:rsidRPr="00DD01DC" w:rsidRDefault="00820B07" w:rsidP="00820B07">
      <w:pPr>
        <w:spacing w:after="120"/>
        <w:rPr>
          <w:rFonts w:cs="Tahoma"/>
          <w:szCs w:val="24"/>
        </w:rPr>
      </w:pPr>
      <w:r w:rsidRPr="00DD01DC">
        <w:rPr>
          <w:rFonts w:cs="Tahoma"/>
          <w:b/>
          <w:szCs w:val="24"/>
        </w:rPr>
        <w:t>Re-establishment</w:t>
      </w:r>
      <w:r w:rsidRPr="00DD01DC">
        <w:rPr>
          <w:rFonts w:cs="Tahoma"/>
          <w:szCs w:val="24"/>
        </w:rPr>
        <w:t xml:space="preserve"> – The manipulation of the physical, chemical, or biological characteristics of a site with the goal of returning natural or historic functions to a former wetland.  Re-establishment results in rebuilding a former wetland and results in a gain in wetland acres and functions. </w:t>
      </w:r>
      <w:r>
        <w:rPr>
          <w:rFonts w:cs="Tahoma"/>
          <w:szCs w:val="24"/>
        </w:rPr>
        <w:t xml:space="preserve"> </w:t>
      </w:r>
      <w:r w:rsidRPr="00DD01DC">
        <w:rPr>
          <w:rFonts w:cs="Tahoma"/>
          <w:szCs w:val="24"/>
        </w:rPr>
        <w:t>Activities could include removing fill, plugging di</w:t>
      </w:r>
      <w:r>
        <w:rPr>
          <w:rFonts w:cs="Tahoma"/>
          <w:szCs w:val="24"/>
        </w:rPr>
        <w:t>tches, or breaking drain tiles.</w:t>
      </w:r>
    </w:p>
    <w:p w:rsidR="00820B07" w:rsidRPr="00DD01DC" w:rsidRDefault="00820B07" w:rsidP="00820B07">
      <w:pPr>
        <w:spacing w:after="120"/>
        <w:rPr>
          <w:rFonts w:cs="Tahoma"/>
          <w:szCs w:val="24"/>
        </w:rPr>
      </w:pPr>
      <w:r w:rsidRPr="00DD01DC">
        <w:rPr>
          <w:rFonts w:cs="Tahoma"/>
          <w:b/>
          <w:szCs w:val="24"/>
        </w:rPr>
        <w:t>Rehabilitation</w:t>
      </w:r>
      <w:r w:rsidRPr="00DD01DC">
        <w:rPr>
          <w:rFonts w:cs="Tahoma"/>
          <w:szCs w:val="24"/>
        </w:rPr>
        <w:t xml:space="preserve"> – The manipulation of the physical, chemical, or biological characteristics of a site with the goal of repairing natural or historic functions and processes of a degraded wetland. </w:t>
      </w:r>
      <w:r>
        <w:rPr>
          <w:rFonts w:cs="Tahoma"/>
          <w:szCs w:val="24"/>
        </w:rPr>
        <w:t xml:space="preserve"> </w:t>
      </w:r>
      <w:r w:rsidRPr="00DD01DC">
        <w:rPr>
          <w:rFonts w:cs="Tahoma"/>
          <w:szCs w:val="24"/>
        </w:rPr>
        <w:t xml:space="preserve">Rehabilitation results in a gain in wetland function but does not result in a gain in wetland acres. </w:t>
      </w:r>
      <w:r>
        <w:rPr>
          <w:rFonts w:cs="Tahoma"/>
          <w:szCs w:val="24"/>
        </w:rPr>
        <w:t xml:space="preserve"> </w:t>
      </w:r>
      <w:r w:rsidRPr="00DD01DC">
        <w:rPr>
          <w:rFonts w:cs="Tahoma"/>
          <w:szCs w:val="24"/>
        </w:rPr>
        <w:t>Activities could involve breaching a dike to reconnect wetlands to a floodplain or returnin</w:t>
      </w:r>
      <w:r>
        <w:rPr>
          <w:rFonts w:cs="Tahoma"/>
          <w:szCs w:val="24"/>
        </w:rPr>
        <w:t>g tidal influence to a wetland.</w:t>
      </w:r>
    </w:p>
    <w:p w:rsidR="00820B07" w:rsidRPr="00DD01DC" w:rsidRDefault="00820B07" w:rsidP="00820B07">
      <w:pPr>
        <w:spacing w:after="120"/>
        <w:rPr>
          <w:rFonts w:cs="Tahoma"/>
          <w:szCs w:val="24"/>
        </w:rPr>
      </w:pPr>
      <w:r w:rsidRPr="00DD01DC">
        <w:rPr>
          <w:rFonts w:cs="Tahoma"/>
          <w:b/>
          <w:szCs w:val="24"/>
        </w:rPr>
        <w:t>Repair or Maintenance</w:t>
      </w:r>
      <w:r w:rsidRPr="00DD01DC">
        <w:rPr>
          <w:rFonts w:cs="Tahoma"/>
          <w:szCs w:val="24"/>
        </w:rPr>
        <w:t xml:space="preserve"> – An activity that restores the character, scope, size, and design of a serviceable area, structure, or land use to its previously authorized and undamaged condition.  Activities that change the character, size, or scope of a project beyond the original design and drain, dredge, fill, flood, or otherwise alter critical areas are not included in this definition.</w:t>
      </w:r>
    </w:p>
    <w:p w:rsidR="00820B07" w:rsidRPr="00396949" w:rsidRDefault="00820B07" w:rsidP="00820B07">
      <w:pPr>
        <w:spacing w:after="120"/>
        <w:rPr>
          <w:rFonts w:cs="Tahoma"/>
          <w:color w:val="auto"/>
          <w:szCs w:val="24"/>
        </w:rPr>
      </w:pPr>
      <w:r w:rsidRPr="00396949">
        <w:rPr>
          <w:rFonts w:cs="Tahoma"/>
          <w:b/>
          <w:color w:val="auto"/>
          <w:szCs w:val="24"/>
        </w:rPr>
        <w:t>Residential Development</w:t>
      </w:r>
      <w:r w:rsidRPr="00396949">
        <w:rPr>
          <w:rFonts w:cs="Tahoma"/>
          <w:color w:val="auto"/>
          <w:szCs w:val="24"/>
        </w:rPr>
        <w:t xml:space="preserve"> – Development, which is primarily devoted to or designed for use as a dwelling(s).  Residential development includes single-family development, multifamily development and the creation of new residential lots through land division.</w:t>
      </w:r>
    </w:p>
    <w:p w:rsidR="00820B07" w:rsidRPr="00396949" w:rsidRDefault="00820B07" w:rsidP="00820B07">
      <w:pPr>
        <w:spacing w:after="120"/>
        <w:rPr>
          <w:rFonts w:cs="Tahoma"/>
          <w:color w:val="auto"/>
          <w:szCs w:val="24"/>
        </w:rPr>
      </w:pPr>
      <w:r w:rsidRPr="00396949">
        <w:rPr>
          <w:rFonts w:cs="Tahoma"/>
          <w:b/>
          <w:color w:val="auto"/>
          <w:szCs w:val="24"/>
        </w:rPr>
        <w:t>Restor</w:t>
      </w:r>
      <w:r>
        <w:rPr>
          <w:rFonts w:cs="Tahoma"/>
          <w:b/>
          <w:color w:val="auto"/>
          <w:szCs w:val="24"/>
        </w:rPr>
        <w:t>e, Restor</w:t>
      </w:r>
      <w:r w:rsidRPr="00396949">
        <w:rPr>
          <w:rFonts w:cs="Tahoma"/>
          <w:b/>
          <w:color w:val="auto"/>
          <w:szCs w:val="24"/>
        </w:rPr>
        <w:t>ation</w:t>
      </w:r>
      <w:r>
        <w:rPr>
          <w:rFonts w:cs="Tahoma"/>
          <w:b/>
          <w:color w:val="auto"/>
          <w:szCs w:val="24"/>
        </w:rPr>
        <w:t>, or Ecological Restoration</w:t>
      </w:r>
      <w:r w:rsidRPr="00396949">
        <w:rPr>
          <w:rFonts w:cs="Tahoma"/>
          <w:color w:val="auto"/>
          <w:szCs w:val="24"/>
        </w:rPr>
        <w:t xml:space="preserve"> –</w:t>
      </w:r>
      <w:r w:rsidRPr="00396949">
        <w:rPr>
          <w:rFonts w:cs="Tahoma"/>
          <w:i/>
          <w:color w:val="auto"/>
          <w:szCs w:val="24"/>
        </w:rPr>
        <w:t xml:space="preserve"> </w:t>
      </w:r>
      <w:r>
        <w:rPr>
          <w:rFonts w:cs="Tahoma"/>
          <w:color w:val="auto"/>
          <w:szCs w:val="24"/>
        </w:rPr>
        <w:t>T</w:t>
      </w:r>
      <w:r w:rsidRPr="00396949">
        <w:rPr>
          <w:rFonts w:cs="Tahoma"/>
          <w:color w:val="auto"/>
          <w:szCs w:val="24"/>
        </w:rPr>
        <w:t>he reestablishment or upgrading of impaired ecological shoreline processes or functions.  This may be accomplished through measures including, but not limited to, revegetation, removal of intrusive shoreline structures and removal or treatment of toxic materials.  Restoration does not imply a requirement for returning the shoreline area to aboriginal or pre-European settlement conditions.</w:t>
      </w:r>
    </w:p>
    <w:p w:rsidR="00820B07" w:rsidRPr="00396949" w:rsidRDefault="00820B07" w:rsidP="00820B07">
      <w:pPr>
        <w:spacing w:after="120"/>
        <w:rPr>
          <w:rFonts w:cs="Tahoma"/>
          <w:color w:val="auto"/>
          <w:szCs w:val="24"/>
        </w:rPr>
      </w:pPr>
      <w:r w:rsidRPr="00396949">
        <w:rPr>
          <w:rFonts w:cs="Tahoma"/>
          <w:b/>
          <w:color w:val="auto"/>
          <w:szCs w:val="24"/>
        </w:rPr>
        <w:t>Riparian</w:t>
      </w:r>
      <w:r w:rsidRPr="00396949">
        <w:rPr>
          <w:rFonts w:cs="Tahoma"/>
          <w:color w:val="auto"/>
          <w:szCs w:val="24"/>
        </w:rPr>
        <w:t xml:space="preserve"> – Of, on, or pertaining to the banks of a river, stream, or lake.</w:t>
      </w:r>
    </w:p>
    <w:p w:rsidR="00820B07" w:rsidRPr="00396949" w:rsidRDefault="00820B07" w:rsidP="00820B07">
      <w:pPr>
        <w:spacing w:after="120"/>
        <w:rPr>
          <w:rFonts w:cs="Tahoma"/>
          <w:color w:val="auto"/>
          <w:szCs w:val="24"/>
        </w:rPr>
      </w:pPr>
      <w:r w:rsidRPr="00396949">
        <w:rPr>
          <w:rFonts w:cs="Tahoma"/>
          <w:b/>
          <w:color w:val="auto"/>
          <w:szCs w:val="24"/>
        </w:rPr>
        <w:t>Riprap</w:t>
      </w:r>
      <w:r w:rsidRPr="00396949">
        <w:rPr>
          <w:rFonts w:cs="Tahoma"/>
          <w:color w:val="auto"/>
          <w:szCs w:val="24"/>
        </w:rPr>
        <w:t xml:space="preserve"> – A layer, facing, or protective mound of stones placed to prevent erosion, scour, or sloughing of a structure or embankment; also, the stone so used.</w:t>
      </w:r>
    </w:p>
    <w:p w:rsidR="00820B07" w:rsidRPr="00396949" w:rsidRDefault="00820B07" w:rsidP="00820B07">
      <w:pPr>
        <w:spacing w:after="120"/>
        <w:rPr>
          <w:rFonts w:cs="Tahoma"/>
          <w:color w:val="auto"/>
          <w:szCs w:val="24"/>
        </w:rPr>
      </w:pPr>
      <w:r w:rsidRPr="00396949">
        <w:rPr>
          <w:rFonts w:cs="Tahoma"/>
          <w:b/>
          <w:color w:val="auto"/>
          <w:szCs w:val="24"/>
        </w:rPr>
        <w:t>Run-Off</w:t>
      </w:r>
      <w:r w:rsidRPr="00396949">
        <w:rPr>
          <w:rFonts w:cs="Tahoma"/>
          <w:color w:val="auto"/>
          <w:szCs w:val="24"/>
        </w:rPr>
        <w:t xml:space="preserve"> – Water that is not absorbed into the soil but rather flows along the ground surface following the topography.</w:t>
      </w:r>
    </w:p>
    <w:p w:rsidR="00820B07" w:rsidRPr="00396949" w:rsidRDefault="00820B07" w:rsidP="00820B07">
      <w:pPr>
        <w:spacing w:after="120"/>
        <w:rPr>
          <w:rFonts w:cs="Tahoma"/>
          <w:b/>
          <w:color w:val="auto"/>
          <w:sz w:val="36"/>
          <w:szCs w:val="36"/>
        </w:rPr>
      </w:pPr>
      <w:r w:rsidRPr="00396949">
        <w:rPr>
          <w:rFonts w:cs="Tahoma"/>
          <w:b/>
          <w:color w:val="auto"/>
          <w:sz w:val="36"/>
          <w:szCs w:val="36"/>
        </w:rPr>
        <w:t>S</w:t>
      </w:r>
    </w:p>
    <w:p w:rsidR="00820B07" w:rsidRPr="00396949" w:rsidRDefault="00820B07" w:rsidP="00820B07">
      <w:pPr>
        <w:spacing w:after="120"/>
        <w:rPr>
          <w:rFonts w:cs="Tahoma"/>
          <w:color w:val="auto"/>
          <w:szCs w:val="24"/>
        </w:rPr>
      </w:pPr>
      <w:r w:rsidRPr="00396949">
        <w:rPr>
          <w:rFonts w:cs="Tahoma"/>
          <w:b/>
          <w:color w:val="auto"/>
          <w:szCs w:val="24"/>
        </w:rPr>
        <w:t>Shall</w:t>
      </w:r>
      <w:r>
        <w:rPr>
          <w:rFonts w:cs="Tahoma"/>
          <w:color w:val="auto"/>
          <w:szCs w:val="24"/>
        </w:rPr>
        <w:t xml:space="preserve"> – A</w:t>
      </w:r>
      <w:r w:rsidRPr="00396949">
        <w:rPr>
          <w:rFonts w:cs="Tahoma"/>
          <w:color w:val="auto"/>
          <w:szCs w:val="24"/>
        </w:rPr>
        <w:t xml:space="preserve"> mandate; the action must be done.</w:t>
      </w:r>
    </w:p>
    <w:p w:rsidR="00820B07" w:rsidRPr="00396949" w:rsidRDefault="00820B07" w:rsidP="00820B07">
      <w:pPr>
        <w:spacing w:after="120"/>
        <w:rPr>
          <w:rFonts w:cs="Tahoma"/>
          <w:color w:val="auto"/>
          <w:szCs w:val="24"/>
        </w:rPr>
      </w:pPr>
      <w:r w:rsidRPr="00396949">
        <w:rPr>
          <w:rFonts w:cs="Tahoma"/>
          <w:b/>
          <w:color w:val="auto"/>
          <w:szCs w:val="24"/>
        </w:rPr>
        <w:t>Shorelands or Shoreland Areas</w:t>
      </w:r>
      <w:r w:rsidRPr="00396949">
        <w:rPr>
          <w:rFonts w:cs="Tahoma"/>
          <w:color w:val="auto"/>
          <w:szCs w:val="24"/>
        </w:rPr>
        <w:t xml:space="preserve"> – Those lands extending landward for </w:t>
      </w:r>
      <w:r>
        <w:rPr>
          <w:rFonts w:cs="Tahoma"/>
          <w:color w:val="auto"/>
          <w:szCs w:val="24"/>
        </w:rPr>
        <w:t>200</w:t>
      </w:r>
      <w:r w:rsidRPr="00396949">
        <w:rPr>
          <w:rFonts w:cs="Tahoma"/>
          <w:color w:val="auto"/>
          <w:szCs w:val="24"/>
        </w:rPr>
        <w:t xml:space="preserve"> feet in all directions as measured on a horizontal plane from the OHWM; adopted FEMA floodways and contiguous floodplain areas landward </w:t>
      </w:r>
      <w:r>
        <w:rPr>
          <w:rFonts w:cs="Tahoma"/>
          <w:color w:val="auto"/>
          <w:szCs w:val="24"/>
        </w:rPr>
        <w:t>200</w:t>
      </w:r>
      <w:r w:rsidRPr="00396949">
        <w:rPr>
          <w:rFonts w:cs="Tahoma"/>
          <w:color w:val="auto"/>
          <w:szCs w:val="24"/>
        </w:rPr>
        <w:t xml:space="preserve"> feet from such adopted FEMA floodways and all wetlands and river deltas associated with the streams, lakes, and tidal waters, which are subject to the provisions of the SMA.</w:t>
      </w:r>
    </w:p>
    <w:p w:rsidR="00820B07" w:rsidRPr="00396949" w:rsidRDefault="00820B07" w:rsidP="00820B07">
      <w:pPr>
        <w:spacing w:after="120"/>
        <w:rPr>
          <w:rFonts w:cs="Tahoma"/>
          <w:color w:val="auto"/>
          <w:szCs w:val="24"/>
        </w:rPr>
      </w:pPr>
      <w:r w:rsidRPr="00396949">
        <w:rPr>
          <w:rFonts w:cs="Tahoma"/>
          <w:b/>
          <w:color w:val="auto"/>
          <w:szCs w:val="24"/>
        </w:rPr>
        <w:t>Shoreline Administrator</w:t>
      </w:r>
      <w:r w:rsidRPr="00396949">
        <w:rPr>
          <w:rFonts w:cs="Tahoma"/>
          <w:color w:val="auto"/>
          <w:szCs w:val="24"/>
        </w:rPr>
        <w:t xml:space="preserve"> – As appointed by the </w:t>
      </w:r>
      <w:r w:rsidR="009335F9">
        <w:rPr>
          <w:rFonts w:cs="Tahoma"/>
          <w:color w:val="auto"/>
          <w:szCs w:val="24"/>
        </w:rPr>
        <w:t>city</w:t>
      </w:r>
      <w:r>
        <w:rPr>
          <w:rFonts w:cs="Tahoma"/>
          <w:color w:val="auto"/>
          <w:szCs w:val="24"/>
        </w:rPr>
        <w:t>’s Mayor</w:t>
      </w:r>
      <w:r w:rsidRPr="00396949">
        <w:rPr>
          <w:rFonts w:cs="Tahoma"/>
          <w:color w:val="auto"/>
          <w:szCs w:val="24"/>
        </w:rPr>
        <w:t xml:space="preserve">, the </w:t>
      </w:r>
      <w:r w:rsidR="009335F9">
        <w:rPr>
          <w:color w:val="auto"/>
        </w:rPr>
        <w:t>city</w:t>
      </w:r>
      <w:r w:rsidRPr="00396949">
        <w:rPr>
          <w:color w:val="auto"/>
        </w:rPr>
        <w:t xml:space="preserve">’s </w:t>
      </w:r>
      <w:r w:rsidRPr="00396949">
        <w:rPr>
          <w:rFonts w:cs="Tahoma"/>
          <w:color w:val="auto"/>
          <w:szCs w:val="24"/>
        </w:rPr>
        <w:t>Shoreline Administrator is charged with the responsibility of administering the SMP.</w:t>
      </w:r>
    </w:p>
    <w:p w:rsidR="00820B07" w:rsidRPr="00396949" w:rsidRDefault="00820B07" w:rsidP="00820B07">
      <w:pPr>
        <w:spacing w:after="120"/>
        <w:rPr>
          <w:rFonts w:cs="Tahoma"/>
          <w:color w:val="auto"/>
          <w:szCs w:val="24"/>
        </w:rPr>
      </w:pPr>
      <w:r>
        <w:rPr>
          <w:rFonts w:cs="Tahoma"/>
          <w:b/>
          <w:color w:val="auto"/>
          <w:szCs w:val="24"/>
        </w:rPr>
        <w:t xml:space="preserve">Shoreline </w:t>
      </w:r>
      <w:r w:rsidRPr="00396949">
        <w:rPr>
          <w:rFonts w:cs="Tahoma"/>
          <w:b/>
          <w:color w:val="auto"/>
          <w:szCs w:val="24"/>
        </w:rPr>
        <w:t>Buffer</w:t>
      </w:r>
      <w:r w:rsidRPr="00396949">
        <w:rPr>
          <w:rFonts w:cs="Tahoma"/>
          <w:color w:val="auto"/>
          <w:szCs w:val="24"/>
        </w:rPr>
        <w:t xml:space="preserve"> – A required vegetat</w:t>
      </w:r>
      <w:r>
        <w:rPr>
          <w:rFonts w:cs="Tahoma"/>
          <w:color w:val="auto"/>
          <w:szCs w:val="24"/>
        </w:rPr>
        <w:t>ed open space, specified in the SMP</w:t>
      </w:r>
      <w:r w:rsidRPr="00396949">
        <w:rPr>
          <w:rFonts w:cs="Tahoma"/>
          <w:color w:val="auto"/>
          <w:szCs w:val="24"/>
        </w:rPr>
        <w:t>, measured horizontally upland from and perpendicular to the OHWM.</w:t>
      </w:r>
      <w:r w:rsidR="00705202">
        <w:rPr>
          <w:rFonts w:cs="Tahoma"/>
          <w:color w:val="auto"/>
          <w:szCs w:val="24"/>
        </w:rPr>
        <w:t xml:space="preserve">  Shoreline Buffers </w:t>
      </w:r>
      <w:r w:rsidR="00705202" w:rsidRPr="000C7161">
        <w:rPr>
          <w:rFonts w:cs="Tahoma"/>
          <w:color w:val="auto"/>
          <w:szCs w:val="24"/>
        </w:rPr>
        <w:t>are naturally vegetated areas that protect the</w:t>
      </w:r>
      <w:r w:rsidR="00705202">
        <w:rPr>
          <w:rFonts w:cs="Tahoma"/>
          <w:color w:val="auto"/>
          <w:szCs w:val="24"/>
        </w:rPr>
        <w:t xml:space="preserve"> </w:t>
      </w:r>
      <w:r w:rsidR="00705202" w:rsidRPr="000C7161">
        <w:rPr>
          <w:rFonts w:cs="Tahoma"/>
          <w:color w:val="auto"/>
          <w:szCs w:val="24"/>
        </w:rPr>
        <w:t>ecological functions of the shoreline and help to reduce the impacts of land uses on the waterbody</w:t>
      </w:r>
      <w:r w:rsidR="00705202">
        <w:rPr>
          <w:rFonts w:cs="Tahoma"/>
          <w:color w:val="auto"/>
          <w:szCs w:val="24"/>
        </w:rPr>
        <w:t>.</w:t>
      </w:r>
    </w:p>
    <w:p w:rsidR="00820B07" w:rsidRPr="00396949" w:rsidRDefault="00820B07" w:rsidP="00820B07">
      <w:pPr>
        <w:spacing w:after="120"/>
        <w:rPr>
          <w:rFonts w:cs="Tahoma"/>
          <w:color w:val="auto"/>
          <w:szCs w:val="24"/>
        </w:rPr>
      </w:pPr>
      <w:r w:rsidRPr="00396949">
        <w:rPr>
          <w:rFonts w:cs="Tahoma"/>
          <w:b/>
          <w:color w:val="auto"/>
          <w:szCs w:val="24"/>
        </w:rPr>
        <w:t>Shoreline Environment Designations</w:t>
      </w:r>
      <w:r w:rsidRPr="00396949">
        <w:rPr>
          <w:rFonts w:cs="Tahoma"/>
          <w:color w:val="auto"/>
          <w:szCs w:val="24"/>
        </w:rPr>
        <w:t xml:space="preserve"> – The categories of shorelines established by </w:t>
      </w:r>
      <w:r>
        <w:rPr>
          <w:rFonts w:cs="Tahoma"/>
          <w:color w:val="auto"/>
          <w:szCs w:val="24"/>
        </w:rPr>
        <w:t xml:space="preserve">the </w:t>
      </w:r>
      <w:r w:rsidR="009335F9">
        <w:rPr>
          <w:rFonts w:cs="Tahoma"/>
          <w:color w:val="auto"/>
          <w:szCs w:val="24"/>
        </w:rPr>
        <w:t>city</w:t>
      </w:r>
      <w:r>
        <w:rPr>
          <w:rFonts w:cs="Tahoma"/>
          <w:color w:val="auto"/>
          <w:szCs w:val="24"/>
        </w:rPr>
        <w:t>’s SMP</w:t>
      </w:r>
      <w:r w:rsidRPr="00396949">
        <w:rPr>
          <w:rFonts w:cs="Tahoma"/>
          <w:color w:val="auto"/>
          <w:szCs w:val="24"/>
        </w:rPr>
        <w:t xml:space="preserve"> in order to provide a uniform basis for applying policies and use regulations within distinctively different shoreline areas.  See WAC 173-26-211.</w:t>
      </w:r>
    </w:p>
    <w:p w:rsidR="00820B07" w:rsidRPr="009335F9" w:rsidRDefault="00820B07" w:rsidP="00820B07">
      <w:pPr>
        <w:spacing w:after="120"/>
        <w:rPr>
          <w:rFonts w:cs="Tahoma"/>
          <w:color w:val="auto"/>
          <w:szCs w:val="24"/>
        </w:rPr>
      </w:pPr>
      <w:r w:rsidRPr="009335F9">
        <w:rPr>
          <w:rFonts w:cs="Tahoma"/>
          <w:b/>
          <w:color w:val="auto"/>
          <w:szCs w:val="24"/>
        </w:rPr>
        <w:t xml:space="preserve">Shoreline Jurisdiction - </w:t>
      </w:r>
      <w:r w:rsidRPr="009335F9">
        <w:rPr>
          <w:rFonts w:cs="Tahoma"/>
          <w:color w:val="auto"/>
          <w:szCs w:val="24"/>
        </w:rPr>
        <w:t xml:space="preserve">The term describing all of the geographic areas covered by the SMA, related rules, the applicable SMP, and such areas within the </w:t>
      </w:r>
      <w:r w:rsidR="009335F9" w:rsidRPr="009335F9">
        <w:rPr>
          <w:rFonts w:cs="Tahoma"/>
          <w:color w:val="auto"/>
          <w:szCs w:val="24"/>
        </w:rPr>
        <w:t>city</w:t>
      </w:r>
      <w:r w:rsidRPr="009335F9">
        <w:rPr>
          <w:rFonts w:cs="Tahoma"/>
          <w:color w:val="auto"/>
          <w:szCs w:val="24"/>
        </w:rPr>
        <w:t xml:space="preserve"> that are under the SMA.  See definitions of Shorelines, </w:t>
      </w:r>
      <w:r w:rsidR="00D708D3">
        <w:rPr>
          <w:rFonts w:cs="Tahoma"/>
          <w:color w:val="auto"/>
          <w:szCs w:val="24"/>
        </w:rPr>
        <w:t>Shorelines of the S</w:t>
      </w:r>
      <w:r w:rsidR="00F12626">
        <w:rPr>
          <w:rFonts w:cs="Tahoma"/>
          <w:color w:val="auto"/>
          <w:szCs w:val="24"/>
        </w:rPr>
        <w:t>tate</w:t>
      </w:r>
      <w:r w:rsidRPr="009335F9">
        <w:rPr>
          <w:rFonts w:cs="Tahoma"/>
          <w:color w:val="auto"/>
          <w:szCs w:val="24"/>
        </w:rPr>
        <w:t>, Shorelines of Statewide Significance, Shorelands, and Wetlands.</w:t>
      </w:r>
    </w:p>
    <w:p w:rsidR="00820B07" w:rsidRPr="00396949" w:rsidRDefault="00820B07" w:rsidP="00820B07">
      <w:pPr>
        <w:spacing w:after="120"/>
        <w:rPr>
          <w:rFonts w:cs="Tahoma"/>
          <w:color w:val="auto"/>
          <w:szCs w:val="24"/>
        </w:rPr>
      </w:pPr>
      <w:r w:rsidRPr="00396949">
        <w:rPr>
          <w:rFonts w:cs="Tahoma"/>
          <w:b/>
          <w:color w:val="auto"/>
          <w:szCs w:val="24"/>
        </w:rPr>
        <w:t>Shoreline Management Act</w:t>
      </w:r>
      <w:r w:rsidRPr="00396949">
        <w:rPr>
          <w:rFonts w:cs="Tahoma"/>
          <w:color w:val="auto"/>
          <w:szCs w:val="24"/>
        </w:rPr>
        <w:t xml:space="preserve"> </w:t>
      </w:r>
      <w:r w:rsidRPr="00396949">
        <w:rPr>
          <w:rFonts w:cs="Tahoma"/>
          <w:b/>
          <w:color w:val="auto"/>
          <w:szCs w:val="24"/>
        </w:rPr>
        <w:t>(SMA)</w:t>
      </w:r>
      <w:r w:rsidRPr="00396949">
        <w:rPr>
          <w:rFonts w:cs="Tahoma"/>
          <w:color w:val="auto"/>
          <w:szCs w:val="24"/>
        </w:rPr>
        <w:t xml:space="preserve"> – </w:t>
      </w:r>
      <w:r>
        <w:rPr>
          <w:rFonts w:cs="Tahoma"/>
          <w:color w:val="auto"/>
          <w:szCs w:val="24"/>
        </w:rPr>
        <w:t>Chapter 90.58 RCW</w:t>
      </w:r>
      <w:r w:rsidRPr="00396949">
        <w:rPr>
          <w:rFonts w:cs="Tahoma"/>
          <w:color w:val="auto"/>
          <w:szCs w:val="24"/>
        </w:rPr>
        <w:t xml:space="preserve">, as amended.  Washington’s SMA was passed by the Legislature in 1971 and adopted by the public in a 1972 referendum.  The goal of the SMA is to prevent the inherent harm in an uncoordinated and piecemeal development of the </w:t>
      </w:r>
      <w:r w:rsidR="009335F9">
        <w:rPr>
          <w:rFonts w:cs="Tahoma"/>
          <w:color w:val="auto"/>
          <w:szCs w:val="24"/>
        </w:rPr>
        <w:t>state</w:t>
      </w:r>
      <w:r w:rsidRPr="00396949">
        <w:rPr>
          <w:rFonts w:cs="Tahoma"/>
          <w:color w:val="auto"/>
          <w:szCs w:val="24"/>
        </w:rPr>
        <w:t>’s shorelines.</w:t>
      </w:r>
    </w:p>
    <w:p w:rsidR="00820B07" w:rsidRPr="00396949" w:rsidRDefault="00820B07" w:rsidP="00820B07">
      <w:pPr>
        <w:spacing w:after="120"/>
        <w:rPr>
          <w:rFonts w:cs="Tahoma"/>
          <w:color w:val="auto"/>
          <w:szCs w:val="24"/>
        </w:rPr>
      </w:pPr>
      <w:r w:rsidRPr="00396949">
        <w:rPr>
          <w:rFonts w:cs="Tahoma"/>
          <w:b/>
          <w:color w:val="auto"/>
          <w:szCs w:val="24"/>
        </w:rPr>
        <w:t>Shoreline Master Program (SMP)</w:t>
      </w:r>
      <w:r w:rsidRPr="00396949">
        <w:rPr>
          <w:rFonts w:cs="Tahoma"/>
          <w:color w:val="auto"/>
          <w:szCs w:val="24"/>
        </w:rPr>
        <w:t xml:space="preserve"> – The comprehensive use plan and related use regulations, </w:t>
      </w:r>
      <w:r>
        <w:rPr>
          <w:rFonts w:cs="Tahoma"/>
          <w:color w:val="auto"/>
          <w:szCs w:val="24"/>
        </w:rPr>
        <w:t xml:space="preserve">together with maps, diagrams, charts, or other descriptive material and text, </w:t>
      </w:r>
      <w:r w:rsidRPr="00396949">
        <w:rPr>
          <w:rFonts w:cs="Tahoma"/>
          <w:color w:val="auto"/>
          <w:szCs w:val="24"/>
        </w:rPr>
        <w:t xml:space="preserve">which </w:t>
      </w:r>
      <w:r>
        <w:rPr>
          <w:rFonts w:cs="Tahoma"/>
          <w:color w:val="auto"/>
          <w:szCs w:val="24"/>
        </w:rPr>
        <w:t>is</w:t>
      </w:r>
      <w:r w:rsidRPr="00396949">
        <w:rPr>
          <w:rFonts w:cs="Tahoma"/>
          <w:color w:val="auto"/>
          <w:szCs w:val="24"/>
        </w:rPr>
        <w:t xml:space="preserve"> used by </w:t>
      </w:r>
      <w:r>
        <w:rPr>
          <w:rFonts w:cs="Tahoma"/>
          <w:color w:val="auto"/>
          <w:szCs w:val="24"/>
        </w:rPr>
        <w:t xml:space="preserve">the </w:t>
      </w:r>
      <w:r w:rsidR="009335F9">
        <w:rPr>
          <w:rFonts w:cs="Tahoma"/>
          <w:color w:val="auto"/>
          <w:szCs w:val="24"/>
        </w:rPr>
        <w:t>city</w:t>
      </w:r>
      <w:r w:rsidRPr="00396949">
        <w:rPr>
          <w:rFonts w:cs="Tahoma"/>
          <w:color w:val="auto"/>
          <w:szCs w:val="24"/>
        </w:rPr>
        <w:t xml:space="preserve"> to administer and enforce the permit system for shoreline management.  SMP must be developed in accordance with the policies of the SMA, be approved and adopted by the </w:t>
      </w:r>
      <w:r w:rsidR="009335F9">
        <w:rPr>
          <w:rFonts w:cs="Tahoma"/>
          <w:color w:val="auto"/>
          <w:szCs w:val="24"/>
        </w:rPr>
        <w:t>state</w:t>
      </w:r>
      <w:r w:rsidRPr="00396949">
        <w:rPr>
          <w:rFonts w:cs="Tahoma"/>
          <w:color w:val="auto"/>
          <w:szCs w:val="24"/>
        </w:rPr>
        <w:t>, and be consistent with the rules (WACs) adopted by Ecology.</w:t>
      </w:r>
    </w:p>
    <w:p w:rsidR="00820B07" w:rsidRPr="00396949" w:rsidRDefault="00820B07" w:rsidP="00820B07">
      <w:pPr>
        <w:spacing w:after="120"/>
        <w:rPr>
          <w:rFonts w:cs="Tahoma"/>
          <w:color w:val="auto"/>
          <w:szCs w:val="24"/>
        </w:rPr>
      </w:pPr>
      <w:r w:rsidRPr="00396949">
        <w:rPr>
          <w:rFonts w:cs="Tahoma"/>
          <w:b/>
          <w:color w:val="auto"/>
          <w:szCs w:val="24"/>
        </w:rPr>
        <w:t>Shoreline Master Program (SMP) Guidelines</w:t>
      </w:r>
      <w:r w:rsidRPr="00396949">
        <w:rPr>
          <w:color w:val="auto"/>
          <w:szCs w:val="24"/>
        </w:rPr>
        <w:t xml:space="preserve"> </w:t>
      </w:r>
      <w:r w:rsidRPr="00396949">
        <w:rPr>
          <w:rFonts w:cs="Tahoma"/>
          <w:color w:val="auto"/>
          <w:szCs w:val="24"/>
        </w:rPr>
        <w:t xml:space="preserve">– The </w:t>
      </w:r>
      <w:r w:rsidR="009335F9">
        <w:rPr>
          <w:rFonts w:cs="Tahoma"/>
          <w:color w:val="auto"/>
          <w:szCs w:val="24"/>
        </w:rPr>
        <w:t>state</w:t>
      </w:r>
      <w:r w:rsidRPr="00396949">
        <w:rPr>
          <w:rFonts w:cs="Tahoma"/>
          <w:color w:val="auto"/>
          <w:szCs w:val="24"/>
        </w:rPr>
        <w:t xml:space="preserve"> standards that the </w:t>
      </w:r>
      <w:r w:rsidR="009335F9">
        <w:rPr>
          <w:rFonts w:cs="Tahoma"/>
          <w:color w:val="auto"/>
          <w:szCs w:val="24"/>
        </w:rPr>
        <w:t>city</w:t>
      </w:r>
      <w:r w:rsidRPr="00396949">
        <w:rPr>
          <w:rFonts w:cs="Tahoma"/>
          <w:color w:val="auto"/>
          <w:szCs w:val="24"/>
        </w:rPr>
        <w:t xml:space="preserve"> must follow in drafting </w:t>
      </w:r>
      <w:r>
        <w:rPr>
          <w:rFonts w:cs="Tahoma"/>
          <w:color w:val="auto"/>
          <w:szCs w:val="24"/>
        </w:rPr>
        <w:t>its SMP</w:t>
      </w:r>
      <w:r w:rsidRPr="00396949">
        <w:rPr>
          <w:rFonts w:cs="Tahoma"/>
          <w:color w:val="auto"/>
          <w:szCs w:val="24"/>
        </w:rPr>
        <w:t>.  The Guidelines translate the broad policies of the SMA into standards for regulation of shoreline uses.</w:t>
      </w:r>
    </w:p>
    <w:p w:rsidR="00820B07" w:rsidRPr="00396949" w:rsidRDefault="00820B07" w:rsidP="00820B07">
      <w:pPr>
        <w:spacing w:after="120"/>
        <w:rPr>
          <w:rFonts w:cs="Tahoma"/>
          <w:color w:val="auto"/>
          <w:szCs w:val="24"/>
        </w:rPr>
      </w:pPr>
      <w:r w:rsidRPr="00396949">
        <w:rPr>
          <w:rFonts w:cs="Tahoma"/>
          <w:b/>
          <w:color w:val="auto"/>
          <w:szCs w:val="24"/>
        </w:rPr>
        <w:t>Shoreline Modification</w:t>
      </w:r>
      <w:r w:rsidRPr="00396949">
        <w:rPr>
          <w:rFonts w:cs="Tahoma"/>
          <w:color w:val="auto"/>
          <w:szCs w:val="24"/>
        </w:rPr>
        <w:t xml:space="preserve"> – Those actions that modify the physical configuration or qualities of the shoreline area, usually through the construction of a physical element such as a dike, breakwater, pier, weir, dredged basin, fill, bulkhead, or other shoreline structure.  They can include other actions, such as clearing, grading, or application of chemicals.</w:t>
      </w:r>
    </w:p>
    <w:p w:rsidR="00820B07" w:rsidRPr="00396949" w:rsidRDefault="00820B07" w:rsidP="00820B07">
      <w:pPr>
        <w:spacing w:after="120"/>
        <w:rPr>
          <w:rFonts w:cs="Tahoma"/>
          <w:color w:val="auto"/>
          <w:szCs w:val="24"/>
        </w:rPr>
      </w:pPr>
      <w:r w:rsidRPr="00396949">
        <w:rPr>
          <w:rFonts w:cs="Tahoma"/>
          <w:b/>
          <w:color w:val="auto"/>
          <w:szCs w:val="24"/>
        </w:rPr>
        <w:t>Shoreline Permit</w:t>
      </w:r>
      <w:r w:rsidRPr="00396949">
        <w:rPr>
          <w:rFonts w:cs="Tahoma"/>
          <w:color w:val="auto"/>
          <w:szCs w:val="24"/>
        </w:rPr>
        <w:t xml:space="preserve"> – A </w:t>
      </w:r>
      <w:r w:rsidRPr="00396949">
        <w:rPr>
          <w:color w:val="auto"/>
          <w:szCs w:val="24"/>
        </w:rPr>
        <w:t xml:space="preserve">shoreline </w:t>
      </w:r>
      <w:r w:rsidRPr="00396949">
        <w:rPr>
          <w:rFonts w:cs="Tahoma"/>
          <w:color w:val="auto"/>
          <w:szCs w:val="24"/>
        </w:rPr>
        <w:t xml:space="preserve">substantial development permit, conditional use permit, variance, revision, or any combination thereof </w:t>
      </w:r>
      <w:r>
        <w:rPr>
          <w:rFonts w:cs="Tahoma"/>
          <w:color w:val="auto"/>
          <w:szCs w:val="24"/>
        </w:rPr>
        <w:t>(</w:t>
      </w:r>
      <w:r w:rsidRPr="00396949">
        <w:rPr>
          <w:rFonts w:cs="Tahoma"/>
          <w:color w:val="auto"/>
          <w:szCs w:val="24"/>
        </w:rPr>
        <w:t>WAC 173-27-030(13)</w:t>
      </w:r>
      <w:r>
        <w:rPr>
          <w:rFonts w:cs="Tahoma"/>
          <w:color w:val="auto"/>
          <w:szCs w:val="24"/>
        </w:rPr>
        <w:t>)</w:t>
      </w:r>
      <w:r w:rsidRPr="00396949">
        <w:rPr>
          <w:rFonts w:cs="Tahoma"/>
          <w:color w:val="auto"/>
          <w:szCs w:val="24"/>
        </w:rPr>
        <w:t>.</w:t>
      </w:r>
    </w:p>
    <w:p w:rsidR="00820B07" w:rsidRPr="00396949" w:rsidRDefault="00820B07" w:rsidP="00820B07">
      <w:pPr>
        <w:spacing w:after="120"/>
        <w:rPr>
          <w:rFonts w:cs="Tahoma"/>
          <w:color w:val="auto"/>
          <w:szCs w:val="24"/>
        </w:rPr>
      </w:pPr>
      <w:r w:rsidRPr="00396949">
        <w:rPr>
          <w:rFonts w:cs="Tahoma"/>
          <w:b/>
          <w:color w:val="auto"/>
          <w:szCs w:val="24"/>
        </w:rPr>
        <w:t>Shoreline Stabilization</w:t>
      </w:r>
      <w:r w:rsidRPr="00396949">
        <w:rPr>
          <w:rFonts w:cs="Tahoma"/>
          <w:color w:val="auto"/>
          <w:szCs w:val="24"/>
        </w:rPr>
        <w:t xml:space="preserve"> – Actions taken to address erosion impacts to property and dwellings, businesses, buildings, or structures caused by natural processes, such as current, flood, tides, wind, or wave action.  These actions include structural mea</w:t>
      </w:r>
      <w:r w:rsidR="007B74FD">
        <w:rPr>
          <w:rFonts w:cs="Tahoma"/>
          <w:color w:val="auto"/>
          <w:szCs w:val="24"/>
        </w:rPr>
        <w:t>sures such as bulkheads and non</w:t>
      </w:r>
      <w:r w:rsidRPr="00396949">
        <w:rPr>
          <w:rFonts w:cs="Tahoma"/>
          <w:color w:val="auto"/>
          <w:szCs w:val="24"/>
        </w:rPr>
        <w:t>structural methods such as soil bioengineering.  New stabilization measures include enlargement of existing structures.</w:t>
      </w:r>
    </w:p>
    <w:p w:rsidR="00943586" w:rsidRDefault="00943586" w:rsidP="00943586">
      <w:pPr>
        <w:spacing w:after="120"/>
        <w:rPr>
          <w:rFonts w:cs="Tahoma"/>
          <w:color w:val="auto"/>
          <w:szCs w:val="24"/>
        </w:rPr>
      </w:pPr>
      <w:r>
        <w:rPr>
          <w:rFonts w:cs="Tahoma"/>
          <w:b/>
          <w:color w:val="auto"/>
          <w:szCs w:val="24"/>
        </w:rPr>
        <w:t xml:space="preserve">Shoreline </w:t>
      </w:r>
      <w:r w:rsidRPr="00AF0263">
        <w:rPr>
          <w:rFonts w:cs="Tahoma"/>
          <w:b/>
          <w:color w:val="auto"/>
          <w:szCs w:val="24"/>
        </w:rPr>
        <w:t>Structural Setback</w:t>
      </w:r>
      <w:r>
        <w:rPr>
          <w:rFonts w:cs="Tahoma"/>
          <w:b/>
          <w:color w:val="auto"/>
          <w:szCs w:val="24"/>
        </w:rPr>
        <w:t xml:space="preserve"> </w:t>
      </w:r>
      <w:r w:rsidRPr="00396949">
        <w:rPr>
          <w:rFonts w:cs="Tahoma"/>
          <w:color w:val="auto"/>
          <w:szCs w:val="24"/>
        </w:rPr>
        <w:t>–</w:t>
      </w:r>
      <w:r>
        <w:rPr>
          <w:rFonts w:cs="Tahoma"/>
          <w:color w:val="auto"/>
          <w:szCs w:val="24"/>
        </w:rPr>
        <w:t xml:space="preserve"> A required structural setback, specified in the SMP, </w:t>
      </w:r>
      <w:r w:rsidRPr="00396949">
        <w:rPr>
          <w:rFonts w:cs="Tahoma"/>
          <w:color w:val="auto"/>
          <w:szCs w:val="24"/>
        </w:rPr>
        <w:t xml:space="preserve">measured horizontally upland from </w:t>
      </w:r>
      <w:r>
        <w:rPr>
          <w:rFonts w:cs="Tahoma"/>
          <w:color w:val="auto"/>
          <w:szCs w:val="24"/>
        </w:rPr>
        <w:t xml:space="preserve">a shoreline buffer </w:t>
      </w:r>
      <w:r w:rsidRPr="00396949">
        <w:rPr>
          <w:rFonts w:cs="Tahoma"/>
          <w:color w:val="auto"/>
          <w:szCs w:val="24"/>
        </w:rPr>
        <w:t>and perpendicular to the OHWM</w:t>
      </w:r>
      <w:r>
        <w:rPr>
          <w:rFonts w:cs="Tahoma"/>
          <w:color w:val="auto"/>
          <w:szCs w:val="24"/>
        </w:rPr>
        <w:t xml:space="preserve">, if used with a shoreline buffer, or </w:t>
      </w:r>
      <w:r w:rsidRPr="00396949">
        <w:rPr>
          <w:rFonts w:cs="Tahoma"/>
          <w:color w:val="auto"/>
          <w:szCs w:val="24"/>
        </w:rPr>
        <w:t>measured horizontally upland from and perpendicular to the OHWM</w:t>
      </w:r>
      <w:r>
        <w:rPr>
          <w:rFonts w:cs="Tahoma"/>
          <w:color w:val="auto"/>
          <w:szCs w:val="24"/>
        </w:rPr>
        <w:t xml:space="preserve">, if used without a shoreline buffer, as specified in SMP Chapter </w:t>
      </w:r>
      <w:r w:rsidR="006345C0">
        <w:rPr>
          <w:rFonts w:cs="Tahoma"/>
          <w:color w:val="auto"/>
          <w:szCs w:val="24"/>
        </w:rPr>
        <w:t>4</w:t>
      </w:r>
      <w:r>
        <w:rPr>
          <w:rFonts w:cs="Tahoma"/>
          <w:color w:val="auto"/>
          <w:szCs w:val="24"/>
        </w:rPr>
        <w:t xml:space="preserve">: </w:t>
      </w:r>
      <w:r w:rsidR="006345C0">
        <w:rPr>
          <w:rFonts w:cs="Tahoma"/>
          <w:color w:val="auto"/>
          <w:szCs w:val="24"/>
        </w:rPr>
        <w:t>General</w:t>
      </w:r>
      <w:r>
        <w:rPr>
          <w:rFonts w:cs="Tahoma"/>
          <w:color w:val="auto"/>
          <w:szCs w:val="24"/>
        </w:rPr>
        <w:t xml:space="preserve"> Policies &amp; Regulations.  </w:t>
      </w:r>
      <w:r w:rsidR="001C421B">
        <w:rPr>
          <w:rFonts w:cs="Tahoma"/>
          <w:color w:val="auto"/>
          <w:szCs w:val="24"/>
        </w:rPr>
        <w:t>It establishes</w:t>
      </w:r>
      <w:r w:rsidR="001C421B" w:rsidRPr="00D15EC7">
        <w:rPr>
          <w:rFonts w:cs="Tahoma"/>
          <w:color w:val="auto"/>
          <w:szCs w:val="24"/>
        </w:rPr>
        <w:t xml:space="preserve"> a definite point beyond which the building shall not extend</w:t>
      </w:r>
      <w:r w:rsidR="001C421B">
        <w:rPr>
          <w:rFonts w:cs="Tahoma"/>
          <w:color w:val="auto"/>
          <w:szCs w:val="24"/>
        </w:rPr>
        <w:t xml:space="preserve">.  </w:t>
      </w:r>
      <w:r>
        <w:rPr>
          <w:rFonts w:cs="Tahoma"/>
          <w:color w:val="auto"/>
          <w:szCs w:val="24"/>
        </w:rPr>
        <w:t xml:space="preserve">A shoreline structural setback protects the waterbody and </w:t>
      </w:r>
      <w:r w:rsidRPr="00A9151E">
        <w:rPr>
          <w:rFonts w:cs="Tahoma"/>
          <w:color w:val="auto"/>
          <w:szCs w:val="24"/>
        </w:rPr>
        <w:t>shoreline buffer from the impacts related to use of a structure.</w:t>
      </w:r>
    </w:p>
    <w:p w:rsidR="00820B07" w:rsidRPr="00396949" w:rsidRDefault="00820B07" w:rsidP="00820B07">
      <w:pPr>
        <w:spacing w:after="120"/>
        <w:rPr>
          <w:rFonts w:cs="Tahoma"/>
          <w:color w:val="auto"/>
          <w:szCs w:val="24"/>
        </w:rPr>
      </w:pPr>
      <w:r w:rsidRPr="00396949">
        <w:rPr>
          <w:rFonts w:cs="Tahoma"/>
          <w:b/>
          <w:color w:val="auto"/>
          <w:szCs w:val="24"/>
        </w:rPr>
        <w:t>Shorelines</w:t>
      </w:r>
      <w:r w:rsidRPr="00396949">
        <w:rPr>
          <w:rFonts w:cs="Tahoma"/>
          <w:color w:val="auto"/>
          <w:szCs w:val="24"/>
        </w:rPr>
        <w:t xml:space="preserve"> – All of the water areas of the </w:t>
      </w:r>
      <w:r w:rsidR="009335F9">
        <w:rPr>
          <w:rFonts w:cs="Tahoma"/>
          <w:color w:val="auto"/>
          <w:szCs w:val="24"/>
        </w:rPr>
        <w:t>state</w:t>
      </w:r>
      <w:r w:rsidRPr="00396949">
        <w:rPr>
          <w:rFonts w:cs="Tahoma"/>
          <w:color w:val="auto"/>
          <w:szCs w:val="24"/>
        </w:rPr>
        <w:t xml:space="preserve">, including reservoirs and their associated </w:t>
      </w:r>
      <w:r>
        <w:rPr>
          <w:rFonts w:cs="Tahoma"/>
          <w:color w:val="auto"/>
          <w:szCs w:val="24"/>
        </w:rPr>
        <w:t>shore</w:t>
      </w:r>
      <w:r w:rsidRPr="00396949">
        <w:rPr>
          <w:rFonts w:cs="Tahoma"/>
          <w:color w:val="auto"/>
          <w:szCs w:val="24"/>
        </w:rPr>
        <w:t>lands, together with the lands underlying them, except those areas excluded under RCW 90.58.030(2)(</w:t>
      </w:r>
      <w:r>
        <w:rPr>
          <w:rFonts w:cs="Tahoma"/>
          <w:color w:val="auto"/>
          <w:szCs w:val="24"/>
        </w:rPr>
        <w:t>e</w:t>
      </w:r>
      <w:r w:rsidRPr="00396949">
        <w:rPr>
          <w:rFonts w:cs="Tahoma"/>
          <w:color w:val="auto"/>
          <w:szCs w:val="24"/>
        </w:rPr>
        <w:t>).</w:t>
      </w:r>
    </w:p>
    <w:p w:rsidR="00820B07" w:rsidRPr="00396949" w:rsidRDefault="00820B07" w:rsidP="00820B07">
      <w:pPr>
        <w:spacing w:after="120"/>
        <w:rPr>
          <w:rFonts w:cs="Tahoma"/>
          <w:color w:val="auto"/>
          <w:szCs w:val="24"/>
        </w:rPr>
      </w:pPr>
      <w:r w:rsidRPr="00396949">
        <w:rPr>
          <w:rFonts w:cs="Tahoma"/>
          <w:b/>
          <w:color w:val="auto"/>
          <w:szCs w:val="24"/>
        </w:rPr>
        <w:t>Shorelines Hearings Board</w:t>
      </w:r>
      <w:r w:rsidRPr="00396949">
        <w:rPr>
          <w:rFonts w:cs="Tahoma"/>
          <w:color w:val="auto"/>
          <w:szCs w:val="24"/>
        </w:rPr>
        <w:t xml:space="preserve"> – A </w:t>
      </w:r>
      <w:r w:rsidR="009335F9">
        <w:rPr>
          <w:rFonts w:cs="Tahoma"/>
          <w:color w:val="auto"/>
          <w:szCs w:val="24"/>
        </w:rPr>
        <w:t>state</w:t>
      </w:r>
      <w:r w:rsidRPr="00396949">
        <w:rPr>
          <w:rFonts w:cs="Tahoma"/>
          <w:color w:val="auto"/>
          <w:szCs w:val="24"/>
        </w:rPr>
        <w:t xml:space="preserve">-level quasi-judicial body, created by the SMA, which hears appeals on the </w:t>
      </w:r>
      <w:r>
        <w:rPr>
          <w:rFonts w:cs="Tahoma"/>
          <w:color w:val="auto"/>
          <w:szCs w:val="24"/>
        </w:rPr>
        <w:t>granting, denying, or rescinding</w:t>
      </w:r>
      <w:r w:rsidRPr="00396949">
        <w:rPr>
          <w:rFonts w:cs="Tahoma"/>
          <w:color w:val="auto"/>
          <w:szCs w:val="24"/>
        </w:rPr>
        <w:t xml:space="preserve"> of a shoreline permit, enforcement penalty and </w:t>
      </w:r>
      <w:r>
        <w:rPr>
          <w:rFonts w:cs="Tahoma"/>
          <w:color w:val="auto"/>
          <w:szCs w:val="24"/>
        </w:rPr>
        <w:t xml:space="preserve">approval of </w:t>
      </w:r>
      <w:r w:rsidR="002B1E9F">
        <w:rPr>
          <w:rFonts w:cs="Tahoma"/>
          <w:color w:val="auto"/>
          <w:szCs w:val="24"/>
        </w:rPr>
        <w:t>SMPs</w:t>
      </w:r>
      <w:r>
        <w:rPr>
          <w:rFonts w:cs="Tahoma"/>
          <w:color w:val="auto"/>
          <w:szCs w:val="24"/>
        </w:rPr>
        <w:t xml:space="preserve"> in jurisdictions not fully planning under GMA.  </w:t>
      </w:r>
      <w:r w:rsidRPr="00396949">
        <w:rPr>
          <w:rFonts w:cs="Tahoma"/>
          <w:color w:val="auto"/>
          <w:szCs w:val="24"/>
        </w:rPr>
        <w:t>See RCW 90.58.170 and RCW 90.58.180.</w:t>
      </w:r>
    </w:p>
    <w:p w:rsidR="00820B07" w:rsidRPr="00396949" w:rsidRDefault="00820B07" w:rsidP="00820B07">
      <w:pPr>
        <w:spacing w:after="120"/>
        <w:rPr>
          <w:rFonts w:cs="Tahoma"/>
          <w:color w:val="auto"/>
          <w:szCs w:val="24"/>
        </w:rPr>
      </w:pPr>
      <w:r w:rsidRPr="00396949">
        <w:rPr>
          <w:rFonts w:cs="Tahoma"/>
          <w:b/>
          <w:color w:val="auto"/>
          <w:szCs w:val="24"/>
        </w:rPr>
        <w:t>Shorelines of Statewide Significance</w:t>
      </w:r>
      <w:r w:rsidRPr="00396949">
        <w:rPr>
          <w:rFonts w:cs="Tahoma"/>
          <w:color w:val="auto"/>
          <w:szCs w:val="24"/>
        </w:rPr>
        <w:t xml:space="preserve"> – A select category of </w:t>
      </w:r>
      <w:r>
        <w:rPr>
          <w:rFonts w:cs="Tahoma"/>
          <w:color w:val="auto"/>
          <w:szCs w:val="24"/>
        </w:rPr>
        <w:t>s</w:t>
      </w:r>
      <w:r w:rsidRPr="00396949">
        <w:rPr>
          <w:rFonts w:cs="Tahoma"/>
          <w:color w:val="auto"/>
          <w:szCs w:val="24"/>
        </w:rPr>
        <w:t xml:space="preserve">horelines of the </w:t>
      </w:r>
      <w:r>
        <w:rPr>
          <w:rFonts w:cs="Tahoma"/>
          <w:color w:val="auto"/>
          <w:szCs w:val="24"/>
        </w:rPr>
        <w:t>s</w:t>
      </w:r>
      <w:r w:rsidRPr="00396949">
        <w:rPr>
          <w:rFonts w:cs="Tahoma"/>
          <w:color w:val="auto"/>
          <w:szCs w:val="24"/>
        </w:rPr>
        <w:t>tate, defined in RCW 90.58.030(2)(e), where special preservationist policies apply and where greater planning authority is granted by the SMA.  Permit review must acknowledge the use priorities for these areas established by the SMA.  See RCW 90.58.020.</w:t>
      </w:r>
    </w:p>
    <w:p w:rsidR="00820B07" w:rsidRPr="00396949" w:rsidRDefault="00820B07" w:rsidP="00820B07">
      <w:pPr>
        <w:spacing w:after="120"/>
        <w:rPr>
          <w:rFonts w:cs="Tahoma"/>
          <w:color w:val="auto"/>
          <w:szCs w:val="24"/>
        </w:rPr>
      </w:pPr>
      <w:r w:rsidRPr="00396949">
        <w:rPr>
          <w:rFonts w:cs="Tahoma"/>
          <w:b/>
          <w:color w:val="auto"/>
          <w:szCs w:val="24"/>
        </w:rPr>
        <w:t>Shorelines of the State</w:t>
      </w:r>
      <w:r w:rsidRPr="00396949">
        <w:rPr>
          <w:rFonts w:cs="Tahoma"/>
          <w:color w:val="auto"/>
          <w:szCs w:val="24"/>
        </w:rPr>
        <w:t xml:space="preserve"> – </w:t>
      </w:r>
      <w:r>
        <w:rPr>
          <w:rFonts w:cs="Tahoma"/>
          <w:color w:val="auto"/>
          <w:szCs w:val="24"/>
        </w:rPr>
        <w:t xml:space="preserve">The total of </w:t>
      </w:r>
      <w:r w:rsidRPr="00396949">
        <w:rPr>
          <w:rFonts w:cs="Tahoma"/>
          <w:color w:val="auto"/>
          <w:szCs w:val="24"/>
        </w:rPr>
        <w:t>Shorelines and Shorelines of Statewide Significance.</w:t>
      </w:r>
    </w:p>
    <w:p w:rsidR="00820B07" w:rsidRPr="00396949" w:rsidRDefault="00820B07" w:rsidP="00820B07">
      <w:pPr>
        <w:spacing w:after="120"/>
        <w:rPr>
          <w:rFonts w:cs="Tahoma"/>
          <w:color w:val="auto"/>
          <w:szCs w:val="24"/>
        </w:rPr>
      </w:pPr>
      <w:r w:rsidRPr="00396949">
        <w:rPr>
          <w:rFonts w:cs="Tahoma"/>
          <w:b/>
          <w:color w:val="auto"/>
          <w:szCs w:val="24"/>
        </w:rPr>
        <w:t>Should</w:t>
      </w:r>
      <w:r>
        <w:rPr>
          <w:rFonts w:cs="Tahoma"/>
          <w:color w:val="auto"/>
          <w:szCs w:val="24"/>
        </w:rPr>
        <w:t xml:space="preserve"> – A</w:t>
      </w:r>
      <w:r w:rsidRPr="00396949">
        <w:rPr>
          <w:rFonts w:cs="Tahoma"/>
          <w:color w:val="auto"/>
          <w:szCs w:val="24"/>
        </w:rPr>
        <w:t xml:space="preserve"> particular action is required unless there is a demonstrated, compelling reason, bas</w:t>
      </w:r>
      <w:r>
        <w:rPr>
          <w:rFonts w:cs="Tahoma"/>
          <w:color w:val="auto"/>
          <w:szCs w:val="24"/>
        </w:rPr>
        <w:t>ed on policy of the SMA and the</w:t>
      </w:r>
      <w:r w:rsidRPr="00396949">
        <w:rPr>
          <w:rFonts w:cs="Tahoma"/>
          <w:color w:val="auto"/>
          <w:szCs w:val="24"/>
        </w:rPr>
        <w:t xml:space="preserve"> SMP, against taking the action.</w:t>
      </w:r>
    </w:p>
    <w:p w:rsidR="00820B07" w:rsidRPr="00396949" w:rsidRDefault="00820B07" w:rsidP="00820B07">
      <w:pPr>
        <w:spacing w:after="120"/>
        <w:rPr>
          <w:rFonts w:cs="Tahoma"/>
          <w:color w:val="auto"/>
          <w:szCs w:val="24"/>
        </w:rPr>
      </w:pPr>
      <w:r w:rsidRPr="00396949">
        <w:rPr>
          <w:rFonts w:cs="Tahoma"/>
          <w:b/>
          <w:color w:val="auto"/>
          <w:szCs w:val="24"/>
        </w:rPr>
        <w:t>Sign</w:t>
      </w:r>
      <w:r w:rsidRPr="00396949">
        <w:rPr>
          <w:rFonts w:cs="Tahoma"/>
          <w:color w:val="auto"/>
          <w:szCs w:val="24"/>
        </w:rPr>
        <w:t xml:space="preserve"> – </w:t>
      </w:r>
      <w:r>
        <w:rPr>
          <w:rFonts w:cs="Tahoma"/>
          <w:color w:val="auto"/>
          <w:szCs w:val="24"/>
        </w:rPr>
        <w:t>A</w:t>
      </w:r>
      <w:r w:rsidRPr="00396949">
        <w:rPr>
          <w:rFonts w:cs="Tahoma"/>
          <w:color w:val="auto"/>
          <w:szCs w:val="24"/>
        </w:rPr>
        <w:t xml:space="preserve"> device, structure, fixture, or placard that uses words, letters, numbers, symbols, graphic designs, logos, or trademarks for the purpose of: a) providing information or directions or b) identifying or advertising </w:t>
      </w:r>
      <w:r>
        <w:rPr>
          <w:rFonts w:cs="Tahoma"/>
          <w:color w:val="auto"/>
          <w:szCs w:val="24"/>
        </w:rPr>
        <w:t>a</w:t>
      </w:r>
      <w:r w:rsidRPr="00396949">
        <w:rPr>
          <w:rFonts w:cs="Tahoma"/>
          <w:color w:val="auto"/>
          <w:szCs w:val="24"/>
        </w:rPr>
        <w:t xml:space="preserve"> place, establishment, product, good</w:t>
      </w:r>
      <w:r>
        <w:rPr>
          <w:rFonts w:cs="Tahoma"/>
          <w:color w:val="auto"/>
          <w:szCs w:val="24"/>
        </w:rPr>
        <w:t>,</w:t>
      </w:r>
      <w:r w:rsidRPr="00396949">
        <w:rPr>
          <w:rFonts w:cs="Tahoma"/>
          <w:color w:val="auto"/>
          <w:szCs w:val="24"/>
        </w:rPr>
        <w:t xml:space="preserve"> or service.</w:t>
      </w:r>
    </w:p>
    <w:p w:rsidR="00820B07" w:rsidRPr="00112BFB" w:rsidRDefault="00820B07" w:rsidP="00820B07">
      <w:pPr>
        <w:spacing w:after="120"/>
        <w:rPr>
          <w:rFonts w:cs="Tahoma"/>
          <w:color w:val="auto"/>
          <w:szCs w:val="24"/>
        </w:rPr>
      </w:pPr>
      <w:r w:rsidRPr="00112BFB">
        <w:rPr>
          <w:rFonts w:cs="Tahoma"/>
          <w:b/>
          <w:color w:val="auto"/>
          <w:szCs w:val="24"/>
        </w:rPr>
        <w:t>Significant Vegetation Removal</w:t>
      </w:r>
      <w:r w:rsidRPr="00112BFB">
        <w:rPr>
          <w:rFonts w:cs="Tahoma"/>
          <w:color w:val="auto"/>
          <w:szCs w:val="24"/>
        </w:rPr>
        <w:t xml:space="preserve"> – The removal or alteration of trees, shrubs, and/or ground cover by clearing, grading, cutting, burning, chemical means, or other activity that causes significant ecological impacts to functions provided by such vegetation.  The removal of invasive or noxious weeds does not constitute significant vegetation removal.  Tree pruning, not including tree topping, where it does not affect ecological functions, does not constitute significant vegetation removal.</w:t>
      </w:r>
    </w:p>
    <w:p w:rsidR="00820B07" w:rsidRPr="00396949" w:rsidRDefault="00820B07" w:rsidP="00820B07">
      <w:pPr>
        <w:spacing w:after="120"/>
        <w:rPr>
          <w:rFonts w:cs="Tahoma"/>
          <w:color w:val="auto"/>
          <w:szCs w:val="24"/>
        </w:rPr>
      </w:pPr>
      <w:r>
        <w:rPr>
          <w:rFonts w:cs="Tahoma"/>
          <w:b/>
          <w:color w:val="auto"/>
          <w:szCs w:val="24"/>
        </w:rPr>
        <w:t>Significantly Degrade</w:t>
      </w:r>
      <w:r>
        <w:rPr>
          <w:rFonts w:cs="Tahoma"/>
          <w:color w:val="auto"/>
          <w:szCs w:val="24"/>
        </w:rPr>
        <w:t xml:space="preserve"> – T</w:t>
      </w:r>
      <w:r w:rsidRPr="00462B45">
        <w:rPr>
          <w:rFonts w:cs="Tahoma"/>
          <w:color w:val="auto"/>
          <w:szCs w:val="24"/>
        </w:rPr>
        <w:t>o cause significant ecological impact</w:t>
      </w:r>
      <w:r>
        <w:rPr>
          <w:rFonts w:cs="Tahoma"/>
          <w:color w:val="auto"/>
          <w:szCs w:val="24"/>
        </w:rPr>
        <w:t>.</w:t>
      </w:r>
    </w:p>
    <w:p w:rsidR="00820B07" w:rsidRPr="00396949" w:rsidRDefault="00820B07" w:rsidP="00820B07">
      <w:pPr>
        <w:spacing w:after="120"/>
        <w:rPr>
          <w:rFonts w:cs="Tahoma"/>
          <w:color w:val="auto"/>
          <w:szCs w:val="24"/>
        </w:rPr>
      </w:pPr>
      <w:r w:rsidRPr="00396949">
        <w:rPr>
          <w:rFonts w:cs="Tahoma"/>
          <w:b/>
          <w:color w:val="auto"/>
          <w:szCs w:val="24"/>
        </w:rPr>
        <w:t>Single-Family Residence</w:t>
      </w:r>
      <w:r w:rsidRPr="00396949">
        <w:rPr>
          <w:rFonts w:cs="Tahoma"/>
          <w:color w:val="auto"/>
          <w:szCs w:val="24"/>
        </w:rPr>
        <w:t xml:space="preserve"> – A detached dwelling designed for and occupied by one family including those buildings, structures and developments within a contiguous ownership which are a normal appurtenance </w:t>
      </w:r>
      <w:r>
        <w:rPr>
          <w:rFonts w:cs="Tahoma"/>
          <w:color w:val="auto"/>
          <w:szCs w:val="24"/>
        </w:rPr>
        <w:t>(</w:t>
      </w:r>
      <w:r w:rsidRPr="00396949">
        <w:rPr>
          <w:rFonts w:cs="Tahoma"/>
          <w:color w:val="auto"/>
          <w:szCs w:val="24"/>
        </w:rPr>
        <w:t>WAC 173-27-040(2)(g)</w:t>
      </w:r>
      <w:r>
        <w:rPr>
          <w:rFonts w:cs="Tahoma"/>
          <w:color w:val="auto"/>
          <w:szCs w:val="24"/>
        </w:rPr>
        <w:t>)</w:t>
      </w:r>
      <w:r w:rsidRPr="00396949">
        <w:rPr>
          <w:rFonts w:cs="Tahoma"/>
          <w:color w:val="auto"/>
          <w:szCs w:val="24"/>
        </w:rPr>
        <w:t>.</w:t>
      </w:r>
    </w:p>
    <w:p w:rsidR="00820B07" w:rsidRPr="00DD01DC" w:rsidRDefault="00820B07" w:rsidP="00820B07">
      <w:pPr>
        <w:spacing w:after="120"/>
        <w:rPr>
          <w:rFonts w:cs="Tahoma"/>
          <w:szCs w:val="24"/>
        </w:rPr>
      </w:pPr>
      <w:r w:rsidRPr="00DD01DC">
        <w:rPr>
          <w:rFonts w:cs="Tahoma"/>
          <w:b/>
          <w:szCs w:val="24"/>
        </w:rPr>
        <w:t>Soil Survey</w:t>
      </w:r>
      <w:r w:rsidRPr="00DD01DC">
        <w:rPr>
          <w:rFonts w:cs="Tahoma"/>
          <w:szCs w:val="24"/>
        </w:rPr>
        <w:t xml:space="preserve"> – The most recent soil survey for the local area or county by the National Reso</w:t>
      </w:r>
      <w:r w:rsidR="00EC49DF">
        <w:rPr>
          <w:rFonts w:cs="Tahoma"/>
          <w:szCs w:val="24"/>
        </w:rPr>
        <w:t>urces Conservation Service, United States</w:t>
      </w:r>
      <w:r w:rsidRPr="00DD01DC">
        <w:rPr>
          <w:rFonts w:cs="Tahoma"/>
          <w:szCs w:val="24"/>
        </w:rPr>
        <w:t xml:space="preserve"> Department of Agriculture.</w:t>
      </w:r>
    </w:p>
    <w:p w:rsidR="00820B07" w:rsidRPr="00396949" w:rsidRDefault="00820B07" w:rsidP="00820B07">
      <w:pPr>
        <w:spacing w:after="120"/>
        <w:rPr>
          <w:rFonts w:cs="Tahoma"/>
          <w:color w:val="auto"/>
          <w:szCs w:val="24"/>
        </w:rPr>
      </w:pPr>
      <w:r w:rsidRPr="00396949">
        <w:rPr>
          <w:rFonts w:cs="Tahoma"/>
          <w:b/>
          <w:color w:val="auto"/>
          <w:szCs w:val="24"/>
        </w:rPr>
        <w:t>Solid Waste</w:t>
      </w:r>
      <w:r w:rsidRPr="00396949">
        <w:rPr>
          <w:rFonts w:cs="Tahoma"/>
          <w:color w:val="auto"/>
          <w:szCs w:val="24"/>
        </w:rPr>
        <w:t xml:space="preserve"> – </w:t>
      </w:r>
      <w:r>
        <w:rPr>
          <w:rFonts w:cs="Tahoma"/>
          <w:color w:val="auto"/>
          <w:szCs w:val="24"/>
        </w:rPr>
        <w:t>A</w:t>
      </w:r>
      <w:r w:rsidRPr="00396949">
        <w:rPr>
          <w:rFonts w:cs="Tahoma"/>
          <w:color w:val="auto"/>
          <w:szCs w:val="24"/>
        </w:rPr>
        <w:t>ll garbage, rubbish trash, refuse, debris, scrap, waste materials and discarded materials of all types whatsoever, whether the sources be residential or commercial, exclusive of hazardous wastes, and including all source-separated recyclable materials and yard waste.</w:t>
      </w:r>
    </w:p>
    <w:p w:rsidR="00820B07" w:rsidRPr="00DD01DC" w:rsidRDefault="00820B07" w:rsidP="00820B07">
      <w:pPr>
        <w:spacing w:after="120"/>
        <w:rPr>
          <w:rFonts w:cs="Tahoma"/>
          <w:szCs w:val="24"/>
        </w:rPr>
      </w:pPr>
      <w:r w:rsidRPr="00DD01DC">
        <w:rPr>
          <w:rFonts w:cs="Tahoma"/>
          <w:b/>
          <w:szCs w:val="24"/>
        </w:rPr>
        <w:t xml:space="preserve">Species </w:t>
      </w:r>
      <w:r w:rsidRPr="00DD01DC">
        <w:rPr>
          <w:rFonts w:cs="Tahoma"/>
          <w:szCs w:val="24"/>
        </w:rPr>
        <w:t>– Any group of animals or plants classified as a species or subspecies as commonly accepted by the scientific community.</w:t>
      </w:r>
    </w:p>
    <w:p w:rsidR="00820B07" w:rsidRPr="00DD01DC" w:rsidRDefault="00820B07" w:rsidP="00820B07">
      <w:pPr>
        <w:spacing w:after="120"/>
        <w:rPr>
          <w:rFonts w:cs="Tahoma"/>
          <w:szCs w:val="24"/>
        </w:rPr>
      </w:pPr>
      <w:r w:rsidRPr="00DD01DC">
        <w:rPr>
          <w:rFonts w:cs="Tahoma"/>
          <w:b/>
          <w:szCs w:val="24"/>
        </w:rPr>
        <w:t>Species, Endangered</w:t>
      </w:r>
      <w:r w:rsidRPr="00DD01DC">
        <w:rPr>
          <w:rFonts w:cs="Tahoma"/>
          <w:szCs w:val="24"/>
        </w:rPr>
        <w:t xml:space="preserve"> – Any wildlife species native to the state of Washington that is seriously threatened with extinction throughout all or a significant portion of its range within the state</w:t>
      </w:r>
      <w:r>
        <w:rPr>
          <w:rFonts w:cs="Tahoma"/>
          <w:szCs w:val="24"/>
        </w:rPr>
        <w:t xml:space="preserve"> (WAC 232-12-297, Section 2.4).</w:t>
      </w:r>
    </w:p>
    <w:p w:rsidR="00820B07" w:rsidRPr="00DD01DC" w:rsidRDefault="00820B07" w:rsidP="00820B07">
      <w:pPr>
        <w:spacing w:after="120"/>
        <w:rPr>
          <w:rFonts w:cs="Tahoma"/>
          <w:szCs w:val="24"/>
        </w:rPr>
      </w:pPr>
      <w:r w:rsidRPr="00DD01DC">
        <w:rPr>
          <w:rFonts w:cs="Tahoma"/>
          <w:b/>
          <w:szCs w:val="24"/>
        </w:rPr>
        <w:t>Species of Local Importance</w:t>
      </w:r>
      <w:r w:rsidRPr="00DD01DC">
        <w:rPr>
          <w:rFonts w:cs="Tahoma"/>
          <w:szCs w:val="24"/>
        </w:rPr>
        <w:t xml:space="preserve"> – Those species of local </w:t>
      </w:r>
      <w:r>
        <w:rPr>
          <w:rFonts w:cs="Tahoma"/>
          <w:szCs w:val="24"/>
        </w:rPr>
        <w:t xml:space="preserve">concern designated by the </w:t>
      </w:r>
      <w:r w:rsidR="009335F9">
        <w:rPr>
          <w:rFonts w:cs="Tahoma"/>
          <w:szCs w:val="24"/>
        </w:rPr>
        <w:t>city</w:t>
      </w:r>
      <w:r w:rsidRPr="00DD01DC">
        <w:rPr>
          <w:rFonts w:cs="Tahoma"/>
          <w:szCs w:val="24"/>
        </w:rPr>
        <w:t xml:space="preserve"> due to their population status or their sensi</w:t>
      </w:r>
      <w:r>
        <w:rPr>
          <w:rFonts w:cs="Tahoma"/>
          <w:szCs w:val="24"/>
        </w:rPr>
        <w:t>tivity to habitat manipulation.</w:t>
      </w:r>
    </w:p>
    <w:p w:rsidR="00820B07" w:rsidRPr="00DD01DC" w:rsidRDefault="00820B07" w:rsidP="00820B07">
      <w:pPr>
        <w:spacing w:after="120"/>
        <w:rPr>
          <w:rFonts w:cs="Tahoma"/>
          <w:szCs w:val="24"/>
        </w:rPr>
      </w:pPr>
      <w:r w:rsidRPr="00DD01DC">
        <w:rPr>
          <w:rFonts w:cs="Tahoma"/>
          <w:b/>
          <w:szCs w:val="24"/>
        </w:rPr>
        <w:t>Species, Priority</w:t>
      </w:r>
      <w:r w:rsidRPr="00DD01DC">
        <w:rPr>
          <w:rFonts w:cs="Tahoma"/>
          <w:szCs w:val="24"/>
        </w:rPr>
        <w:t xml:space="preserve"> – Any fish or wildlife species requiring protective measures and/or management guidelines to ensure its persistence at genetically viable population levels as classified by the </w:t>
      </w:r>
      <w:r w:rsidR="002B1E9F">
        <w:rPr>
          <w:rFonts w:cs="Tahoma"/>
          <w:szCs w:val="24"/>
        </w:rPr>
        <w:t>WDFW</w:t>
      </w:r>
      <w:r w:rsidRPr="00DD01DC">
        <w:rPr>
          <w:rFonts w:cs="Tahoma"/>
          <w:szCs w:val="24"/>
        </w:rPr>
        <w:t>, including endangered, threatened, sensitive, candidate, and monitor species, and those of recreational, commercial, or triba</w:t>
      </w:r>
      <w:r>
        <w:rPr>
          <w:rFonts w:cs="Tahoma"/>
          <w:szCs w:val="24"/>
        </w:rPr>
        <w:t>l importance.</w:t>
      </w:r>
    </w:p>
    <w:p w:rsidR="00943586" w:rsidRPr="00DD01DC" w:rsidRDefault="00943586" w:rsidP="00943586">
      <w:pPr>
        <w:spacing w:after="120"/>
        <w:rPr>
          <w:rFonts w:cs="Tahoma"/>
          <w:szCs w:val="24"/>
        </w:rPr>
      </w:pPr>
      <w:r w:rsidRPr="00DD01DC">
        <w:rPr>
          <w:rFonts w:cs="Tahoma"/>
          <w:b/>
          <w:szCs w:val="24"/>
        </w:rPr>
        <w:t>Species, Sensitive</w:t>
      </w:r>
      <w:r w:rsidRPr="00DD01DC">
        <w:rPr>
          <w:rFonts w:cs="Tahoma"/>
          <w:szCs w:val="24"/>
        </w:rPr>
        <w:t xml:space="preserve"> – Any wildlife species native to the state of Washington that is vulnerable or declining and is likely to become endangered or threatened throughout a significant portion of its range within the state without cooperative management or removal of threats (WAC 232-12-297, Section 2.6).</w:t>
      </w:r>
    </w:p>
    <w:p w:rsidR="0020132F" w:rsidRDefault="00820B07" w:rsidP="00820B07">
      <w:pPr>
        <w:spacing w:after="120"/>
        <w:rPr>
          <w:rFonts w:cs="Tahoma"/>
          <w:szCs w:val="24"/>
        </w:rPr>
      </w:pPr>
      <w:r w:rsidRPr="00DD01DC">
        <w:rPr>
          <w:rFonts w:cs="Tahoma"/>
          <w:b/>
          <w:szCs w:val="24"/>
        </w:rPr>
        <w:t>Species, Threatened</w:t>
      </w:r>
      <w:r w:rsidRPr="00DD01DC">
        <w:rPr>
          <w:rFonts w:cs="Tahoma"/>
          <w:szCs w:val="24"/>
        </w:rPr>
        <w:t xml:space="preserve"> – Any wildlife species native to the state of Washington that is likely to become an endangered species within the foreseeable future throughout a significant portion of its range within the state without cooperative management or removal of threats</w:t>
      </w:r>
      <w:r>
        <w:rPr>
          <w:rFonts w:cs="Tahoma"/>
          <w:szCs w:val="24"/>
        </w:rPr>
        <w:t xml:space="preserve"> (WAC 232-12-297, Section 2.5).</w:t>
      </w:r>
    </w:p>
    <w:p w:rsidR="00820B07" w:rsidRPr="00E0714D" w:rsidRDefault="00820B07" w:rsidP="00820B07">
      <w:pPr>
        <w:spacing w:after="120"/>
        <w:rPr>
          <w:rFonts w:cs="Tahoma"/>
          <w:szCs w:val="24"/>
        </w:rPr>
      </w:pPr>
      <w:r w:rsidRPr="00E0714D">
        <w:rPr>
          <w:rFonts w:cs="Tahoma"/>
          <w:b/>
          <w:szCs w:val="24"/>
        </w:rPr>
        <w:t xml:space="preserve">Steep </w:t>
      </w:r>
      <w:r w:rsidR="00943586">
        <w:rPr>
          <w:rFonts w:cs="Tahoma"/>
          <w:b/>
          <w:szCs w:val="24"/>
        </w:rPr>
        <w:t>S</w:t>
      </w:r>
      <w:r w:rsidRPr="00E0714D">
        <w:rPr>
          <w:rFonts w:cs="Tahoma"/>
          <w:b/>
          <w:szCs w:val="24"/>
        </w:rPr>
        <w:t>lopes</w:t>
      </w:r>
      <w:r>
        <w:rPr>
          <w:rFonts w:cs="Tahoma"/>
          <w:szCs w:val="24"/>
        </w:rPr>
        <w:t xml:space="preserve"> – A</w:t>
      </w:r>
      <w:r w:rsidRPr="00E0714D">
        <w:rPr>
          <w:rFonts w:cs="Tahoma"/>
          <w:szCs w:val="24"/>
        </w:rPr>
        <w:t>ny ground that rises at an inclination of forty percent or more within a vertical elevation change of at least ten feet (a vertical rise of ten feet or more for every twenty-five feet of horizontal distance).  A slope is delineated by establishing its toe and top as measured by averaging the inclination over at least ten feet of vertical relief.</w:t>
      </w:r>
    </w:p>
    <w:p w:rsidR="00820B07" w:rsidRPr="00E0714D" w:rsidRDefault="00820B07" w:rsidP="0088515E">
      <w:pPr>
        <w:numPr>
          <w:ilvl w:val="0"/>
          <w:numId w:val="134"/>
        </w:numPr>
        <w:spacing w:after="120"/>
        <w:rPr>
          <w:rFonts w:cs="Tahoma"/>
          <w:szCs w:val="24"/>
        </w:rPr>
      </w:pPr>
      <w:r w:rsidRPr="00E0714D">
        <w:rPr>
          <w:rFonts w:cs="Tahoma"/>
          <w:szCs w:val="24"/>
        </w:rPr>
        <w:t>Toe of a slope is a distinct topographic break in slope, which separates slopes inclined at less than forty percent from slopes equal to or in excess of forty percent.  Where no distinct break exists, the toe of a steep slope is the lowermost limit of the area where the ground surface drops ten feet or more vertically within a horizontal distance of twenty-five feet.</w:t>
      </w:r>
    </w:p>
    <w:p w:rsidR="00820B07" w:rsidRPr="00E0714D" w:rsidRDefault="00820B07" w:rsidP="0088515E">
      <w:pPr>
        <w:numPr>
          <w:ilvl w:val="0"/>
          <w:numId w:val="134"/>
        </w:numPr>
        <w:spacing w:after="120"/>
        <w:rPr>
          <w:rFonts w:cs="Tahoma"/>
          <w:szCs w:val="24"/>
        </w:rPr>
      </w:pPr>
      <w:r w:rsidRPr="00E0714D">
        <w:rPr>
          <w:rFonts w:cs="Tahoma"/>
          <w:szCs w:val="24"/>
        </w:rPr>
        <w:t>Top of a slope is a distinct, topographic break in slope, which separates slopes inclined at less than forty percent from slopes equal to or in excess of forty percent.  Where no distinct break in slope exists, the top of slope shall be the uppermost limit of the area where the ground surface drops ten feet or more vertically within a horizontal distance of twenty-five feet.</w:t>
      </w:r>
    </w:p>
    <w:p w:rsidR="00820B07" w:rsidRPr="00396949" w:rsidRDefault="00820B07" w:rsidP="00820B07">
      <w:pPr>
        <w:spacing w:after="120"/>
        <w:rPr>
          <w:rFonts w:cs="Tahoma"/>
          <w:color w:val="auto"/>
          <w:szCs w:val="24"/>
        </w:rPr>
      </w:pPr>
      <w:r w:rsidRPr="00396949">
        <w:rPr>
          <w:rFonts w:cs="Tahoma"/>
          <w:b/>
          <w:color w:val="auto"/>
          <w:szCs w:val="24"/>
        </w:rPr>
        <w:t>Stream</w:t>
      </w:r>
      <w:r w:rsidRPr="00396949">
        <w:rPr>
          <w:rFonts w:cs="Tahoma"/>
          <w:color w:val="auto"/>
          <w:szCs w:val="24"/>
        </w:rPr>
        <w:t xml:space="preserve"> – A naturally occurring body of periodic or continuously flowing water where: a) the mean annual flow is greater than </w:t>
      </w:r>
      <w:r>
        <w:rPr>
          <w:rFonts w:cs="Tahoma"/>
          <w:color w:val="auto"/>
          <w:szCs w:val="24"/>
        </w:rPr>
        <w:t>20</w:t>
      </w:r>
      <w:r w:rsidRPr="00396949">
        <w:rPr>
          <w:rFonts w:cs="Tahoma"/>
          <w:color w:val="auto"/>
          <w:szCs w:val="24"/>
        </w:rPr>
        <w:t xml:space="preserve"> cubic feet per second and b</w:t>
      </w:r>
      <w:r>
        <w:rPr>
          <w:rFonts w:cs="Tahoma"/>
          <w:color w:val="auto"/>
          <w:szCs w:val="24"/>
        </w:rPr>
        <w:t xml:space="preserve">) the water is contained within </w:t>
      </w:r>
      <w:r w:rsidRPr="00396949">
        <w:rPr>
          <w:rFonts w:cs="Tahoma"/>
          <w:color w:val="auto"/>
          <w:szCs w:val="24"/>
        </w:rPr>
        <w:t>a channel</w:t>
      </w:r>
      <w:r w:rsidR="001B50AE">
        <w:rPr>
          <w:rFonts w:cs="Tahoma"/>
          <w:color w:val="auto"/>
          <w:szCs w:val="24"/>
        </w:rPr>
        <w:t xml:space="preserve">. </w:t>
      </w:r>
      <w:r w:rsidR="0088636D">
        <w:rPr>
          <w:rFonts w:cs="Tahoma"/>
          <w:color w:val="auto"/>
          <w:szCs w:val="24"/>
        </w:rPr>
        <w:t xml:space="preserve"> </w:t>
      </w:r>
      <w:r w:rsidR="001B50AE" w:rsidRPr="00630D25">
        <w:rPr>
          <w:rFonts w:cs="Tahoma"/>
          <w:color w:val="auto"/>
          <w:szCs w:val="24"/>
        </w:rPr>
        <w:t xml:space="preserve">A channel is an open conduit either naturally or artificially created. </w:t>
      </w:r>
      <w:r w:rsidR="0088636D">
        <w:rPr>
          <w:rFonts w:cs="Tahoma"/>
          <w:color w:val="auto"/>
          <w:szCs w:val="24"/>
        </w:rPr>
        <w:t xml:space="preserve"> </w:t>
      </w:r>
      <w:r w:rsidR="001B50AE" w:rsidRPr="00630D25">
        <w:rPr>
          <w:rFonts w:cs="Tahoma"/>
          <w:color w:val="auto"/>
          <w:szCs w:val="24"/>
        </w:rPr>
        <w:t>This definition does not include artificially created irrigation, return flow, or stock watering channels</w:t>
      </w:r>
      <w:r w:rsidR="001B50AE" w:rsidRPr="00396949">
        <w:rPr>
          <w:rFonts w:cs="Tahoma"/>
          <w:color w:val="auto"/>
          <w:szCs w:val="24"/>
        </w:rPr>
        <w:t xml:space="preserve"> </w:t>
      </w:r>
      <w:r>
        <w:rPr>
          <w:rFonts w:cs="Tahoma"/>
          <w:color w:val="auto"/>
          <w:szCs w:val="24"/>
        </w:rPr>
        <w:t>(</w:t>
      </w:r>
      <w:r w:rsidRPr="00396949">
        <w:rPr>
          <w:rFonts w:cs="Tahoma"/>
          <w:color w:val="auto"/>
          <w:szCs w:val="24"/>
        </w:rPr>
        <w:t>WAC 173-22-030(8)</w:t>
      </w:r>
      <w:r>
        <w:rPr>
          <w:rFonts w:cs="Tahoma"/>
          <w:color w:val="auto"/>
          <w:szCs w:val="24"/>
        </w:rPr>
        <w:t>)</w:t>
      </w:r>
      <w:r w:rsidRPr="00396949">
        <w:rPr>
          <w:rFonts w:cs="Tahoma"/>
          <w:color w:val="auto"/>
          <w:szCs w:val="24"/>
        </w:rPr>
        <w:t>.</w:t>
      </w:r>
    </w:p>
    <w:p w:rsidR="00820B07" w:rsidRPr="00C20E85" w:rsidRDefault="00820B07" w:rsidP="00820B07">
      <w:pPr>
        <w:spacing w:after="120"/>
        <w:rPr>
          <w:rFonts w:cs="Tahoma"/>
          <w:color w:val="auto"/>
          <w:szCs w:val="24"/>
        </w:rPr>
      </w:pPr>
      <w:r>
        <w:rPr>
          <w:rFonts w:cs="Tahoma"/>
          <w:b/>
          <w:color w:val="auto"/>
          <w:szCs w:val="24"/>
        </w:rPr>
        <w:t>Strict Construction</w:t>
      </w:r>
      <w:r>
        <w:rPr>
          <w:rFonts w:cs="Tahoma"/>
          <w:color w:val="auto"/>
          <w:szCs w:val="24"/>
        </w:rPr>
        <w:t xml:space="preserve"> </w:t>
      </w:r>
      <w:r w:rsidRPr="00396949">
        <w:rPr>
          <w:rFonts w:cs="Tahoma"/>
          <w:color w:val="auto"/>
          <w:szCs w:val="24"/>
        </w:rPr>
        <w:t>–</w:t>
      </w:r>
      <w:r>
        <w:rPr>
          <w:rFonts w:cs="Tahoma"/>
          <w:color w:val="auto"/>
          <w:szCs w:val="24"/>
        </w:rPr>
        <w:t xml:space="preserve"> The</w:t>
      </w:r>
      <w:r w:rsidRPr="00C20E85">
        <w:rPr>
          <w:rFonts w:cs="Tahoma"/>
          <w:color w:val="auto"/>
          <w:szCs w:val="24"/>
        </w:rPr>
        <w:t xml:space="preserve"> close or narrow reading and interpretation of a statute or written document.</w:t>
      </w:r>
    </w:p>
    <w:p w:rsidR="00820B07" w:rsidRDefault="00820B07" w:rsidP="00820B07">
      <w:pPr>
        <w:spacing w:after="120"/>
        <w:rPr>
          <w:rFonts w:cs="Tahoma"/>
          <w:color w:val="auto"/>
          <w:szCs w:val="24"/>
        </w:rPr>
      </w:pPr>
      <w:r w:rsidRPr="00396949">
        <w:rPr>
          <w:rFonts w:cs="Tahoma"/>
          <w:b/>
          <w:color w:val="auto"/>
          <w:szCs w:val="24"/>
        </w:rPr>
        <w:t>Structure</w:t>
      </w:r>
      <w:r w:rsidRPr="00396949">
        <w:rPr>
          <w:rFonts w:cs="Tahoma"/>
          <w:color w:val="auto"/>
          <w:szCs w:val="24"/>
        </w:rPr>
        <w:t xml:space="preserve"> – A permanent or temporary edifice or building, or </w:t>
      </w:r>
      <w:r>
        <w:rPr>
          <w:rFonts w:cs="Tahoma"/>
          <w:color w:val="auto"/>
          <w:szCs w:val="24"/>
        </w:rPr>
        <w:t>a</w:t>
      </w:r>
      <w:r w:rsidRPr="00396949">
        <w:rPr>
          <w:rFonts w:cs="Tahoma"/>
          <w:color w:val="auto"/>
          <w:szCs w:val="24"/>
        </w:rPr>
        <w:t xml:space="preserve"> piece of work artificially built or composed of parts joined together in some definite manner, whether installed on, above or below the surface of the ground or water, except for vessels </w:t>
      </w:r>
      <w:r>
        <w:rPr>
          <w:rFonts w:cs="Tahoma"/>
          <w:color w:val="auto"/>
          <w:szCs w:val="24"/>
        </w:rPr>
        <w:t>(</w:t>
      </w:r>
      <w:r w:rsidRPr="00396949">
        <w:rPr>
          <w:rFonts w:cs="Tahoma"/>
          <w:color w:val="auto"/>
          <w:szCs w:val="24"/>
        </w:rPr>
        <w:t>WAC 173-27-030(15)</w:t>
      </w:r>
      <w:r>
        <w:rPr>
          <w:rFonts w:cs="Tahoma"/>
          <w:color w:val="auto"/>
          <w:szCs w:val="24"/>
        </w:rPr>
        <w:t>)</w:t>
      </w:r>
      <w:r w:rsidRPr="00396949">
        <w:rPr>
          <w:rFonts w:cs="Tahoma"/>
          <w:color w:val="auto"/>
          <w:szCs w:val="24"/>
        </w:rPr>
        <w:t>.</w:t>
      </w:r>
    </w:p>
    <w:p w:rsidR="00820B07" w:rsidRPr="000B0F25" w:rsidRDefault="00820B07" w:rsidP="00820B07">
      <w:pPr>
        <w:spacing w:after="120"/>
        <w:rPr>
          <w:rFonts w:cs="Tahoma"/>
          <w:color w:val="auto"/>
          <w:szCs w:val="24"/>
        </w:rPr>
      </w:pPr>
      <w:r w:rsidRPr="000B0F25">
        <w:rPr>
          <w:rFonts w:cs="Tahoma"/>
          <w:b/>
          <w:color w:val="auto"/>
          <w:szCs w:val="24"/>
        </w:rPr>
        <w:t>Structural Shoreline Stabilization</w:t>
      </w:r>
      <w:r>
        <w:rPr>
          <w:rFonts w:cs="Tahoma"/>
          <w:color w:val="auto"/>
          <w:szCs w:val="24"/>
        </w:rPr>
        <w:t xml:space="preserve"> </w:t>
      </w:r>
      <w:r w:rsidRPr="00396949">
        <w:rPr>
          <w:rFonts w:cs="Tahoma"/>
          <w:color w:val="auto"/>
          <w:szCs w:val="24"/>
        </w:rPr>
        <w:t>–</w:t>
      </w:r>
      <w:r w:rsidRPr="007A5B7D">
        <w:rPr>
          <w:szCs w:val="24"/>
        </w:rPr>
        <w:t xml:space="preserve">Hard structural stabilization measures refer to those with solid, hard surfaces, such </w:t>
      </w:r>
      <w:r w:rsidRPr="007A5B7D">
        <w:rPr>
          <w:color w:val="auto"/>
        </w:rPr>
        <w:t>as concrete groins, retaining walls, and bulkheads</w:t>
      </w:r>
      <w:r w:rsidRPr="007A5B7D">
        <w:rPr>
          <w:szCs w:val="24"/>
        </w:rPr>
        <w:t>, while soft structural stabilization measures rely on less rigid materials, such as biotechnical vegetation measures or beach enhancement.  There is a range of measures varying from soft to hard that include vegetation enhancement, upland drainage control, biotechnical measures, beach enhancement, anchor trees, gravel placement, rock revetments, gabions, concrete groins, retaining walls, and bluff walls, and bulkheads.  Generally, the harder the construction measure, the greater the impact on shoreline processes, including sediment transport, geomorphology, and biological functions.</w:t>
      </w:r>
    </w:p>
    <w:p w:rsidR="00820B07" w:rsidRDefault="00820B07" w:rsidP="00820B07">
      <w:pPr>
        <w:spacing w:after="120"/>
        <w:rPr>
          <w:rFonts w:cs="Tahoma"/>
          <w:color w:val="auto"/>
          <w:szCs w:val="24"/>
        </w:rPr>
      </w:pPr>
      <w:r w:rsidRPr="00396949">
        <w:rPr>
          <w:rFonts w:cs="Tahoma"/>
          <w:b/>
          <w:color w:val="auto"/>
          <w:szCs w:val="24"/>
        </w:rPr>
        <w:t>Substantial Development</w:t>
      </w:r>
      <w:r w:rsidRPr="00396949">
        <w:rPr>
          <w:rFonts w:cs="Tahoma"/>
          <w:color w:val="auto"/>
          <w:szCs w:val="24"/>
        </w:rPr>
        <w:t xml:space="preserve"> – </w:t>
      </w:r>
      <w:r>
        <w:rPr>
          <w:rFonts w:cs="Tahoma"/>
          <w:color w:val="auto"/>
          <w:szCs w:val="24"/>
        </w:rPr>
        <w:t>A</w:t>
      </w:r>
      <w:r w:rsidRPr="00396949">
        <w:rPr>
          <w:rFonts w:cs="Tahoma"/>
          <w:color w:val="auto"/>
          <w:szCs w:val="24"/>
        </w:rPr>
        <w:t xml:space="preserve"> development of which the total cost or fair marke</w:t>
      </w:r>
      <w:r>
        <w:rPr>
          <w:rFonts w:cs="Tahoma"/>
          <w:color w:val="auto"/>
          <w:szCs w:val="24"/>
        </w:rPr>
        <w:t>t value exceeds $6,416.00</w:t>
      </w:r>
      <w:r w:rsidRPr="00396949">
        <w:rPr>
          <w:rFonts w:cs="Tahoma"/>
          <w:color w:val="auto"/>
          <w:szCs w:val="24"/>
        </w:rPr>
        <w:t xml:space="preserve">, or </w:t>
      </w:r>
      <w:r>
        <w:rPr>
          <w:rFonts w:cs="Tahoma"/>
          <w:color w:val="auto"/>
          <w:szCs w:val="24"/>
        </w:rPr>
        <w:t>any</w:t>
      </w:r>
      <w:r w:rsidRPr="00396949">
        <w:rPr>
          <w:rFonts w:cs="Tahoma"/>
          <w:color w:val="auto"/>
          <w:szCs w:val="24"/>
        </w:rPr>
        <w:t xml:space="preserve"> development, which materially interferes with the normal public use of the water or </w:t>
      </w:r>
      <w:r>
        <w:rPr>
          <w:rFonts w:cs="Tahoma"/>
          <w:color w:val="auto"/>
          <w:szCs w:val="24"/>
        </w:rPr>
        <w:t>s</w:t>
      </w:r>
      <w:r w:rsidRPr="00396949">
        <w:rPr>
          <w:rFonts w:cs="Tahoma"/>
          <w:color w:val="auto"/>
          <w:szCs w:val="24"/>
        </w:rPr>
        <w:t xml:space="preserve">horelines of the </w:t>
      </w:r>
      <w:r>
        <w:rPr>
          <w:rFonts w:cs="Tahoma"/>
          <w:color w:val="auto"/>
          <w:szCs w:val="24"/>
        </w:rPr>
        <w:t>s</w:t>
      </w:r>
      <w:r w:rsidRPr="00396949">
        <w:rPr>
          <w:rFonts w:cs="Tahoma"/>
          <w:color w:val="auto"/>
          <w:szCs w:val="24"/>
        </w:rPr>
        <w:t>tate.  The dollar threshold established in this definition must be</w:t>
      </w:r>
      <w:r w:rsidR="00FB2200">
        <w:rPr>
          <w:rFonts w:cs="Tahoma"/>
          <w:color w:val="auto"/>
          <w:szCs w:val="24"/>
        </w:rPr>
        <w:t xml:space="preserve"> adjusted for inflation by the Office of Financial M</w:t>
      </w:r>
      <w:r w:rsidRPr="00396949">
        <w:rPr>
          <w:rFonts w:cs="Tahoma"/>
          <w:color w:val="auto"/>
          <w:szCs w:val="24"/>
        </w:rPr>
        <w:t xml:space="preserve">anagement every five years, beginning </w:t>
      </w:r>
      <w:r>
        <w:rPr>
          <w:rFonts w:cs="Tahoma"/>
          <w:color w:val="auto"/>
          <w:szCs w:val="24"/>
        </w:rPr>
        <w:t>July</w:t>
      </w:r>
      <w:r w:rsidRPr="00396949">
        <w:rPr>
          <w:rFonts w:cs="Tahoma"/>
          <w:color w:val="auto"/>
          <w:szCs w:val="24"/>
        </w:rPr>
        <w:t xml:space="preserve"> 1, 20</w:t>
      </w:r>
      <w:r>
        <w:rPr>
          <w:rFonts w:cs="Tahoma"/>
          <w:color w:val="auto"/>
          <w:szCs w:val="24"/>
        </w:rPr>
        <w:t>07</w:t>
      </w:r>
      <w:r w:rsidRPr="00396949">
        <w:rPr>
          <w:rFonts w:cs="Tahoma"/>
          <w:color w:val="auto"/>
          <w:szCs w:val="24"/>
        </w:rPr>
        <w:t>, based upon changes in the consumer price index during that time</w:t>
      </w:r>
      <w:r>
        <w:rPr>
          <w:rFonts w:cs="Tahoma"/>
          <w:color w:val="auto"/>
          <w:szCs w:val="24"/>
        </w:rPr>
        <w:t xml:space="preserve"> period.  Consumer price index</w:t>
      </w:r>
      <w:r w:rsidRPr="00396949">
        <w:rPr>
          <w:rFonts w:cs="Tahoma"/>
          <w:color w:val="auto"/>
          <w:szCs w:val="24"/>
        </w:rPr>
        <w:t xml:space="preserve"> means, for </w:t>
      </w:r>
      <w:r>
        <w:rPr>
          <w:rFonts w:cs="Tahoma"/>
          <w:color w:val="auto"/>
          <w:szCs w:val="24"/>
        </w:rPr>
        <w:t>a</w:t>
      </w:r>
      <w:r w:rsidRPr="00396949">
        <w:rPr>
          <w:rFonts w:cs="Tahoma"/>
          <w:color w:val="auto"/>
          <w:szCs w:val="24"/>
        </w:rPr>
        <w:t xml:space="preserve"> calendar year, that year's annual average consumer price index, Seattle, Washington area, for urban wage earners and clerical workers, all items, compiled by the Bureau of Labor and Statistics, United States Department of Labor.  The </w:t>
      </w:r>
      <w:r w:rsidR="00FB2200">
        <w:rPr>
          <w:rFonts w:cs="Tahoma"/>
          <w:color w:val="auto"/>
          <w:szCs w:val="24"/>
        </w:rPr>
        <w:t>O</w:t>
      </w:r>
      <w:r w:rsidRPr="00396949">
        <w:rPr>
          <w:rFonts w:cs="Tahoma"/>
          <w:color w:val="auto"/>
          <w:szCs w:val="24"/>
        </w:rPr>
        <w:t xml:space="preserve">ffice of </w:t>
      </w:r>
      <w:r w:rsidR="00FB2200">
        <w:rPr>
          <w:rFonts w:cs="Tahoma"/>
          <w:color w:val="auto"/>
          <w:szCs w:val="24"/>
        </w:rPr>
        <w:t>F</w:t>
      </w:r>
      <w:r w:rsidRPr="00396949">
        <w:rPr>
          <w:rFonts w:cs="Tahoma"/>
          <w:color w:val="auto"/>
          <w:szCs w:val="24"/>
        </w:rPr>
        <w:t xml:space="preserve">inancial </w:t>
      </w:r>
      <w:r w:rsidR="00FB2200">
        <w:rPr>
          <w:rFonts w:cs="Tahoma"/>
          <w:color w:val="auto"/>
          <w:szCs w:val="24"/>
        </w:rPr>
        <w:t>M</w:t>
      </w:r>
      <w:r w:rsidRPr="00396949">
        <w:rPr>
          <w:rFonts w:cs="Tahoma"/>
          <w:color w:val="auto"/>
          <w:szCs w:val="24"/>
        </w:rPr>
        <w:t>anagement must calculate the new dollar th</w:t>
      </w:r>
      <w:r w:rsidR="00FB2200">
        <w:rPr>
          <w:rFonts w:cs="Tahoma"/>
          <w:color w:val="auto"/>
          <w:szCs w:val="24"/>
        </w:rPr>
        <w:t>reshold and transmit it to the Office of the Code R</w:t>
      </w:r>
      <w:r w:rsidRPr="00396949">
        <w:rPr>
          <w:rFonts w:cs="Tahoma"/>
          <w:color w:val="auto"/>
          <w:szCs w:val="24"/>
        </w:rPr>
        <w:t xml:space="preserve">eviser for publication in the </w:t>
      </w:r>
      <w:r w:rsidRPr="00396949">
        <w:rPr>
          <w:rFonts w:cs="Tahoma"/>
          <w:i/>
          <w:iCs/>
          <w:color w:val="auto"/>
          <w:szCs w:val="24"/>
        </w:rPr>
        <w:t>Washington State Register</w:t>
      </w:r>
      <w:r w:rsidRPr="00396949">
        <w:rPr>
          <w:rFonts w:cs="Tahoma"/>
          <w:color w:val="auto"/>
          <w:szCs w:val="24"/>
        </w:rPr>
        <w:t xml:space="preserve"> at least one month before the new dollar threshold is to take effect </w:t>
      </w:r>
      <w:r>
        <w:rPr>
          <w:rFonts w:cs="Tahoma"/>
          <w:color w:val="auto"/>
          <w:szCs w:val="24"/>
        </w:rPr>
        <w:t>(</w:t>
      </w:r>
      <w:r w:rsidRPr="00396949">
        <w:rPr>
          <w:rFonts w:cs="Tahoma"/>
          <w:color w:val="auto"/>
          <w:szCs w:val="24"/>
        </w:rPr>
        <w:t>RCW 90.58.030(3)(e)</w:t>
      </w:r>
      <w:r>
        <w:rPr>
          <w:rFonts w:cs="Tahoma"/>
          <w:color w:val="auto"/>
          <w:szCs w:val="24"/>
        </w:rPr>
        <w:t>)</w:t>
      </w:r>
      <w:r w:rsidRPr="00396949">
        <w:rPr>
          <w:rFonts w:cs="Tahoma"/>
          <w:color w:val="auto"/>
          <w:szCs w:val="24"/>
        </w:rPr>
        <w:t>.  A list of developments</w:t>
      </w:r>
      <w:r>
        <w:rPr>
          <w:rFonts w:cs="Tahoma"/>
          <w:color w:val="auto"/>
          <w:szCs w:val="24"/>
        </w:rPr>
        <w:t>, uses, and activities</w:t>
      </w:r>
      <w:r w:rsidRPr="00396949">
        <w:rPr>
          <w:rFonts w:cs="Tahoma"/>
          <w:color w:val="auto"/>
          <w:szCs w:val="24"/>
        </w:rPr>
        <w:t xml:space="preserve"> that </w:t>
      </w:r>
      <w:r>
        <w:rPr>
          <w:rFonts w:cs="Tahoma"/>
          <w:color w:val="auto"/>
          <w:szCs w:val="24"/>
        </w:rPr>
        <w:t>are</w:t>
      </w:r>
      <w:r w:rsidRPr="00396949">
        <w:rPr>
          <w:rFonts w:cs="Tahoma"/>
          <w:color w:val="auto"/>
          <w:szCs w:val="24"/>
        </w:rPr>
        <w:t xml:space="preserve"> not considered substantial development is provided in SMP </w:t>
      </w:r>
      <w:r>
        <w:rPr>
          <w:rFonts w:cs="Tahoma"/>
          <w:color w:val="auto"/>
          <w:szCs w:val="24"/>
        </w:rPr>
        <w:t>Chapter 7: Shoreline Administration (</w:t>
      </w:r>
      <w:r w:rsidRPr="00396949">
        <w:rPr>
          <w:rFonts w:cs="Tahoma"/>
          <w:color w:val="auto"/>
          <w:szCs w:val="24"/>
        </w:rPr>
        <w:t>WAC 173-27-040(2)(a)</w:t>
      </w:r>
      <w:r>
        <w:rPr>
          <w:rFonts w:cs="Tahoma"/>
          <w:color w:val="auto"/>
          <w:szCs w:val="24"/>
        </w:rPr>
        <w:t>)</w:t>
      </w:r>
      <w:r w:rsidRPr="00396949">
        <w:rPr>
          <w:rFonts w:cs="Tahoma"/>
          <w:color w:val="auto"/>
          <w:szCs w:val="24"/>
        </w:rPr>
        <w:t>.</w:t>
      </w:r>
    </w:p>
    <w:p w:rsidR="00820B07" w:rsidRPr="00396949" w:rsidRDefault="00820B07" w:rsidP="00820B07">
      <w:pPr>
        <w:spacing w:after="120"/>
        <w:rPr>
          <w:rFonts w:cs="Tahoma"/>
          <w:b/>
          <w:color w:val="auto"/>
          <w:sz w:val="36"/>
          <w:szCs w:val="36"/>
        </w:rPr>
      </w:pPr>
      <w:r w:rsidRPr="00396949">
        <w:rPr>
          <w:rFonts w:cs="Tahoma"/>
          <w:b/>
          <w:color w:val="auto"/>
          <w:sz w:val="36"/>
          <w:szCs w:val="36"/>
        </w:rPr>
        <w:t>T – U</w:t>
      </w:r>
    </w:p>
    <w:p w:rsidR="00820B07" w:rsidRPr="00DD01DC" w:rsidRDefault="00820B07" w:rsidP="00820B07">
      <w:pPr>
        <w:spacing w:after="120"/>
        <w:rPr>
          <w:rFonts w:cs="Tahoma"/>
          <w:szCs w:val="24"/>
        </w:rPr>
      </w:pPr>
      <w:r w:rsidRPr="00DD01DC">
        <w:rPr>
          <w:rFonts w:cs="Tahoma"/>
          <w:b/>
          <w:szCs w:val="24"/>
        </w:rPr>
        <w:t>Unavoidable Impacts</w:t>
      </w:r>
      <w:r w:rsidRPr="00DD01DC">
        <w:rPr>
          <w:rFonts w:cs="Tahoma"/>
          <w:szCs w:val="24"/>
        </w:rPr>
        <w:t xml:space="preserve"> – Adverse impacts that remain after all appropriate and practicable avoidance and minimization has been achieved.</w:t>
      </w:r>
    </w:p>
    <w:p w:rsidR="00820B07" w:rsidRPr="00396949" w:rsidRDefault="00820B07" w:rsidP="00820B07">
      <w:pPr>
        <w:spacing w:after="120"/>
        <w:rPr>
          <w:rFonts w:cs="Tahoma"/>
          <w:color w:val="auto"/>
          <w:szCs w:val="24"/>
        </w:rPr>
      </w:pPr>
      <w:r w:rsidRPr="00396949">
        <w:rPr>
          <w:rFonts w:cs="Tahoma"/>
          <w:b/>
          <w:color w:val="auto"/>
          <w:szCs w:val="24"/>
        </w:rPr>
        <w:t>Upland</w:t>
      </w:r>
      <w:r w:rsidRPr="00396949">
        <w:rPr>
          <w:rFonts w:cs="Tahoma"/>
          <w:color w:val="auto"/>
          <w:szCs w:val="24"/>
        </w:rPr>
        <w:t xml:space="preserve"> – Generally described as the dry land area above and landward of the OHWM.</w:t>
      </w:r>
    </w:p>
    <w:p w:rsidR="00820B07" w:rsidRPr="00396949" w:rsidRDefault="00820B07" w:rsidP="00820B07">
      <w:pPr>
        <w:spacing w:after="120"/>
        <w:rPr>
          <w:rFonts w:cs="Tahoma"/>
          <w:color w:val="auto"/>
          <w:szCs w:val="24"/>
        </w:rPr>
      </w:pPr>
      <w:r w:rsidRPr="00396949">
        <w:rPr>
          <w:rFonts w:cs="Tahoma"/>
          <w:b/>
          <w:color w:val="auto"/>
          <w:szCs w:val="24"/>
        </w:rPr>
        <w:t>Utilities</w:t>
      </w:r>
      <w:r w:rsidRPr="00396949">
        <w:rPr>
          <w:rFonts w:cs="Tahoma"/>
          <w:color w:val="auto"/>
          <w:szCs w:val="24"/>
        </w:rPr>
        <w:t xml:space="preserve"> – Services and facilities that produce, transmit, store, process, or dispose of electric power, gas, water, stormwater, sewage, and communications.</w:t>
      </w:r>
    </w:p>
    <w:p w:rsidR="00820B07" w:rsidRPr="00396949" w:rsidRDefault="00820B07" w:rsidP="00820B07">
      <w:pPr>
        <w:spacing w:after="120"/>
        <w:rPr>
          <w:rFonts w:cs="Tahoma"/>
          <w:color w:val="auto"/>
          <w:szCs w:val="24"/>
        </w:rPr>
      </w:pPr>
      <w:r w:rsidRPr="00396949">
        <w:rPr>
          <w:rFonts w:cs="Tahoma"/>
          <w:b/>
          <w:color w:val="auto"/>
          <w:szCs w:val="24"/>
        </w:rPr>
        <w:t>Utilities, Accessory</w:t>
      </w:r>
      <w:r w:rsidRPr="00396949">
        <w:rPr>
          <w:rFonts w:cs="Tahoma"/>
          <w:color w:val="auto"/>
          <w:szCs w:val="24"/>
        </w:rPr>
        <w:t xml:space="preserve"> – Utilities comprised of small-scale distribution and collection facilities connected directly to development within the shoreline area.  Examples include local power, telephone, cable, gas, water, sewer, and stormwater service lines.</w:t>
      </w:r>
    </w:p>
    <w:p w:rsidR="00820B07" w:rsidRPr="00396949" w:rsidRDefault="00820B07" w:rsidP="00820B07">
      <w:pPr>
        <w:spacing w:after="120"/>
        <w:rPr>
          <w:rFonts w:cs="Tahoma"/>
          <w:color w:val="auto"/>
          <w:szCs w:val="24"/>
        </w:rPr>
      </w:pPr>
      <w:r w:rsidRPr="00396949">
        <w:rPr>
          <w:rFonts w:cs="Tahoma"/>
          <w:b/>
          <w:color w:val="auto"/>
          <w:szCs w:val="24"/>
        </w:rPr>
        <w:t>Utilities, Primary</w:t>
      </w:r>
      <w:r w:rsidRPr="00396949">
        <w:rPr>
          <w:rFonts w:cs="Tahoma"/>
          <w:color w:val="auto"/>
          <w:szCs w:val="24"/>
        </w:rPr>
        <w:t xml:space="preserve"> – Utilities comprised of trunk lines or mains that serve neighborhoods, areas, and cities.  Examples include solid waste handling and disposal sites, water transmission lines, sewage treatment facilities and mains, power generating or transmission facilities, gas storage and transmission facilities and stormwater mains and regional facilities.</w:t>
      </w:r>
    </w:p>
    <w:p w:rsidR="00820B07" w:rsidRPr="00396949" w:rsidRDefault="00820B07" w:rsidP="00820B07">
      <w:pPr>
        <w:spacing w:after="120"/>
        <w:rPr>
          <w:rFonts w:cs="Tahoma"/>
          <w:b/>
          <w:color w:val="auto"/>
          <w:sz w:val="36"/>
          <w:szCs w:val="36"/>
        </w:rPr>
      </w:pPr>
      <w:r w:rsidRPr="00396949">
        <w:rPr>
          <w:rFonts w:cs="Tahoma"/>
          <w:b/>
          <w:color w:val="auto"/>
          <w:sz w:val="36"/>
          <w:szCs w:val="36"/>
        </w:rPr>
        <w:t>V – W – Y – Z</w:t>
      </w:r>
    </w:p>
    <w:p w:rsidR="00820B07" w:rsidRPr="00396949" w:rsidRDefault="00820B07" w:rsidP="00820B07">
      <w:pPr>
        <w:spacing w:after="120"/>
        <w:rPr>
          <w:rFonts w:cs="Tahoma"/>
          <w:color w:val="auto"/>
          <w:szCs w:val="24"/>
        </w:rPr>
      </w:pPr>
      <w:r w:rsidRPr="00396949">
        <w:rPr>
          <w:rFonts w:cs="Tahoma"/>
          <w:b/>
          <w:color w:val="auto"/>
          <w:szCs w:val="24"/>
        </w:rPr>
        <w:t>Variance</w:t>
      </w:r>
      <w:r w:rsidRPr="00396949">
        <w:rPr>
          <w:rFonts w:cs="Tahoma"/>
          <w:color w:val="auto"/>
          <w:szCs w:val="24"/>
        </w:rPr>
        <w:t xml:space="preserve"> – A means to grant relief from the specific bulk, dimensional or performance standards specified in the SMP, but not a means to vary a shoreline use.  Shoreline variances must be specifically approved, approved with conditions, or denied by Ecology (See WAC 173-27-170).</w:t>
      </w:r>
    </w:p>
    <w:p w:rsidR="00820B07" w:rsidRPr="00396949" w:rsidRDefault="00820B07" w:rsidP="00820B07">
      <w:pPr>
        <w:spacing w:after="120"/>
        <w:rPr>
          <w:rFonts w:cs="Tahoma"/>
          <w:color w:val="auto"/>
          <w:szCs w:val="24"/>
        </w:rPr>
      </w:pPr>
      <w:r w:rsidRPr="00396949">
        <w:rPr>
          <w:rFonts w:cs="Tahoma"/>
          <w:b/>
          <w:color w:val="auto"/>
          <w:szCs w:val="24"/>
        </w:rPr>
        <w:t>Water-Dependent Use</w:t>
      </w:r>
      <w:r w:rsidRPr="00396949">
        <w:rPr>
          <w:rFonts w:cs="Tahoma"/>
          <w:color w:val="auto"/>
          <w:szCs w:val="24"/>
        </w:rPr>
        <w:t xml:space="preserve"> – A use or a portion of a use, which cannot exist in any other location and is dependent on the water due to the intrinsic nature of its operations.  Examples of water-dependent uses may include moorage structures (including those associated with residential properties), ship cargo terminal loading areas, ferry and passenger terminals, barge loading facilities, ship building and dry docking, marinas, aquaculture, float plane facilities and sewer outfalls.</w:t>
      </w:r>
    </w:p>
    <w:p w:rsidR="00820B07" w:rsidRPr="00396949" w:rsidRDefault="00820B07" w:rsidP="00820B07">
      <w:pPr>
        <w:spacing w:after="120"/>
        <w:rPr>
          <w:rFonts w:cs="Tahoma"/>
          <w:color w:val="auto"/>
          <w:szCs w:val="24"/>
        </w:rPr>
      </w:pPr>
      <w:r w:rsidRPr="00396949">
        <w:rPr>
          <w:rFonts w:cs="Tahoma"/>
          <w:b/>
          <w:color w:val="auto"/>
          <w:szCs w:val="24"/>
        </w:rPr>
        <w:t>Water-Enjoyment Use</w:t>
      </w:r>
      <w:r w:rsidRPr="00396949">
        <w:rPr>
          <w:rFonts w:cs="Tahoma"/>
          <w:color w:val="auto"/>
          <w:szCs w:val="24"/>
        </w:rPr>
        <w:t xml:space="preserve"> – A recreational use or other use that facilitates public access to the shoreline as a primary characteristic of the use; or a use that provides for recreational use or aesthetic enjoyment of the shoreline for a substantial number of people as a general characteristic of the use and which through location, design, and operation ensures the public's ability to enjoy the physical and aesthetic qualities of the shoreline.  In order to qualify as a water-enjoyment use, the use must be open to the public and the shoreline-oriented space within the project must be devoted to the specific aspects of the use that fosters shoreline enjoyment.</w:t>
      </w:r>
    </w:p>
    <w:p w:rsidR="00820B07" w:rsidRPr="00396949" w:rsidRDefault="00820B07" w:rsidP="00820B07">
      <w:pPr>
        <w:spacing w:after="120"/>
        <w:rPr>
          <w:rFonts w:cs="Tahoma"/>
          <w:color w:val="auto"/>
          <w:szCs w:val="24"/>
        </w:rPr>
      </w:pPr>
      <w:r w:rsidRPr="00396949">
        <w:rPr>
          <w:rFonts w:cs="Tahoma"/>
          <w:b/>
          <w:color w:val="auto"/>
          <w:szCs w:val="24"/>
        </w:rPr>
        <w:t>Water-Oriented Use</w:t>
      </w:r>
      <w:r w:rsidRPr="00396949">
        <w:rPr>
          <w:rFonts w:cs="Tahoma"/>
          <w:color w:val="auto"/>
          <w:szCs w:val="24"/>
        </w:rPr>
        <w:t xml:space="preserve"> – Any combination of water-dependent, water-related, </w:t>
      </w:r>
      <w:r>
        <w:rPr>
          <w:rFonts w:cs="Tahoma"/>
          <w:color w:val="auto"/>
          <w:szCs w:val="24"/>
        </w:rPr>
        <w:t>or</w:t>
      </w:r>
      <w:r w:rsidRPr="00396949">
        <w:rPr>
          <w:rFonts w:cs="Tahoma"/>
          <w:color w:val="auto"/>
          <w:szCs w:val="24"/>
        </w:rPr>
        <w:t xml:space="preserve"> water enjoyment uses that serves as an all-encompassing definition for priority uses under the SMA.</w:t>
      </w:r>
    </w:p>
    <w:p w:rsidR="00820B07" w:rsidRPr="00396949" w:rsidRDefault="00820B07" w:rsidP="00820B07">
      <w:pPr>
        <w:spacing w:after="120"/>
        <w:rPr>
          <w:rFonts w:cs="Tahoma"/>
          <w:color w:val="auto"/>
          <w:szCs w:val="24"/>
        </w:rPr>
      </w:pPr>
      <w:r w:rsidRPr="00396949">
        <w:rPr>
          <w:rFonts w:cs="Tahoma"/>
          <w:b/>
          <w:color w:val="auto"/>
          <w:szCs w:val="24"/>
        </w:rPr>
        <w:t>Water-Related Use</w:t>
      </w:r>
      <w:r w:rsidRPr="00396949">
        <w:rPr>
          <w:rFonts w:cs="Tahoma"/>
          <w:color w:val="auto"/>
          <w:szCs w:val="24"/>
        </w:rPr>
        <w:t xml:space="preserve"> – A use or a portion of a use, which is not intrinsically dependent on a waterfront location but whose economic viability is dependent upon a waterfront location because:</w:t>
      </w:r>
    </w:p>
    <w:p w:rsidR="00820B07" w:rsidRPr="00396949" w:rsidRDefault="00820B07" w:rsidP="0088515E">
      <w:pPr>
        <w:pStyle w:val="Number"/>
        <w:numPr>
          <w:ilvl w:val="0"/>
          <w:numId w:val="120"/>
        </w:numPr>
        <w:spacing w:after="120"/>
        <w:rPr>
          <w:color w:val="auto"/>
        </w:rPr>
      </w:pPr>
      <w:r w:rsidRPr="00396949">
        <w:rPr>
          <w:color w:val="auto"/>
        </w:rPr>
        <w:t>Of a functional requirement for a waterfront location such as the arrival or shipment of materials by water or the need f</w:t>
      </w:r>
      <w:r w:rsidR="00AF383A">
        <w:rPr>
          <w:color w:val="auto"/>
        </w:rPr>
        <w:t>or large quantities of water</w:t>
      </w:r>
      <w:r w:rsidR="00AF383A">
        <w:rPr>
          <w:color w:val="auto"/>
          <w:lang w:val="en-US"/>
        </w:rPr>
        <w:t>;</w:t>
      </w:r>
      <w:r w:rsidR="00AF383A">
        <w:rPr>
          <w:color w:val="auto"/>
        </w:rPr>
        <w:t xml:space="preserve"> or</w:t>
      </w:r>
    </w:p>
    <w:p w:rsidR="00820B07" w:rsidRPr="00396949" w:rsidRDefault="00820B07" w:rsidP="0088515E">
      <w:pPr>
        <w:pStyle w:val="Number"/>
        <w:numPr>
          <w:ilvl w:val="0"/>
          <w:numId w:val="120"/>
        </w:numPr>
        <w:spacing w:after="120"/>
        <w:rPr>
          <w:color w:val="auto"/>
        </w:rPr>
      </w:pPr>
      <w:r w:rsidRPr="00396949">
        <w:rPr>
          <w:color w:val="auto"/>
        </w:rPr>
        <w:t xml:space="preserve">The use provides a necessary service supportive of the water-dependent commercial activities and the proximity of the use to its customers makes its services less expensive </w:t>
      </w:r>
      <w:r>
        <w:rPr>
          <w:color w:val="auto"/>
        </w:rPr>
        <w:t>or</w:t>
      </w:r>
      <w:r w:rsidRPr="00396949">
        <w:rPr>
          <w:color w:val="auto"/>
        </w:rPr>
        <w:t xml:space="preserve"> more convenient.  Examples include manufacturers of ship parts large enough that transportation becomes a significant factor in the products cost, professional services serving primarily water-dependent </w:t>
      </w:r>
      <w:r>
        <w:rPr>
          <w:color w:val="auto"/>
          <w:lang w:val="en-US"/>
        </w:rPr>
        <w:t>uses</w:t>
      </w:r>
      <w:r w:rsidRPr="00396949">
        <w:rPr>
          <w:color w:val="auto"/>
        </w:rPr>
        <w:t xml:space="preserve"> and storage of water-transported foods.  Examples of water-related uses may include warehousing of goods transported by water, seafood processing plants, hydroelectric generating plants, gravel storage when transported by barge, oil refineries where transport is by tanker and log storage.</w:t>
      </w:r>
    </w:p>
    <w:p w:rsidR="00820B07" w:rsidRPr="00396949" w:rsidRDefault="00820B07" w:rsidP="00820B07">
      <w:pPr>
        <w:spacing w:after="120"/>
        <w:rPr>
          <w:rFonts w:cs="Tahoma"/>
          <w:color w:val="auto"/>
          <w:szCs w:val="24"/>
        </w:rPr>
      </w:pPr>
      <w:r w:rsidRPr="00396949">
        <w:rPr>
          <w:rFonts w:cs="Tahoma"/>
          <w:b/>
          <w:color w:val="auto"/>
          <w:szCs w:val="24"/>
        </w:rPr>
        <w:t>Water Quality</w:t>
      </w:r>
      <w:r w:rsidRPr="00396949">
        <w:rPr>
          <w:rFonts w:cs="Tahoma"/>
          <w:color w:val="auto"/>
          <w:szCs w:val="24"/>
        </w:rPr>
        <w:t xml:space="preserve"> – The physical characteristics of water within </w:t>
      </w:r>
      <w:r w:rsidR="0039413E">
        <w:rPr>
          <w:rFonts w:cs="Tahoma"/>
          <w:color w:val="auto"/>
          <w:szCs w:val="24"/>
        </w:rPr>
        <w:t>shoreline jurisdiction</w:t>
      </w:r>
      <w:r w:rsidRPr="00396949">
        <w:rPr>
          <w:rFonts w:cs="Tahoma"/>
          <w:color w:val="auto"/>
          <w:szCs w:val="24"/>
        </w:rPr>
        <w:t>, including water quantity, hydrological, physical, chemical, aesthetic, recreation-related, and biological char</w:t>
      </w:r>
      <w:r>
        <w:rPr>
          <w:rFonts w:cs="Tahoma"/>
          <w:color w:val="auto"/>
          <w:szCs w:val="24"/>
        </w:rPr>
        <w:t>acteristics.  Where used in the</w:t>
      </w:r>
      <w:r w:rsidRPr="00396949">
        <w:rPr>
          <w:rFonts w:cs="Tahoma"/>
          <w:color w:val="auto"/>
          <w:szCs w:val="24"/>
        </w:rPr>
        <w:t xml:space="preserve"> SMP</w:t>
      </w:r>
      <w:r>
        <w:rPr>
          <w:rFonts w:cs="Tahoma"/>
          <w:color w:val="auto"/>
          <w:szCs w:val="24"/>
        </w:rPr>
        <w:t>, the term water quantity</w:t>
      </w:r>
      <w:r w:rsidRPr="00396949">
        <w:rPr>
          <w:rFonts w:cs="Tahoma"/>
          <w:color w:val="auto"/>
          <w:szCs w:val="24"/>
        </w:rPr>
        <w:t xml:space="preserve"> refers only to development and u</w:t>
      </w:r>
      <w:r>
        <w:rPr>
          <w:rFonts w:cs="Tahoma"/>
          <w:color w:val="auto"/>
          <w:szCs w:val="24"/>
        </w:rPr>
        <w:t>ses regulated under the</w:t>
      </w:r>
      <w:r w:rsidRPr="00396949">
        <w:rPr>
          <w:rFonts w:cs="Tahoma"/>
          <w:color w:val="auto"/>
          <w:szCs w:val="24"/>
        </w:rPr>
        <w:t xml:space="preserve"> SMP and affecting water quantity, such as impermeable surfaces and stormwater handling practices.  Water quanti</w:t>
      </w:r>
      <w:r>
        <w:rPr>
          <w:rFonts w:cs="Tahoma"/>
          <w:color w:val="auto"/>
          <w:szCs w:val="24"/>
        </w:rPr>
        <w:t>ty, for purposes of the</w:t>
      </w:r>
      <w:r w:rsidRPr="00396949">
        <w:rPr>
          <w:rFonts w:cs="Tahoma"/>
          <w:color w:val="auto"/>
          <w:szCs w:val="24"/>
        </w:rPr>
        <w:t xml:space="preserve"> SMP, does not mean the withdrawal of ground water or diversion of surface water </w:t>
      </w:r>
      <w:r>
        <w:rPr>
          <w:rFonts w:cs="Tahoma"/>
          <w:color w:val="auto"/>
          <w:szCs w:val="24"/>
        </w:rPr>
        <w:t>in accordance with</w:t>
      </w:r>
      <w:r w:rsidRPr="00396949">
        <w:rPr>
          <w:rFonts w:cs="Tahoma"/>
          <w:color w:val="auto"/>
          <w:szCs w:val="24"/>
        </w:rPr>
        <w:t xml:space="preserve"> RCW 90.03.250 through RCW 90.03.340.</w:t>
      </w:r>
    </w:p>
    <w:p w:rsidR="00820B07" w:rsidRPr="00396949" w:rsidRDefault="00820B07" w:rsidP="00820B07">
      <w:pPr>
        <w:spacing w:after="120"/>
        <w:rPr>
          <w:rFonts w:cs="Tahoma"/>
          <w:color w:val="auto"/>
          <w:szCs w:val="24"/>
        </w:rPr>
      </w:pPr>
      <w:r w:rsidRPr="00396949">
        <w:rPr>
          <w:rFonts w:cs="Tahoma"/>
          <w:b/>
          <w:color w:val="auto"/>
          <w:szCs w:val="24"/>
        </w:rPr>
        <w:t>Watershed Restoration Plan</w:t>
      </w:r>
      <w:r w:rsidRPr="00396949">
        <w:rPr>
          <w:rFonts w:cs="Tahoma"/>
          <w:color w:val="auto"/>
          <w:szCs w:val="24"/>
        </w:rPr>
        <w:t xml:space="preserve"> – A plan developed or sponsored by </w:t>
      </w:r>
      <w:r>
        <w:rPr>
          <w:rFonts w:cs="Tahoma"/>
          <w:color w:val="auto"/>
          <w:szCs w:val="24"/>
        </w:rPr>
        <w:t xml:space="preserve">the </w:t>
      </w:r>
      <w:r>
        <w:rPr>
          <w:color w:val="auto"/>
          <w:szCs w:val="24"/>
        </w:rPr>
        <w:t>WDFW</w:t>
      </w:r>
      <w:r w:rsidRPr="00396949">
        <w:rPr>
          <w:rFonts w:cs="Tahoma"/>
          <w:color w:val="auto"/>
          <w:szCs w:val="24"/>
        </w:rPr>
        <w:t xml:space="preserve">, Ecology, </w:t>
      </w:r>
      <w:r>
        <w:rPr>
          <w:rFonts w:cs="Tahoma"/>
          <w:color w:val="auto"/>
          <w:szCs w:val="24"/>
        </w:rPr>
        <w:t>or</w:t>
      </w:r>
      <w:r w:rsidRPr="00396949">
        <w:rPr>
          <w:rFonts w:cs="Tahoma"/>
          <w:color w:val="auto"/>
          <w:szCs w:val="24"/>
        </w:rPr>
        <w:t xml:space="preserve"> the </w:t>
      </w:r>
      <w:r w:rsidR="002B1E9F">
        <w:rPr>
          <w:rFonts w:cs="Tahoma"/>
          <w:color w:val="auto"/>
          <w:szCs w:val="24"/>
        </w:rPr>
        <w:t>WSDOT</w:t>
      </w:r>
      <w:r w:rsidRPr="00396949">
        <w:rPr>
          <w:rFonts w:cs="Tahoma"/>
          <w:color w:val="auto"/>
          <w:szCs w:val="24"/>
        </w:rPr>
        <w:t xml:space="preserve"> acting within or </w:t>
      </w:r>
      <w:r>
        <w:rPr>
          <w:rFonts w:cs="Tahoma"/>
          <w:color w:val="auto"/>
          <w:szCs w:val="24"/>
        </w:rPr>
        <w:t>in accordance with</w:t>
      </w:r>
      <w:r w:rsidRPr="00396949">
        <w:rPr>
          <w:rFonts w:cs="Tahoma"/>
          <w:color w:val="auto"/>
          <w:szCs w:val="24"/>
        </w:rPr>
        <w:t xml:space="preserve"> its authority, a </w:t>
      </w:r>
      <w:r w:rsidR="009335F9">
        <w:rPr>
          <w:rFonts w:cs="Tahoma"/>
          <w:color w:val="auto"/>
          <w:szCs w:val="24"/>
        </w:rPr>
        <w:t>city</w:t>
      </w:r>
      <w:r w:rsidRPr="00396949">
        <w:rPr>
          <w:rFonts w:cs="Tahoma"/>
          <w:color w:val="auto"/>
          <w:szCs w:val="24"/>
        </w:rPr>
        <w:t xml:space="preserve">, a </w:t>
      </w:r>
      <w:r w:rsidR="009335F9">
        <w:rPr>
          <w:rFonts w:cs="Tahoma"/>
          <w:color w:val="auto"/>
          <w:szCs w:val="24"/>
        </w:rPr>
        <w:t>county</w:t>
      </w:r>
      <w:r w:rsidR="005058FF">
        <w:rPr>
          <w:rFonts w:cs="Tahoma"/>
          <w:color w:val="auto"/>
          <w:szCs w:val="24"/>
        </w:rPr>
        <w:t>,</w:t>
      </w:r>
      <w:r w:rsidRPr="00396949">
        <w:rPr>
          <w:rFonts w:cs="Tahoma"/>
          <w:color w:val="auto"/>
          <w:szCs w:val="24"/>
        </w:rPr>
        <w:t xml:space="preserve"> or a conservation district that provides a general program and implementation measures or actions for the preservation, restoration, re-creation, or enhancement of the natural resources, character, and ecology of a stream, stream segment, drainage area, or watershed for which agency and public review has been conducted </w:t>
      </w:r>
      <w:r>
        <w:rPr>
          <w:rFonts w:cs="Tahoma"/>
          <w:color w:val="auto"/>
          <w:szCs w:val="24"/>
        </w:rPr>
        <w:t>in accordance with</w:t>
      </w:r>
      <w:r w:rsidRPr="00396949">
        <w:rPr>
          <w:rFonts w:cs="Tahoma"/>
          <w:color w:val="auto"/>
          <w:szCs w:val="24"/>
        </w:rPr>
        <w:t xml:space="preserve"> SEPA.</w:t>
      </w:r>
    </w:p>
    <w:p w:rsidR="00820B07" w:rsidRPr="00396949" w:rsidRDefault="00820B07" w:rsidP="00820B07">
      <w:pPr>
        <w:spacing w:after="120"/>
        <w:rPr>
          <w:rFonts w:cs="Tahoma"/>
          <w:color w:val="auto"/>
          <w:szCs w:val="24"/>
        </w:rPr>
      </w:pPr>
      <w:r w:rsidRPr="00396949">
        <w:rPr>
          <w:rFonts w:cs="Tahoma"/>
          <w:b/>
          <w:color w:val="auto"/>
          <w:szCs w:val="24"/>
        </w:rPr>
        <w:t>Weir</w:t>
      </w:r>
      <w:r w:rsidRPr="00396949">
        <w:rPr>
          <w:rFonts w:cs="Tahoma"/>
          <w:color w:val="auto"/>
          <w:szCs w:val="24"/>
        </w:rPr>
        <w:t xml:space="preserve"> – A low dam built across a stream to raise its level, divert its flow, </w:t>
      </w:r>
      <w:r>
        <w:rPr>
          <w:rFonts w:cs="Tahoma"/>
          <w:color w:val="auto"/>
          <w:szCs w:val="24"/>
        </w:rPr>
        <w:t>or</w:t>
      </w:r>
      <w:r w:rsidRPr="00396949">
        <w:rPr>
          <w:rFonts w:cs="Tahoma"/>
          <w:color w:val="auto"/>
          <w:szCs w:val="24"/>
        </w:rPr>
        <w:t xml:space="preserve"> measure its flow.  Weirs have been used to address erosion and scouring of stream channels, but can also have negative impacts depending on how they are constructed,</w:t>
      </w:r>
      <w:r>
        <w:t xml:space="preserve"> such as </w:t>
      </w:r>
      <w:r w:rsidRPr="00396949">
        <w:rPr>
          <w:rFonts w:cs="Tahoma"/>
          <w:color w:val="auto"/>
          <w:szCs w:val="24"/>
        </w:rPr>
        <w:t>detrimental effects on fish habitat conditions.</w:t>
      </w:r>
    </w:p>
    <w:p w:rsidR="00820B07" w:rsidRDefault="00820B07" w:rsidP="00820B07">
      <w:pPr>
        <w:rPr>
          <w:rFonts w:cs="Tahoma"/>
          <w:color w:val="auto"/>
          <w:szCs w:val="24"/>
        </w:rPr>
      </w:pPr>
      <w:r w:rsidRPr="00396949">
        <w:rPr>
          <w:rFonts w:cs="Tahoma"/>
          <w:b/>
          <w:color w:val="auto"/>
          <w:szCs w:val="24"/>
        </w:rPr>
        <w:t>Wetland</w:t>
      </w:r>
      <w:r>
        <w:rPr>
          <w:rFonts w:cs="Tahoma"/>
          <w:b/>
          <w:color w:val="auto"/>
          <w:szCs w:val="24"/>
        </w:rPr>
        <w:t xml:space="preserve"> or Wetland Area</w:t>
      </w:r>
      <w:r w:rsidRPr="00396949">
        <w:rPr>
          <w:rFonts w:cs="Tahoma"/>
          <w:b/>
          <w:color w:val="auto"/>
          <w:szCs w:val="24"/>
        </w:rPr>
        <w:t>s</w:t>
      </w:r>
      <w:r>
        <w:rPr>
          <w:rFonts w:cs="Tahoma"/>
          <w:color w:val="auto"/>
          <w:szCs w:val="24"/>
        </w:rPr>
        <w:t xml:space="preserve"> – A</w:t>
      </w:r>
      <w:r w:rsidRPr="00396949">
        <w:rPr>
          <w:rFonts w:cs="Tahoma"/>
          <w:color w:val="auto"/>
          <w:szCs w:val="24"/>
        </w:rPr>
        <w:t>reas that are inundated or saturated by surface or ground water at a frequency and duration sufficient to support, and that under normal circumstances do support, a prevalence of vegetation typically adapted for life in saturated soil conditions.  Wetlands generally include swamps, marshes, bogs, and similar areas.  Wetlands do not include those artificial wetlands intentionally created from non-wetland sites, including, but not limited to, irrigation and drainage ditches, grass-lined swales, canals, detention facilities, wastewater treatment facilities, farm ponds, and landscape amenities, or those wetlands created after July 1, 1990, that were unintentionally created as a result of the construction of a road, street, or highway.  Wetlands may include those artificial wetlands intentionally created from non-wetland areas to mitigate the conversion of wetlands.</w:t>
      </w:r>
    </w:p>
    <w:p w:rsidR="00820B07" w:rsidRPr="00DD01DC" w:rsidRDefault="00820B07" w:rsidP="00820B07">
      <w:pPr>
        <w:rPr>
          <w:rFonts w:cs="Tahoma"/>
          <w:szCs w:val="24"/>
        </w:rPr>
      </w:pPr>
      <w:r w:rsidRPr="00DD01DC">
        <w:rPr>
          <w:rFonts w:cs="Tahoma"/>
          <w:b/>
          <w:szCs w:val="24"/>
        </w:rPr>
        <w:t>Wetland Mitigation Bank</w:t>
      </w:r>
      <w:r w:rsidRPr="00DD01DC">
        <w:rPr>
          <w:rFonts w:cs="Tahoma"/>
          <w:szCs w:val="24"/>
        </w:rPr>
        <w:t xml:space="preserve"> – A site where wetlands are restored, created, enhanced, or in exceptional circumstances, preserved expressly for providing advance mitigation to compensate for future, permitte</w:t>
      </w:r>
      <w:r>
        <w:rPr>
          <w:rFonts w:cs="Tahoma"/>
          <w:szCs w:val="24"/>
        </w:rPr>
        <w:t>d impacts to similar resources.</w:t>
      </w:r>
    </w:p>
    <w:p w:rsidR="00820B07" w:rsidRPr="00F00106" w:rsidRDefault="00820B07" w:rsidP="00820B07">
      <w:pPr>
        <w:rPr>
          <w:lang w:val="en"/>
        </w:rPr>
      </w:pPr>
      <w:r w:rsidRPr="00DD01DC">
        <w:rPr>
          <w:rFonts w:cs="Tahoma"/>
          <w:b/>
          <w:szCs w:val="24"/>
        </w:rPr>
        <w:t>Wetland Mosaic</w:t>
      </w:r>
      <w:r w:rsidRPr="00DD01DC">
        <w:rPr>
          <w:rFonts w:cs="Tahoma"/>
          <w:szCs w:val="24"/>
        </w:rPr>
        <w:t xml:space="preserve"> – An area with a concentration of multiple small wetlands, in which each patch of wetland is less than one acre; on average, patches are less than 100 feet from each other; and areas delineated as vegetated wetland are more than 50% of the total area of the entire mosaic, including uplands and open water.</w:t>
      </w:r>
    </w:p>
    <w:p w:rsidR="008B3104" w:rsidRPr="00396949" w:rsidRDefault="008B3104" w:rsidP="00794E1B">
      <w:pPr>
        <w:pStyle w:val="Heading1"/>
        <w:tabs>
          <w:tab w:val="clear" w:pos="1080"/>
        </w:tabs>
        <w:ind w:left="360"/>
        <w:sectPr w:rsidR="008B3104" w:rsidRPr="00396949" w:rsidSect="00076CD7">
          <w:footerReference w:type="default" r:id="rId19"/>
          <w:pgSz w:w="12240" w:h="15840"/>
          <w:pgMar w:top="1440" w:right="1440" w:bottom="1440" w:left="1440" w:header="720" w:footer="720" w:gutter="0"/>
          <w:pgNumType w:start="1"/>
          <w:cols w:space="720"/>
          <w:docGrid w:linePitch="360"/>
        </w:sectPr>
      </w:pPr>
    </w:p>
    <w:p w:rsidR="004C282B" w:rsidRPr="00396949" w:rsidRDefault="004C282B" w:rsidP="00326AD6">
      <w:pPr>
        <w:pStyle w:val="Heading1"/>
        <w:tabs>
          <w:tab w:val="clear" w:pos="1080"/>
        </w:tabs>
      </w:pPr>
      <w:bookmarkStart w:id="980" w:name="_Toc349833853"/>
      <w:bookmarkStart w:id="981" w:name="_Toc448233005"/>
      <w:r w:rsidRPr="00396949">
        <w:t xml:space="preserve">Appendix 1: </w:t>
      </w:r>
      <w:bookmarkEnd w:id="980"/>
      <w:r w:rsidR="00820B07">
        <w:t>Shoreline Environment Designation Map</w:t>
      </w:r>
      <w:bookmarkEnd w:id="981"/>
    </w:p>
    <w:p w:rsidR="00732810" w:rsidRPr="00396949" w:rsidRDefault="00732810">
      <w:pPr>
        <w:spacing w:after="0" w:line="240" w:lineRule="auto"/>
        <w:rPr>
          <w:color w:val="auto"/>
        </w:rPr>
      </w:pPr>
      <w:r w:rsidRPr="00396949">
        <w:rPr>
          <w:color w:val="auto"/>
        </w:rPr>
        <w:br w:type="page"/>
      </w:r>
    </w:p>
    <w:p w:rsidR="00DD52B3" w:rsidRDefault="00AB64EE">
      <w:pPr>
        <w:spacing w:after="0" w:line="240" w:lineRule="auto"/>
        <w:rPr>
          <w:color w:val="auto"/>
          <w:highlight w:val="yellow"/>
        </w:rPr>
        <w:sectPr w:rsidR="00DD52B3" w:rsidSect="00D11CF2">
          <w:footerReference w:type="default" r:id="rId20"/>
          <w:pgSz w:w="12240" w:h="15840"/>
          <w:pgMar w:top="1440" w:right="1440" w:bottom="1440" w:left="1440" w:header="720" w:footer="720" w:gutter="0"/>
          <w:pgNumType w:start="1"/>
          <w:cols w:space="720"/>
          <w:docGrid w:linePitch="360"/>
        </w:sectPr>
      </w:pPr>
      <w:r w:rsidRPr="00396949">
        <w:rPr>
          <w:color w:val="auto"/>
          <w:highlight w:val="yellow"/>
        </w:rPr>
        <w:br w:type="page"/>
      </w:r>
    </w:p>
    <w:p w:rsidR="00DD52B3" w:rsidRDefault="00DD52B3" w:rsidP="00732810">
      <w:pPr>
        <w:rPr>
          <w:color w:val="auto"/>
        </w:rPr>
        <w:sectPr w:rsidR="00DD52B3" w:rsidSect="00DD52B3">
          <w:pgSz w:w="15840" w:h="12240" w:orient="landscape"/>
          <w:pgMar w:top="1440" w:right="1440" w:bottom="1440" w:left="1440" w:header="720" w:footer="720" w:gutter="0"/>
          <w:cols w:space="720"/>
          <w:docGrid w:linePitch="360"/>
        </w:sectPr>
      </w:pPr>
      <w:r>
        <w:rPr>
          <w:noProof/>
          <w:color w:val="auto"/>
        </w:rPr>
        <w:drawing>
          <wp:inline distT="0" distB="0" distL="0" distR="0" wp14:anchorId="3877DF36" wp14:editId="69BAF98D">
            <wp:extent cx="8317703" cy="538162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3_Map_14_SEDs_213055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22555" cy="5384764"/>
                    </a:xfrm>
                    <a:prstGeom prst="rect">
                      <a:avLst/>
                    </a:prstGeom>
                  </pic:spPr>
                </pic:pic>
              </a:graphicData>
            </a:graphic>
          </wp:inline>
        </w:drawing>
      </w:r>
    </w:p>
    <w:p w:rsidR="00732810" w:rsidRPr="00396949" w:rsidRDefault="00732810" w:rsidP="00732810">
      <w:pPr>
        <w:rPr>
          <w:color w:val="auto"/>
        </w:rPr>
      </w:pPr>
    </w:p>
    <w:p w:rsidR="008B3104" w:rsidRPr="00396949" w:rsidRDefault="008B3104" w:rsidP="008B3104">
      <w:pPr>
        <w:pStyle w:val="Heading"/>
        <w:sectPr w:rsidR="008B3104" w:rsidRPr="00396949" w:rsidSect="00DD52B3">
          <w:pgSz w:w="12240" w:h="15840"/>
          <w:pgMar w:top="1440" w:right="1440" w:bottom="1440" w:left="1440" w:header="720" w:footer="720" w:gutter="0"/>
          <w:cols w:space="720"/>
          <w:docGrid w:linePitch="360"/>
        </w:sectPr>
      </w:pPr>
    </w:p>
    <w:p w:rsidR="003C5495" w:rsidRPr="00396949" w:rsidRDefault="00ED1C40" w:rsidP="00734231">
      <w:pPr>
        <w:pStyle w:val="Heading1"/>
        <w:tabs>
          <w:tab w:val="clear" w:pos="1080"/>
        </w:tabs>
      </w:pPr>
      <w:bookmarkStart w:id="982" w:name="_Toc349833854"/>
      <w:bookmarkStart w:id="983" w:name="_Toc448233006"/>
      <w:r w:rsidRPr="00396949">
        <w:t xml:space="preserve">Appendix 2: </w:t>
      </w:r>
      <w:bookmarkEnd w:id="982"/>
      <w:r w:rsidR="00820B07">
        <w:t>Critical Areas Regulations</w:t>
      </w:r>
      <w:bookmarkEnd w:id="983"/>
    </w:p>
    <w:p w:rsidR="00732810" w:rsidRPr="00396949" w:rsidRDefault="00732810">
      <w:pPr>
        <w:spacing w:after="0" w:line="240" w:lineRule="auto"/>
        <w:rPr>
          <w:color w:val="auto"/>
        </w:rPr>
      </w:pPr>
      <w:r w:rsidRPr="00396949">
        <w:rPr>
          <w:color w:val="auto"/>
        </w:rPr>
        <w:br w:type="page"/>
      </w:r>
    </w:p>
    <w:p w:rsidR="00A304A7" w:rsidRPr="00A304A7" w:rsidRDefault="00A304A7" w:rsidP="00A304A7">
      <w:pPr>
        <w:rPr>
          <w:rFonts w:eastAsia="Times New Roman" w:cs="Times New Roman"/>
          <w:bCs/>
          <w:caps/>
          <w:color w:val="auto"/>
          <w:szCs w:val="24"/>
        </w:rPr>
      </w:pPr>
      <w:bookmarkStart w:id="984" w:name="_Toc419187663"/>
      <w:bookmarkStart w:id="985" w:name="_Toc419357630"/>
      <w:bookmarkEnd w:id="984"/>
      <w:bookmarkEnd w:id="985"/>
      <w:r w:rsidRPr="00A304A7">
        <w:br w:type="page"/>
      </w:r>
    </w:p>
    <w:p w:rsidR="00A304A7" w:rsidRPr="00A304A7" w:rsidRDefault="00A304A7" w:rsidP="00A304A7">
      <w:pPr>
        <w:spacing w:after="0" w:line="240" w:lineRule="auto"/>
        <w:rPr>
          <w:rFonts w:eastAsia="Times New Roman"/>
          <w:sz w:val="2"/>
          <w:szCs w:val="2"/>
          <w:lang w:val="x-none" w:eastAsia="x-none"/>
        </w:rPr>
      </w:pPr>
    </w:p>
    <w:p w:rsidR="00A304A7" w:rsidRPr="00A304A7" w:rsidRDefault="00A304A7" w:rsidP="0088515E">
      <w:pPr>
        <w:pStyle w:val="ListParagraph"/>
        <w:keepNext/>
        <w:keepLines/>
        <w:numPr>
          <w:ilvl w:val="0"/>
          <w:numId w:val="190"/>
        </w:numPr>
        <w:tabs>
          <w:tab w:val="left" w:pos="0"/>
        </w:tabs>
        <w:spacing w:before="480" w:after="240"/>
        <w:ind w:left="0" w:firstLine="0"/>
        <w:contextualSpacing w:val="0"/>
        <w:outlineLvl w:val="0"/>
        <w:rPr>
          <w:rFonts w:asciiTheme="minorHAnsi" w:hAnsiTheme="minorHAnsi"/>
          <w:b/>
          <w:bCs/>
          <w:caps/>
          <w:vanish/>
          <w:color w:val="FFFFFF" w:themeColor="background1"/>
          <w:sz w:val="2"/>
          <w:szCs w:val="2"/>
        </w:rPr>
      </w:pPr>
      <w:bookmarkStart w:id="986" w:name="_Toc419386891"/>
      <w:bookmarkStart w:id="987" w:name="_Toc419387070"/>
      <w:bookmarkStart w:id="988" w:name="_Toc419387172"/>
      <w:bookmarkStart w:id="989" w:name="_Toc419460687"/>
      <w:bookmarkStart w:id="990" w:name="_Toc419460789"/>
      <w:bookmarkStart w:id="991" w:name="_Toc419461468"/>
      <w:bookmarkStart w:id="992" w:name="_Toc419461626"/>
      <w:bookmarkStart w:id="993" w:name="_Toc419462245"/>
      <w:bookmarkStart w:id="994" w:name="_Toc423421799"/>
      <w:bookmarkStart w:id="995" w:name="_Toc423422318"/>
      <w:bookmarkStart w:id="996" w:name="_Toc428870700"/>
      <w:bookmarkStart w:id="997" w:name="_Toc428889428"/>
      <w:bookmarkStart w:id="998" w:name="_Toc428953219"/>
      <w:bookmarkStart w:id="999" w:name="_Toc428953475"/>
      <w:bookmarkStart w:id="1000" w:name="_Toc428953568"/>
      <w:bookmarkStart w:id="1001" w:name="_Toc429054680"/>
      <w:bookmarkStart w:id="1002" w:name="_Toc429063781"/>
      <w:bookmarkStart w:id="1003" w:name="_Toc431553344"/>
      <w:bookmarkStart w:id="1004" w:name="_Toc431553822"/>
      <w:bookmarkStart w:id="1005" w:name="_Toc431554604"/>
      <w:bookmarkStart w:id="1006" w:name="_Toc433708200"/>
      <w:bookmarkStart w:id="1007" w:name="_Toc433708315"/>
      <w:bookmarkStart w:id="1008" w:name="_Toc436137011"/>
      <w:bookmarkStart w:id="1009" w:name="_Toc436138311"/>
      <w:bookmarkStart w:id="1010" w:name="_Toc436139673"/>
      <w:bookmarkStart w:id="1011" w:name="_Toc437435502"/>
      <w:bookmarkStart w:id="1012" w:name="_Toc437435823"/>
      <w:bookmarkStart w:id="1013" w:name="_Toc419185514"/>
      <w:bookmarkStart w:id="1014" w:name="_Toc448233007"/>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4"/>
    </w:p>
    <w:p w:rsidR="00A304A7" w:rsidRPr="00A304A7" w:rsidRDefault="00A304A7" w:rsidP="0088515E">
      <w:pPr>
        <w:pStyle w:val="Heading2"/>
        <w:numPr>
          <w:ilvl w:val="1"/>
          <w:numId w:val="190"/>
        </w:numPr>
      </w:pPr>
      <w:bookmarkStart w:id="1015" w:name="_Toc448233008"/>
      <w:r w:rsidRPr="00A304A7">
        <w:t>Purpose</w:t>
      </w:r>
      <w:bookmarkEnd w:id="1013"/>
      <w:bookmarkEnd w:id="1015"/>
    </w:p>
    <w:p w:rsidR="00A304A7" w:rsidRPr="00A304A7" w:rsidRDefault="00A304A7" w:rsidP="00A304A7">
      <w:pPr>
        <w:spacing w:after="240"/>
        <w:rPr>
          <w:rFonts w:eastAsia="Times New Roman"/>
          <w:szCs w:val="24"/>
          <w:lang w:val="x-none" w:eastAsia="x-none"/>
        </w:rPr>
      </w:pPr>
      <w:r w:rsidRPr="00A304A7">
        <w:rPr>
          <w:rFonts w:eastAsia="Times New Roman"/>
          <w:szCs w:val="24"/>
          <w:lang w:val="x-none" w:eastAsia="x-none"/>
        </w:rPr>
        <w:t>Flood, erosion, landslide and seismic hazard areas</w:t>
      </w:r>
      <w:r w:rsidRPr="00A304A7">
        <w:rPr>
          <w:rFonts w:eastAsia="Times New Roman"/>
          <w:szCs w:val="24"/>
          <w:lang w:eastAsia="x-none"/>
        </w:rPr>
        <w:t>;</w:t>
      </w:r>
      <w:r w:rsidRPr="00A304A7">
        <w:rPr>
          <w:rFonts w:eastAsia="Times New Roman"/>
          <w:szCs w:val="24"/>
          <w:lang w:val="x-none" w:eastAsia="x-none"/>
        </w:rPr>
        <w:t xml:space="preserve"> slopes greater than forty percent and steeper</w:t>
      </w:r>
      <w:r w:rsidRPr="00A304A7">
        <w:rPr>
          <w:rFonts w:eastAsia="Times New Roman"/>
          <w:szCs w:val="24"/>
          <w:lang w:eastAsia="x-none"/>
        </w:rPr>
        <w:t>;</w:t>
      </w:r>
      <w:r w:rsidRPr="00A304A7">
        <w:rPr>
          <w:rFonts w:eastAsia="Times New Roman"/>
          <w:szCs w:val="24"/>
          <w:lang w:val="x-none" w:eastAsia="x-none"/>
        </w:rPr>
        <w:t xml:space="preserve"> streams</w:t>
      </w:r>
      <w:r w:rsidRPr="00A304A7">
        <w:rPr>
          <w:rFonts w:eastAsia="Times New Roman"/>
          <w:szCs w:val="24"/>
          <w:lang w:eastAsia="x-none"/>
        </w:rPr>
        <w:t>;</w:t>
      </w:r>
      <w:r w:rsidRPr="00A304A7">
        <w:rPr>
          <w:rFonts w:eastAsia="Times New Roman"/>
          <w:szCs w:val="24"/>
          <w:lang w:val="x-none" w:eastAsia="x-none"/>
        </w:rPr>
        <w:t xml:space="preserve"> wetlands</w:t>
      </w:r>
      <w:r w:rsidRPr="00A304A7">
        <w:rPr>
          <w:rFonts w:eastAsia="Times New Roman"/>
          <w:szCs w:val="24"/>
          <w:lang w:eastAsia="x-none"/>
        </w:rPr>
        <w:t>;</w:t>
      </w:r>
      <w:r w:rsidRPr="00A304A7">
        <w:rPr>
          <w:rFonts w:eastAsia="Times New Roman"/>
          <w:szCs w:val="24"/>
          <w:lang w:val="x-none" w:eastAsia="x-none"/>
        </w:rPr>
        <w:t xml:space="preserve"> and their buffers constitute critical areas that are of special concern to the city. </w:t>
      </w:r>
      <w:r w:rsidRPr="00A304A7">
        <w:rPr>
          <w:rFonts w:eastAsia="Times New Roman"/>
          <w:szCs w:val="24"/>
          <w:lang w:eastAsia="x-none"/>
        </w:rPr>
        <w:t xml:space="preserve"> </w:t>
      </w:r>
      <w:r w:rsidRPr="00A304A7">
        <w:rPr>
          <w:rFonts w:eastAsia="Times New Roman"/>
          <w:szCs w:val="24"/>
          <w:lang w:val="x-none" w:eastAsia="x-none"/>
        </w:rPr>
        <w:t xml:space="preserve">The purpose of this Appendix </w:t>
      </w:r>
      <w:r w:rsidRPr="00A304A7">
        <w:rPr>
          <w:rFonts w:eastAsia="Times New Roman"/>
          <w:szCs w:val="24"/>
          <w:lang w:eastAsia="x-none"/>
        </w:rPr>
        <w:t>is</w:t>
      </w:r>
      <w:r w:rsidRPr="00A304A7">
        <w:rPr>
          <w:rFonts w:eastAsia="Times New Roman"/>
          <w:szCs w:val="24"/>
          <w:lang w:val="x-none" w:eastAsia="x-none"/>
        </w:rPr>
        <w:t xml:space="preserve"> to protect these areas and their functions and values</w:t>
      </w:r>
      <w:r w:rsidRPr="00A304A7">
        <w:rPr>
          <w:rFonts w:eastAsia="Times New Roman"/>
          <w:szCs w:val="24"/>
          <w:lang w:eastAsia="x-none"/>
        </w:rPr>
        <w:t xml:space="preserve"> in </w:t>
      </w:r>
      <w:r w:rsidR="0039413E">
        <w:rPr>
          <w:rFonts w:eastAsia="Times New Roman"/>
          <w:szCs w:val="24"/>
          <w:lang w:eastAsia="x-none"/>
        </w:rPr>
        <w:t>shoreline jurisdiction</w:t>
      </w:r>
      <w:r w:rsidRPr="00A304A7">
        <w:rPr>
          <w:rFonts w:eastAsia="Times New Roman"/>
          <w:szCs w:val="24"/>
          <w:lang w:val="x-none" w:eastAsia="x-none"/>
        </w:rPr>
        <w:t>, while also protecting public health, safety, and welfare by:</w:t>
      </w:r>
    </w:p>
    <w:p w:rsidR="00A304A7" w:rsidRPr="00A304A7" w:rsidRDefault="00A304A7" w:rsidP="0088515E">
      <w:pPr>
        <w:numPr>
          <w:ilvl w:val="0"/>
          <w:numId w:val="147"/>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Protecting and restoring critical areas</w:t>
      </w:r>
      <w:r w:rsidRPr="00A304A7">
        <w:rPr>
          <w:rFonts w:ascii="Calibri" w:eastAsia="Times New Roman" w:hAnsi="Calibri" w:cs="Tahoma"/>
          <w:color w:val="auto"/>
          <w:szCs w:val="21"/>
          <w:lang w:eastAsia="x-none"/>
        </w:rPr>
        <w:t>;</w:t>
      </w:r>
    </w:p>
    <w:p w:rsidR="00A304A7" w:rsidRPr="00A304A7" w:rsidRDefault="00A304A7" w:rsidP="0088515E">
      <w:pPr>
        <w:numPr>
          <w:ilvl w:val="0"/>
          <w:numId w:val="147"/>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eastAsia="x-none"/>
        </w:rPr>
        <w:t>Mitigating</w:t>
      </w:r>
      <w:r w:rsidRPr="00A304A7">
        <w:rPr>
          <w:rFonts w:ascii="Calibri" w:eastAsia="Times New Roman" w:hAnsi="Calibri" w:cs="Tahoma"/>
          <w:color w:val="auto"/>
          <w:szCs w:val="21"/>
          <w:lang w:val="x-none" w:eastAsia="x-none"/>
        </w:rPr>
        <w:t xml:space="preserve"> impacts to critical areas by regulating their development;</w:t>
      </w:r>
    </w:p>
    <w:p w:rsidR="00A304A7" w:rsidRPr="00A304A7" w:rsidRDefault="00A304A7" w:rsidP="0088515E">
      <w:pPr>
        <w:numPr>
          <w:ilvl w:val="0"/>
          <w:numId w:val="147"/>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Protecting the public from damage due to landslide, subsidence, or erosion;</w:t>
      </w:r>
    </w:p>
    <w:p w:rsidR="00A304A7" w:rsidRPr="00A304A7" w:rsidRDefault="00A304A7" w:rsidP="0088515E">
      <w:pPr>
        <w:numPr>
          <w:ilvl w:val="0"/>
          <w:numId w:val="147"/>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Preventing any adverse impacts to water quality, wetlands, and streams;</w:t>
      </w:r>
    </w:p>
    <w:p w:rsidR="00A304A7" w:rsidRPr="00A304A7" w:rsidRDefault="00A304A7" w:rsidP="0088515E">
      <w:pPr>
        <w:numPr>
          <w:ilvl w:val="0"/>
          <w:numId w:val="147"/>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Protecting the public against losses from:</w:t>
      </w:r>
    </w:p>
    <w:p w:rsidR="00A304A7" w:rsidRPr="00A304A7" w:rsidRDefault="00A304A7" w:rsidP="0088515E">
      <w:pPr>
        <w:numPr>
          <w:ilvl w:val="0"/>
          <w:numId w:val="148"/>
        </w:num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Unnecessary maintenance and replacement of public facilities;</w:t>
      </w:r>
    </w:p>
    <w:p w:rsidR="00A304A7" w:rsidRPr="00A304A7" w:rsidRDefault="00A304A7" w:rsidP="0088515E">
      <w:pPr>
        <w:numPr>
          <w:ilvl w:val="0"/>
          <w:numId w:val="148"/>
        </w:num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Publicly funded mitigation of avoidable impacts; and</w:t>
      </w:r>
    </w:p>
    <w:p w:rsidR="00A304A7" w:rsidRPr="00A304A7" w:rsidRDefault="00A304A7" w:rsidP="0088515E">
      <w:pPr>
        <w:numPr>
          <w:ilvl w:val="0"/>
          <w:numId w:val="148"/>
        </w:num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Cost for public emergency rescue and relief operations;</w:t>
      </w:r>
    </w:p>
    <w:p w:rsidR="00A304A7" w:rsidRPr="00A304A7" w:rsidRDefault="00A304A7" w:rsidP="0088515E">
      <w:pPr>
        <w:numPr>
          <w:ilvl w:val="0"/>
          <w:numId w:val="147"/>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Alerting appraisers, assessors, owners, buyers or lessees to the development limitations of the critical areas;</w:t>
      </w:r>
    </w:p>
    <w:p w:rsidR="00A304A7" w:rsidRPr="00A304A7" w:rsidRDefault="00093DC5" w:rsidP="0088515E">
      <w:pPr>
        <w:numPr>
          <w:ilvl w:val="0"/>
          <w:numId w:val="147"/>
        </w:numPr>
        <w:spacing w:after="120"/>
        <w:rPr>
          <w:rFonts w:ascii="Calibri" w:eastAsia="Times New Roman" w:hAnsi="Calibri" w:cs="Tahoma"/>
          <w:color w:val="auto"/>
          <w:szCs w:val="21"/>
          <w:lang w:val="x-none" w:eastAsia="x-none"/>
        </w:rPr>
      </w:pPr>
      <w:r>
        <w:rPr>
          <w:rFonts w:ascii="Calibri" w:eastAsia="Times New Roman" w:hAnsi="Calibri" w:cs="Tahoma"/>
          <w:color w:val="auto"/>
          <w:szCs w:val="21"/>
          <w:lang w:val="x-none" w:eastAsia="x-none"/>
        </w:rPr>
        <w:t xml:space="preserve">Providing the </w:t>
      </w:r>
      <w:r>
        <w:rPr>
          <w:rFonts w:ascii="Calibri" w:eastAsia="Times New Roman" w:hAnsi="Calibri" w:cs="Tahoma"/>
          <w:color w:val="auto"/>
          <w:szCs w:val="21"/>
          <w:lang w:eastAsia="x-none"/>
        </w:rPr>
        <w:t>City Council</w:t>
      </w:r>
      <w:r w:rsidR="00A304A7" w:rsidRPr="00A304A7">
        <w:rPr>
          <w:rFonts w:ascii="Calibri" w:eastAsia="Times New Roman" w:hAnsi="Calibri" w:cs="Tahoma"/>
          <w:color w:val="auto"/>
          <w:szCs w:val="21"/>
          <w:lang w:val="x-none" w:eastAsia="x-none"/>
        </w:rPr>
        <w:t xml:space="preserve"> and the responsible city agency with information to approve, condition, or deny public or private development proposals;</w:t>
      </w:r>
    </w:p>
    <w:p w:rsidR="00A304A7" w:rsidRPr="00A304A7" w:rsidRDefault="00A304A7" w:rsidP="0088515E">
      <w:pPr>
        <w:numPr>
          <w:ilvl w:val="0"/>
          <w:numId w:val="147"/>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Protecting the economic and ecological values of the environment.</w:t>
      </w:r>
    </w:p>
    <w:p w:rsidR="00A304A7" w:rsidRPr="00A304A7" w:rsidRDefault="00A304A7" w:rsidP="00A304A7"/>
    <w:p w:rsidR="00A304A7" w:rsidRPr="00943586" w:rsidRDefault="00A304A7" w:rsidP="0088515E">
      <w:pPr>
        <w:pStyle w:val="Heading2"/>
        <w:numPr>
          <w:ilvl w:val="1"/>
          <w:numId w:val="190"/>
        </w:numPr>
      </w:pPr>
      <w:bookmarkStart w:id="1016" w:name="_Toc419185515"/>
      <w:bookmarkStart w:id="1017" w:name="_Toc448233009"/>
      <w:r w:rsidRPr="00943586">
        <w:t>Establishment of Critical Areas – Provision for Data Maps</w:t>
      </w:r>
      <w:bookmarkEnd w:id="1016"/>
      <w:bookmarkEnd w:id="1017"/>
    </w:p>
    <w:p w:rsidR="00A304A7" w:rsidRPr="00A304A7" w:rsidRDefault="00A304A7" w:rsidP="0088515E">
      <w:pPr>
        <w:numPr>
          <w:ilvl w:val="0"/>
          <w:numId w:val="202"/>
        </w:numPr>
        <w:spacing w:after="240"/>
        <w:rPr>
          <w:rFonts w:eastAsia="Times New Roman"/>
          <w:szCs w:val="24"/>
          <w:lang w:val="x-none" w:eastAsia="x-none"/>
        </w:rPr>
      </w:pPr>
      <w:r w:rsidRPr="00A304A7">
        <w:rPr>
          <w:rFonts w:eastAsia="Times New Roman"/>
          <w:szCs w:val="24"/>
          <w:lang w:val="x-none" w:eastAsia="x-none"/>
        </w:rPr>
        <w:t xml:space="preserve">List of Critical Areas. </w:t>
      </w:r>
      <w:r w:rsidRPr="00A304A7">
        <w:rPr>
          <w:rFonts w:eastAsia="Times New Roman"/>
          <w:szCs w:val="24"/>
          <w:lang w:eastAsia="x-none"/>
        </w:rPr>
        <w:t xml:space="preserve"> </w:t>
      </w:r>
      <w:r w:rsidRPr="00A304A7">
        <w:rPr>
          <w:rFonts w:eastAsia="Times New Roman"/>
          <w:szCs w:val="24"/>
          <w:lang w:val="x-none" w:eastAsia="x-none"/>
        </w:rPr>
        <w:t>Certain portions of the incorporated area of the city have been divided into the following critical areas:</w:t>
      </w:r>
    </w:p>
    <w:p w:rsidR="00A304A7" w:rsidRPr="00A304A7" w:rsidRDefault="00A304A7" w:rsidP="0088515E">
      <w:pPr>
        <w:numPr>
          <w:ilvl w:val="0"/>
          <w:numId w:val="140"/>
        </w:num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Wetlands;</w:t>
      </w:r>
    </w:p>
    <w:p w:rsidR="00A304A7" w:rsidRPr="00A304A7" w:rsidRDefault="00A304A7" w:rsidP="0088515E">
      <w:pPr>
        <w:numPr>
          <w:ilvl w:val="0"/>
          <w:numId w:val="140"/>
        </w:num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Critical aquifer recharge areas;</w:t>
      </w:r>
    </w:p>
    <w:p w:rsidR="00A304A7" w:rsidRPr="00A304A7" w:rsidRDefault="00A304A7" w:rsidP="0088515E">
      <w:pPr>
        <w:numPr>
          <w:ilvl w:val="0"/>
          <w:numId w:val="140"/>
        </w:num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Frequently flooded areas;</w:t>
      </w:r>
    </w:p>
    <w:p w:rsidR="00A304A7" w:rsidRPr="00A304A7" w:rsidRDefault="00A304A7" w:rsidP="0088515E">
      <w:pPr>
        <w:numPr>
          <w:ilvl w:val="0"/>
          <w:numId w:val="140"/>
        </w:num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Geologically hazardous areas;</w:t>
      </w:r>
    </w:p>
    <w:p w:rsidR="00A304A7" w:rsidRPr="00A304A7" w:rsidRDefault="00A304A7" w:rsidP="0088515E">
      <w:pPr>
        <w:numPr>
          <w:ilvl w:val="0"/>
          <w:numId w:val="140"/>
        </w:num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Fish and wildlife conservation areas.</w:t>
      </w:r>
    </w:p>
    <w:p w:rsidR="00A304A7" w:rsidRPr="00A304A7" w:rsidRDefault="00A304A7" w:rsidP="0088515E">
      <w:pPr>
        <w:numPr>
          <w:ilvl w:val="0"/>
          <w:numId w:val="202"/>
        </w:numPr>
        <w:spacing w:after="240"/>
        <w:rPr>
          <w:rFonts w:eastAsia="Times New Roman"/>
          <w:szCs w:val="24"/>
          <w:lang w:val="x-none" w:eastAsia="x-none"/>
        </w:rPr>
      </w:pPr>
      <w:r w:rsidRPr="00A304A7">
        <w:rPr>
          <w:rFonts w:eastAsia="Times New Roman"/>
          <w:szCs w:val="24"/>
          <w:lang w:val="x-none" w:eastAsia="x-none"/>
        </w:rPr>
        <w:t xml:space="preserve">Critical areas are designated on a series of data maps which are maintained in the office of the clerk-controller. </w:t>
      </w:r>
      <w:r w:rsidRPr="00A304A7">
        <w:rPr>
          <w:rFonts w:eastAsia="Times New Roman"/>
          <w:szCs w:val="24"/>
          <w:lang w:eastAsia="x-none"/>
        </w:rPr>
        <w:t xml:space="preserve"> </w:t>
      </w:r>
      <w:r w:rsidRPr="00A304A7">
        <w:rPr>
          <w:rFonts w:eastAsia="Times New Roman"/>
          <w:szCs w:val="24"/>
          <w:lang w:val="x-none" w:eastAsia="x-none"/>
        </w:rPr>
        <w:t xml:space="preserve">These maps contain the best available graphic depiction of critical areas and will be continuously updated as reliable data becomes available. </w:t>
      </w:r>
      <w:r w:rsidRPr="00A304A7">
        <w:rPr>
          <w:rFonts w:eastAsia="Times New Roman"/>
          <w:szCs w:val="24"/>
          <w:lang w:eastAsia="x-none"/>
        </w:rPr>
        <w:t xml:space="preserve"> </w:t>
      </w:r>
      <w:r w:rsidRPr="00A304A7">
        <w:rPr>
          <w:rFonts w:eastAsia="Times New Roman"/>
          <w:szCs w:val="24"/>
          <w:lang w:val="x-none" w:eastAsia="x-none"/>
        </w:rPr>
        <w:t>These maps are for information and illustrative purposes only and are not regulatory in nature.</w:t>
      </w:r>
    </w:p>
    <w:p w:rsidR="00A304A7" w:rsidRPr="00A304A7" w:rsidRDefault="00A304A7" w:rsidP="0088515E">
      <w:pPr>
        <w:numPr>
          <w:ilvl w:val="0"/>
          <w:numId w:val="202"/>
        </w:numPr>
        <w:spacing w:after="240"/>
      </w:pPr>
      <w:r w:rsidRPr="00A304A7">
        <w:t>The critical areas data maps are intended to alert the development community, appraisers, and current or prospective property owners of a potential encounter with a use or development limiting factor based on the natural systems.  The presence of a critical area on the data maps is sufficient foundation for the Shoreline Administrator to order an analysis for the factor(s) identified prior to acceptance of a development application as being complete and ready for processing under the provisions of the SMP.</w:t>
      </w:r>
    </w:p>
    <w:p w:rsidR="00A304A7" w:rsidRPr="00A304A7" w:rsidRDefault="00A304A7" w:rsidP="00A304A7"/>
    <w:p w:rsidR="00A304A7" w:rsidRPr="00943586" w:rsidRDefault="00A304A7" w:rsidP="0088515E">
      <w:pPr>
        <w:pStyle w:val="Heading2"/>
        <w:numPr>
          <w:ilvl w:val="1"/>
          <w:numId w:val="190"/>
        </w:numPr>
      </w:pPr>
      <w:bookmarkStart w:id="1018" w:name="_Toc419185516"/>
      <w:bookmarkStart w:id="1019" w:name="_Toc448233010"/>
      <w:r w:rsidRPr="00943586">
        <w:t>Interpretation of Data Maps</w:t>
      </w:r>
      <w:bookmarkEnd w:id="1018"/>
      <w:bookmarkEnd w:id="1019"/>
    </w:p>
    <w:p w:rsidR="00A304A7" w:rsidRPr="00A304A7" w:rsidRDefault="00A304A7" w:rsidP="00FD128C">
      <w:pPr>
        <w:numPr>
          <w:ilvl w:val="0"/>
          <w:numId w:val="296"/>
        </w:numPr>
      </w:pPr>
      <w:r w:rsidRPr="00A304A7">
        <w:t>The Shoreline Administrator is responsible for interpreting data maps.</w:t>
      </w:r>
    </w:p>
    <w:p w:rsidR="00A304A7" w:rsidRPr="00A304A7" w:rsidRDefault="00A304A7" w:rsidP="00FD128C">
      <w:pPr>
        <w:numPr>
          <w:ilvl w:val="0"/>
          <w:numId w:val="296"/>
        </w:numPr>
      </w:pPr>
      <w:r w:rsidRPr="00A304A7">
        <w:t>The data maps are to be used as a general guide to the location and extent of critical areas.  Critical areas indicated on the data maps are presumed to exist in the locations shown and are protected under all the provisions of this Appendix.  The exact location of critical areas shall be determined by the applicant through field investigations performed by qualified professionals using the definitions found in this appendix.  All development applications are required to show the boundary(s) of all critical areas that are within, adjacent to, or are likely to be affected by the development on a scaled drawing prior to the development application being considered "complete" for processing purposes.</w:t>
      </w:r>
    </w:p>
    <w:p w:rsidR="00A304A7" w:rsidRPr="00A304A7" w:rsidRDefault="00A304A7" w:rsidP="00A304A7"/>
    <w:p w:rsidR="00A304A7" w:rsidRPr="00943586" w:rsidRDefault="00A304A7" w:rsidP="0088515E">
      <w:pPr>
        <w:pStyle w:val="Heading2"/>
        <w:numPr>
          <w:ilvl w:val="1"/>
          <w:numId w:val="190"/>
        </w:numPr>
      </w:pPr>
      <w:bookmarkStart w:id="1020" w:name="_Toc419185517"/>
      <w:bookmarkStart w:id="1021" w:name="_Toc448233011"/>
      <w:r w:rsidRPr="00943586">
        <w:t>Effect of Data Maps – Applicability</w:t>
      </w:r>
      <w:bookmarkEnd w:id="1020"/>
      <w:bookmarkEnd w:id="1021"/>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22" w:name="_Toc419185518"/>
      <w:r w:rsidRPr="00A304A7">
        <w:rPr>
          <w:rFonts w:eastAsia="Times New Roman" w:cs="Times New Roman"/>
          <w:b/>
          <w:bCs/>
          <w:i/>
          <w:caps/>
          <w:color w:val="auto"/>
          <w:szCs w:val="24"/>
          <w:lang w:val="x-none" w:eastAsia="x-none"/>
        </w:rPr>
        <w:t>Effect of Data Maps</w:t>
      </w:r>
      <w:bookmarkEnd w:id="1022"/>
    </w:p>
    <w:p w:rsidR="00A304A7" w:rsidRPr="00A304A7" w:rsidRDefault="00A304A7" w:rsidP="00907C86">
      <w:pPr>
        <w:ind w:left="360"/>
      </w:pPr>
      <w:r w:rsidRPr="00A304A7">
        <w:t>The conclusion by the Shoreline Administrator that a parcel of land or a part of parcel of land that is the subject of a proposed development application is within the boundary(s) of one or more critical areas, as shown on the data maps</w:t>
      </w:r>
      <w:r w:rsidR="00136885">
        <w:t xml:space="preserve"> or other information</w:t>
      </w:r>
      <w:r w:rsidRPr="00A304A7">
        <w:t>, shall serve as cause for additional investigation and analysis to be conducted by the applicant.  In the event of multiple designations, each critical area will be addressed independently and collectively for determining development limitations and appropriate mitigating measures.</w:t>
      </w:r>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23" w:name="_Toc419185519"/>
      <w:r w:rsidRPr="00A304A7">
        <w:rPr>
          <w:rFonts w:eastAsia="Times New Roman" w:cs="Times New Roman"/>
          <w:b/>
          <w:bCs/>
          <w:i/>
          <w:caps/>
          <w:color w:val="auto"/>
          <w:szCs w:val="24"/>
          <w:lang w:val="x-none" w:eastAsia="x-none"/>
        </w:rPr>
        <w:t>Applicability</w:t>
      </w:r>
      <w:bookmarkEnd w:id="1023"/>
    </w:p>
    <w:p w:rsidR="00A304A7" w:rsidRPr="00A304A7" w:rsidRDefault="00A304A7" w:rsidP="00907C86">
      <w:pPr>
        <w:ind w:left="360"/>
      </w:pPr>
      <w:r w:rsidRPr="00A304A7">
        <w:t xml:space="preserve">This Appendix applies to all real property within the </w:t>
      </w:r>
      <w:r w:rsidR="000746C9">
        <w:t>city</w:t>
      </w:r>
      <w:r w:rsidR="002D744A">
        <w:t xml:space="preserve">’s </w:t>
      </w:r>
      <w:r w:rsidRPr="00A304A7">
        <w:t>shoreline jurisdiction, as defined in SMP Section 1.06 or amended in the future.</w:t>
      </w:r>
    </w:p>
    <w:p w:rsidR="00A304A7" w:rsidRPr="00A304A7" w:rsidRDefault="00A304A7" w:rsidP="00A304A7"/>
    <w:p w:rsidR="00A304A7" w:rsidRPr="00943586" w:rsidRDefault="00A304A7" w:rsidP="0088515E">
      <w:pPr>
        <w:pStyle w:val="Heading2"/>
        <w:numPr>
          <w:ilvl w:val="1"/>
          <w:numId w:val="190"/>
        </w:numPr>
      </w:pPr>
      <w:bookmarkStart w:id="1024" w:name="_Toc419185520"/>
      <w:bookmarkStart w:id="1025" w:name="_Toc448233012"/>
      <w:r w:rsidRPr="00943586">
        <w:t>General Provisions</w:t>
      </w:r>
      <w:bookmarkEnd w:id="1024"/>
      <w:bookmarkEnd w:id="1025"/>
    </w:p>
    <w:p w:rsidR="00A304A7" w:rsidRPr="00A304A7" w:rsidRDefault="00A304A7" w:rsidP="0088515E">
      <w:pPr>
        <w:numPr>
          <w:ilvl w:val="0"/>
          <w:numId w:val="203"/>
        </w:numPr>
        <w:spacing w:after="240"/>
        <w:rPr>
          <w:rFonts w:eastAsia="Times New Roman"/>
          <w:szCs w:val="24"/>
          <w:lang w:val="x-none" w:eastAsia="x-none"/>
        </w:rPr>
      </w:pPr>
      <w:r w:rsidRPr="00A304A7">
        <w:rPr>
          <w:rFonts w:eastAsia="Times New Roman"/>
          <w:szCs w:val="24"/>
          <w:lang w:val="x-none" w:eastAsia="x-none"/>
        </w:rPr>
        <w:t xml:space="preserve">All development proposals, whether public or private, shall comply with the requirements and purposes of this Appendix and the </w:t>
      </w:r>
      <w:r w:rsidRPr="00A304A7">
        <w:rPr>
          <w:rFonts w:eastAsia="Times New Roman"/>
          <w:szCs w:val="24"/>
          <w:lang w:eastAsia="x-none"/>
        </w:rPr>
        <w:t>SMP</w:t>
      </w:r>
      <w:r w:rsidRPr="00A304A7">
        <w:rPr>
          <w:rFonts w:eastAsia="Times New Roman"/>
          <w:szCs w:val="24"/>
          <w:lang w:val="x-none" w:eastAsia="x-none"/>
        </w:rPr>
        <w:t xml:space="preserve">. </w:t>
      </w:r>
      <w:r w:rsidRPr="00A304A7">
        <w:rPr>
          <w:rFonts w:eastAsia="Times New Roman"/>
          <w:szCs w:val="24"/>
          <w:lang w:eastAsia="x-none"/>
        </w:rPr>
        <w:t xml:space="preserve"> </w:t>
      </w:r>
      <w:r w:rsidRPr="00A304A7">
        <w:rPr>
          <w:rFonts w:eastAsia="Times New Roman"/>
          <w:szCs w:val="24"/>
          <w:lang w:val="x-none" w:eastAsia="x-none"/>
        </w:rPr>
        <w:t xml:space="preserve">Responsibility for enforcement of this Appendix shall rest with the Shoreline Administrator. </w:t>
      </w:r>
      <w:r w:rsidRPr="00A304A7">
        <w:rPr>
          <w:rFonts w:eastAsia="Times New Roman"/>
          <w:szCs w:val="24"/>
          <w:lang w:eastAsia="x-none"/>
        </w:rPr>
        <w:t xml:space="preserve"> </w:t>
      </w:r>
      <w:r w:rsidRPr="00A304A7">
        <w:rPr>
          <w:rFonts w:eastAsia="Times New Roman"/>
          <w:szCs w:val="24"/>
          <w:lang w:val="x-none" w:eastAsia="x-none"/>
        </w:rPr>
        <w:t xml:space="preserve">For the purposes of this Appendix, "development proposals" include proposals which require any of the following: building permit, </w:t>
      </w:r>
      <w:r w:rsidR="001B50AE">
        <w:rPr>
          <w:rFonts w:eastAsia="Times New Roman"/>
          <w:szCs w:val="24"/>
          <w:lang w:eastAsia="x-none"/>
        </w:rPr>
        <w:t xml:space="preserve">grade and fill permit, </w:t>
      </w:r>
      <w:r w:rsidRPr="00A304A7">
        <w:rPr>
          <w:rFonts w:eastAsia="Times New Roman"/>
          <w:szCs w:val="24"/>
          <w:lang w:val="x-none" w:eastAsia="x-none"/>
        </w:rPr>
        <w:t>shoreline substantial development permit, shoreline variance, shoreline conditional use permit, conditional use permit, unclassified use permit, variance, zone reclassification, shoreline environment redesignation, planned unit development, subdivision, short subdivision, master plan development, binding site plan, or any subsequently adopted permits or required approvals not expressly exempted from this Appendix.</w:t>
      </w:r>
    </w:p>
    <w:p w:rsidR="00A304A7" w:rsidRPr="00A304A7" w:rsidRDefault="00A304A7" w:rsidP="0088515E">
      <w:pPr>
        <w:numPr>
          <w:ilvl w:val="0"/>
          <w:numId w:val="203"/>
        </w:numPr>
        <w:spacing w:after="240"/>
        <w:rPr>
          <w:rFonts w:eastAsia="Times New Roman"/>
          <w:szCs w:val="24"/>
          <w:lang w:val="x-none" w:eastAsia="x-none"/>
        </w:rPr>
      </w:pPr>
      <w:r w:rsidRPr="00A304A7">
        <w:rPr>
          <w:rFonts w:eastAsia="Times New Roman"/>
          <w:szCs w:val="24"/>
          <w:lang w:val="x-none" w:eastAsia="x-none"/>
        </w:rPr>
        <w:t>When sufficient information to evaluate a proposal is not available, the Shoreline Administrator shall notify the applicant that special studies are required.</w:t>
      </w:r>
      <w:r w:rsidRPr="00A304A7">
        <w:rPr>
          <w:rFonts w:eastAsia="Times New Roman"/>
          <w:szCs w:val="24"/>
          <w:lang w:eastAsia="x-none"/>
        </w:rPr>
        <w:t xml:space="preserve"> </w:t>
      </w:r>
      <w:r w:rsidRPr="00A304A7">
        <w:rPr>
          <w:rFonts w:eastAsia="Times New Roman"/>
          <w:szCs w:val="24"/>
          <w:lang w:val="x-none" w:eastAsia="x-none"/>
        </w:rPr>
        <w:t xml:space="preserve"> A special study shall include a site analysis, a discussion of potential impacts, and specific mitigation measures designed to mitigate the potential impacts.</w:t>
      </w:r>
      <w:r w:rsidRPr="00A304A7">
        <w:rPr>
          <w:rFonts w:eastAsia="Times New Roman"/>
          <w:szCs w:val="24"/>
          <w:lang w:eastAsia="x-none"/>
        </w:rPr>
        <w:t xml:space="preserve"> </w:t>
      </w:r>
      <w:r w:rsidR="00136885">
        <w:rPr>
          <w:rFonts w:eastAsia="Times New Roman"/>
          <w:szCs w:val="24"/>
          <w:lang w:val="x-none" w:eastAsia="x-none"/>
        </w:rPr>
        <w:t xml:space="preserve"> A monitoring program </w:t>
      </w:r>
      <w:r w:rsidR="00136885">
        <w:rPr>
          <w:rFonts w:eastAsia="Times New Roman"/>
          <w:szCs w:val="24"/>
          <w:lang w:eastAsia="x-none"/>
        </w:rPr>
        <w:t xml:space="preserve">shall </w:t>
      </w:r>
      <w:r w:rsidRPr="00A304A7">
        <w:rPr>
          <w:rFonts w:eastAsia="Times New Roman"/>
          <w:szCs w:val="24"/>
          <w:lang w:val="x-none" w:eastAsia="x-none"/>
        </w:rPr>
        <w:t>be required to evaluate the effectiveness of the mitigation measures.</w:t>
      </w:r>
    </w:p>
    <w:p w:rsidR="00A304A7" w:rsidRPr="00A304A7" w:rsidRDefault="00136885" w:rsidP="0088515E">
      <w:pPr>
        <w:numPr>
          <w:ilvl w:val="0"/>
          <w:numId w:val="203"/>
        </w:numPr>
        <w:spacing w:after="240"/>
        <w:rPr>
          <w:rFonts w:eastAsia="Times New Roman"/>
          <w:szCs w:val="24"/>
          <w:lang w:val="x-none" w:eastAsia="x-none"/>
        </w:rPr>
      </w:pPr>
      <w:r>
        <w:rPr>
          <w:rFonts w:eastAsia="Times New Roman"/>
          <w:szCs w:val="24"/>
          <w:lang w:eastAsia="x-none"/>
        </w:rPr>
        <w:t xml:space="preserve">Upon receipt of </w:t>
      </w:r>
      <w:r w:rsidR="00A304A7" w:rsidRPr="00A304A7">
        <w:rPr>
          <w:rFonts w:eastAsia="Times New Roman"/>
          <w:szCs w:val="24"/>
          <w:lang w:val="x-none" w:eastAsia="x-none"/>
        </w:rPr>
        <w:t xml:space="preserve">a development application tendered pursuant to the </w:t>
      </w:r>
      <w:r w:rsidR="00A304A7" w:rsidRPr="00A304A7">
        <w:rPr>
          <w:rFonts w:eastAsia="Times New Roman"/>
          <w:szCs w:val="24"/>
          <w:lang w:eastAsia="x-none"/>
        </w:rPr>
        <w:t>SMP</w:t>
      </w:r>
      <w:r w:rsidR="00A304A7" w:rsidRPr="00A304A7">
        <w:rPr>
          <w:rFonts w:eastAsia="Times New Roman"/>
          <w:szCs w:val="24"/>
          <w:lang w:val="x-none" w:eastAsia="x-none"/>
        </w:rPr>
        <w:t>, the data maps shall be consulted for the purpos</w:t>
      </w:r>
      <w:r>
        <w:rPr>
          <w:rFonts w:eastAsia="Times New Roman"/>
          <w:szCs w:val="24"/>
          <w:lang w:val="x-none" w:eastAsia="x-none"/>
        </w:rPr>
        <w:t>es of determining whether</w:t>
      </w:r>
      <w:r w:rsidR="00A304A7" w:rsidRPr="00A304A7">
        <w:rPr>
          <w:rFonts w:eastAsia="Times New Roman"/>
          <w:szCs w:val="24"/>
          <w:lang w:val="x-none" w:eastAsia="x-none"/>
        </w:rPr>
        <w:t xml:space="preserve"> the property subject to the application is within, adjacent to, or likely to affect any area shown as a critical area. </w:t>
      </w:r>
      <w:r w:rsidR="00A304A7" w:rsidRPr="00A304A7">
        <w:rPr>
          <w:rFonts w:eastAsia="Times New Roman"/>
          <w:szCs w:val="24"/>
          <w:lang w:eastAsia="x-none"/>
        </w:rPr>
        <w:t xml:space="preserve"> </w:t>
      </w:r>
      <w:r w:rsidR="00A304A7" w:rsidRPr="00A304A7">
        <w:rPr>
          <w:rFonts w:eastAsia="Times New Roman"/>
          <w:szCs w:val="24"/>
          <w:lang w:val="x-none" w:eastAsia="x-none"/>
        </w:rPr>
        <w:t xml:space="preserve">When such areas are encountered, the applicant will promptly be notified and the type(s) of critical areas disclosed. </w:t>
      </w:r>
      <w:r w:rsidR="00A304A7" w:rsidRPr="00A304A7">
        <w:rPr>
          <w:rFonts w:eastAsia="Times New Roman"/>
          <w:szCs w:val="24"/>
          <w:lang w:eastAsia="x-none"/>
        </w:rPr>
        <w:t xml:space="preserve"> </w:t>
      </w:r>
      <w:r w:rsidR="00A304A7" w:rsidRPr="00A304A7">
        <w:rPr>
          <w:rFonts w:eastAsia="Times New Roman"/>
          <w:szCs w:val="24"/>
          <w:lang w:val="x-none" w:eastAsia="x-none"/>
        </w:rPr>
        <w:t xml:space="preserve">Instructions shall be provided to the applicant on the type of evaluation and site-specific analysis that will be required as a supplement to the application materials necessary to bring the application up to a standard that can be characterized as complete and eligible for processing. </w:t>
      </w:r>
      <w:r w:rsidR="00A304A7" w:rsidRPr="00A304A7">
        <w:rPr>
          <w:rFonts w:eastAsia="Times New Roman"/>
          <w:szCs w:val="24"/>
          <w:lang w:eastAsia="x-none"/>
        </w:rPr>
        <w:t xml:space="preserve"> </w:t>
      </w:r>
      <w:r w:rsidR="00A304A7" w:rsidRPr="00A304A7">
        <w:rPr>
          <w:rFonts w:eastAsia="Times New Roman"/>
          <w:szCs w:val="24"/>
          <w:lang w:val="x-none" w:eastAsia="x-none"/>
        </w:rPr>
        <w:t>If the subject property does not lie within or partly within the critical areas as depicted on the data maps</w:t>
      </w:r>
      <w:r>
        <w:rPr>
          <w:rFonts w:eastAsia="Times New Roman"/>
          <w:szCs w:val="24"/>
          <w:lang w:eastAsia="x-none"/>
        </w:rPr>
        <w:t xml:space="preserve"> or the Shoreline Administrator does not have additional information that suggests that critical areas may be present</w:t>
      </w:r>
      <w:r w:rsidR="00A304A7" w:rsidRPr="00A304A7">
        <w:rPr>
          <w:rFonts w:eastAsia="Times New Roman"/>
          <w:szCs w:val="24"/>
          <w:lang w:val="x-none" w:eastAsia="x-none"/>
        </w:rPr>
        <w:t xml:space="preserve">, the application will be considered complete, provided the application requirements of the </w:t>
      </w:r>
      <w:r w:rsidR="00A304A7" w:rsidRPr="00A304A7">
        <w:rPr>
          <w:rFonts w:eastAsia="Times New Roman"/>
          <w:szCs w:val="24"/>
          <w:lang w:eastAsia="x-none"/>
        </w:rPr>
        <w:t>SMP</w:t>
      </w:r>
      <w:r w:rsidR="00A304A7" w:rsidRPr="00A304A7">
        <w:rPr>
          <w:rFonts w:eastAsia="Times New Roman"/>
          <w:szCs w:val="24"/>
          <w:lang w:val="x-none" w:eastAsia="x-none"/>
        </w:rPr>
        <w:t xml:space="preserve"> are satisfied.</w:t>
      </w:r>
    </w:p>
    <w:p w:rsidR="00A304A7" w:rsidRPr="00A304A7" w:rsidRDefault="00A304A7" w:rsidP="0088515E">
      <w:pPr>
        <w:numPr>
          <w:ilvl w:val="0"/>
          <w:numId w:val="203"/>
        </w:numPr>
        <w:spacing w:after="240"/>
        <w:rPr>
          <w:rFonts w:eastAsia="Times New Roman"/>
          <w:szCs w:val="24"/>
          <w:lang w:val="x-none" w:eastAsia="x-none"/>
        </w:rPr>
      </w:pPr>
      <w:r w:rsidRPr="00A304A7">
        <w:rPr>
          <w:rFonts w:eastAsia="Times New Roman"/>
          <w:szCs w:val="24"/>
          <w:lang w:val="x-none" w:eastAsia="x-none"/>
        </w:rPr>
        <w:t xml:space="preserve">From the effective date of the </w:t>
      </w:r>
      <w:r w:rsidRPr="00A304A7">
        <w:rPr>
          <w:rFonts w:eastAsia="Times New Roman"/>
          <w:szCs w:val="24"/>
          <w:lang w:eastAsia="x-none"/>
        </w:rPr>
        <w:t>SMP</w:t>
      </w:r>
      <w:r w:rsidRPr="00A304A7">
        <w:rPr>
          <w:rFonts w:eastAsia="Times New Roman"/>
          <w:szCs w:val="24"/>
          <w:lang w:val="x-none" w:eastAsia="x-none"/>
        </w:rPr>
        <w:t xml:space="preserve">, no development application processed under the </w:t>
      </w:r>
      <w:r w:rsidRPr="00A304A7">
        <w:rPr>
          <w:rFonts w:eastAsia="Times New Roman"/>
          <w:szCs w:val="24"/>
          <w:lang w:eastAsia="x-none"/>
        </w:rPr>
        <w:t>SMP</w:t>
      </w:r>
      <w:r w:rsidRPr="00A304A7">
        <w:rPr>
          <w:rFonts w:eastAsia="Times New Roman"/>
          <w:szCs w:val="24"/>
          <w:lang w:val="x-none" w:eastAsia="x-none"/>
        </w:rPr>
        <w:t xml:space="preserve"> shall be approved without a written finding that this Appendix has been considered, additional information has been assembled under this Appendix or was not required, and that the purpose and intent of this Appendix has been accorded substantial consideration.</w:t>
      </w:r>
    </w:p>
    <w:p w:rsidR="00A304A7" w:rsidRPr="00A304A7" w:rsidRDefault="00A304A7" w:rsidP="0088515E">
      <w:pPr>
        <w:numPr>
          <w:ilvl w:val="0"/>
          <w:numId w:val="203"/>
        </w:numPr>
        <w:spacing w:after="240"/>
        <w:rPr>
          <w:rFonts w:eastAsia="Times New Roman"/>
          <w:szCs w:val="24"/>
          <w:lang w:val="x-none" w:eastAsia="x-none"/>
        </w:rPr>
      </w:pPr>
      <w:r w:rsidRPr="00A304A7">
        <w:rPr>
          <w:rFonts w:eastAsia="Times New Roman"/>
          <w:szCs w:val="24"/>
          <w:lang w:val="x-none" w:eastAsia="x-none"/>
        </w:rPr>
        <w:t xml:space="preserve">The requirements set forth in this Appendix shall be considered as minimum requirements in the processing of development applications under </w:t>
      </w:r>
      <w:r w:rsidRPr="00A304A7">
        <w:rPr>
          <w:rFonts w:eastAsia="Times New Roman"/>
          <w:szCs w:val="24"/>
          <w:lang w:eastAsia="x-none"/>
        </w:rPr>
        <w:t>the SMP</w:t>
      </w:r>
      <w:r w:rsidRPr="00A304A7">
        <w:rPr>
          <w:rFonts w:eastAsia="Times New Roman"/>
          <w:szCs w:val="24"/>
          <w:lang w:val="x-none" w:eastAsia="x-none"/>
        </w:rPr>
        <w:t xml:space="preserve"> and represent standards in addition to the requirements set forth in </w:t>
      </w:r>
      <w:r w:rsidRPr="00A304A7">
        <w:rPr>
          <w:rFonts w:eastAsia="Times New Roman"/>
          <w:szCs w:val="24"/>
          <w:lang w:eastAsia="x-none"/>
        </w:rPr>
        <w:t>the SMP</w:t>
      </w:r>
      <w:r w:rsidRPr="00A304A7">
        <w:rPr>
          <w:rFonts w:eastAsia="Times New Roman"/>
          <w:szCs w:val="24"/>
          <w:lang w:val="x-none" w:eastAsia="x-none"/>
        </w:rPr>
        <w:t>.</w:t>
      </w:r>
    </w:p>
    <w:p w:rsidR="00A304A7" w:rsidRPr="00A304A7" w:rsidRDefault="00A304A7" w:rsidP="0088515E">
      <w:pPr>
        <w:numPr>
          <w:ilvl w:val="0"/>
          <w:numId w:val="203"/>
        </w:numPr>
        <w:spacing w:after="240"/>
        <w:rPr>
          <w:rFonts w:eastAsia="Times New Roman"/>
          <w:szCs w:val="24"/>
          <w:lang w:val="x-none" w:eastAsia="x-none"/>
        </w:rPr>
      </w:pPr>
      <w:r w:rsidRPr="00A304A7">
        <w:rPr>
          <w:rFonts w:eastAsia="Times New Roman"/>
          <w:szCs w:val="24"/>
          <w:lang w:val="x-none" w:eastAsia="x-none"/>
        </w:rPr>
        <w:t>No site analysis required by this Appendix will be considered complete without a detailed resume of the principal author(s) which disclose(s) their technical training and experience and demonstrates their stature as qualified professionals.</w:t>
      </w:r>
    </w:p>
    <w:p w:rsidR="00EB5AA8" w:rsidRPr="00A304A7" w:rsidRDefault="00EB5AA8" w:rsidP="00751C45">
      <w:pPr>
        <w:keepNext/>
        <w:keepLines/>
        <w:numPr>
          <w:ilvl w:val="2"/>
          <w:numId w:val="190"/>
        </w:numPr>
        <w:tabs>
          <w:tab w:val="left" w:pos="1080"/>
        </w:tabs>
        <w:spacing w:before="240" w:after="240" w:line="240" w:lineRule="auto"/>
        <w:ind w:left="1080" w:hanging="1080"/>
        <w:outlineLvl w:val="2"/>
        <w:rPr>
          <w:rFonts w:eastAsia="Times New Roman" w:cs="Times New Roman"/>
          <w:b/>
          <w:bCs/>
          <w:i/>
          <w:caps/>
          <w:color w:val="auto"/>
          <w:szCs w:val="24"/>
          <w:lang w:val="x-none" w:eastAsia="x-none"/>
        </w:rPr>
      </w:pPr>
      <w:r w:rsidRPr="00A304A7">
        <w:rPr>
          <w:rFonts w:eastAsia="Times New Roman" w:cs="Times New Roman"/>
          <w:b/>
          <w:bCs/>
          <w:i/>
          <w:caps/>
          <w:color w:val="auto"/>
          <w:szCs w:val="24"/>
          <w:lang w:val="x-none" w:eastAsia="x-none"/>
        </w:rPr>
        <w:t xml:space="preserve">Implementation of </w:t>
      </w:r>
      <w:r w:rsidR="008F5D62">
        <w:rPr>
          <w:rFonts w:eastAsia="Times New Roman" w:cs="Times New Roman"/>
          <w:b/>
          <w:bCs/>
          <w:i/>
          <w:caps/>
          <w:color w:val="auto"/>
          <w:szCs w:val="24"/>
          <w:lang w:eastAsia="x-none"/>
        </w:rPr>
        <w:t xml:space="preserve">Shoreline </w:t>
      </w:r>
      <w:r w:rsidRPr="00A304A7">
        <w:rPr>
          <w:rFonts w:eastAsia="Times New Roman" w:cs="Times New Roman"/>
          <w:b/>
          <w:bCs/>
          <w:i/>
          <w:caps/>
          <w:color w:val="auto"/>
          <w:szCs w:val="24"/>
          <w:lang w:val="x-none" w:eastAsia="x-none"/>
        </w:rPr>
        <w:t>Permit</w:t>
      </w:r>
      <w:r>
        <w:rPr>
          <w:rFonts w:eastAsia="Times New Roman" w:cs="Times New Roman"/>
          <w:b/>
          <w:bCs/>
          <w:i/>
          <w:caps/>
          <w:color w:val="auto"/>
          <w:szCs w:val="24"/>
          <w:lang w:eastAsia="x-none"/>
        </w:rPr>
        <w:t xml:space="preserve"> </w:t>
      </w:r>
      <w:r w:rsidR="008F5D62">
        <w:rPr>
          <w:rFonts w:eastAsia="Times New Roman" w:cs="Times New Roman"/>
          <w:b/>
          <w:bCs/>
          <w:i/>
          <w:caps/>
          <w:color w:val="auto"/>
          <w:szCs w:val="24"/>
          <w:lang w:eastAsia="x-none"/>
        </w:rPr>
        <w:t>o</w:t>
      </w:r>
      <w:r w:rsidR="00007D3B">
        <w:rPr>
          <w:rFonts w:eastAsia="Times New Roman" w:cs="Times New Roman"/>
          <w:b/>
          <w:bCs/>
          <w:i/>
          <w:caps/>
          <w:color w:val="auto"/>
          <w:szCs w:val="24"/>
          <w:lang w:eastAsia="x-none"/>
        </w:rPr>
        <w:t>r E</w:t>
      </w:r>
      <w:r w:rsidR="008F5D62">
        <w:rPr>
          <w:rFonts w:eastAsia="Times New Roman" w:cs="Times New Roman"/>
          <w:b/>
          <w:bCs/>
          <w:i/>
          <w:caps/>
          <w:color w:val="auto"/>
          <w:szCs w:val="24"/>
          <w:lang w:eastAsia="x-none"/>
        </w:rPr>
        <w:t xml:space="preserve">xemption with </w:t>
      </w:r>
      <w:r w:rsidR="00007D3B">
        <w:rPr>
          <w:rFonts w:eastAsia="Times New Roman" w:cs="Times New Roman"/>
          <w:b/>
          <w:bCs/>
          <w:i/>
          <w:caps/>
          <w:color w:val="auto"/>
          <w:szCs w:val="24"/>
          <w:lang w:eastAsia="x-none"/>
        </w:rPr>
        <w:t>C</w:t>
      </w:r>
      <w:r w:rsidR="008F5D62">
        <w:rPr>
          <w:rFonts w:eastAsia="Times New Roman" w:cs="Times New Roman"/>
          <w:b/>
          <w:bCs/>
          <w:i/>
          <w:caps/>
          <w:color w:val="auto"/>
          <w:szCs w:val="24"/>
          <w:lang w:eastAsia="x-none"/>
        </w:rPr>
        <w:t xml:space="preserve">ritical </w:t>
      </w:r>
      <w:r w:rsidR="00007D3B">
        <w:rPr>
          <w:rFonts w:eastAsia="Times New Roman" w:cs="Times New Roman"/>
          <w:b/>
          <w:bCs/>
          <w:i/>
          <w:caps/>
          <w:color w:val="auto"/>
          <w:szCs w:val="24"/>
          <w:lang w:eastAsia="x-none"/>
        </w:rPr>
        <w:t>A</w:t>
      </w:r>
      <w:r w:rsidR="008F5D62">
        <w:rPr>
          <w:rFonts w:eastAsia="Times New Roman" w:cs="Times New Roman"/>
          <w:b/>
          <w:bCs/>
          <w:i/>
          <w:caps/>
          <w:color w:val="auto"/>
          <w:szCs w:val="24"/>
          <w:lang w:eastAsia="x-none"/>
        </w:rPr>
        <w:t xml:space="preserve">reas </w:t>
      </w:r>
      <w:r w:rsidR="00007D3B">
        <w:rPr>
          <w:rFonts w:eastAsia="Times New Roman" w:cs="Times New Roman"/>
          <w:b/>
          <w:bCs/>
          <w:i/>
          <w:caps/>
          <w:color w:val="auto"/>
          <w:szCs w:val="24"/>
          <w:lang w:eastAsia="x-none"/>
        </w:rPr>
        <w:t>E</w:t>
      </w:r>
      <w:r w:rsidR="008F5D62">
        <w:rPr>
          <w:rFonts w:eastAsia="Times New Roman" w:cs="Times New Roman"/>
          <w:b/>
          <w:bCs/>
          <w:i/>
          <w:caps/>
          <w:color w:val="auto"/>
          <w:szCs w:val="24"/>
          <w:lang w:eastAsia="x-none"/>
        </w:rPr>
        <w:t>lements</w:t>
      </w:r>
    </w:p>
    <w:p w:rsidR="00EB5AA8" w:rsidRPr="00A304A7" w:rsidRDefault="00EB5AA8" w:rsidP="00EB5AA8">
      <w:pPr>
        <w:numPr>
          <w:ilvl w:val="0"/>
          <w:numId w:val="210"/>
        </w:numPr>
        <w:spacing w:after="240"/>
        <w:rPr>
          <w:rFonts w:eastAsia="Times New Roman"/>
          <w:szCs w:val="24"/>
          <w:lang w:val="x-none" w:eastAsia="x-none"/>
        </w:rPr>
      </w:pPr>
      <w:r w:rsidRPr="00A304A7">
        <w:rPr>
          <w:rFonts w:eastAsia="Times New Roman"/>
          <w:szCs w:val="24"/>
          <w:lang w:val="x-none" w:eastAsia="x-none"/>
        </w:rPr>
        <w:t>Bonding.</w:t>
      </w:r>
    </w:p>
    <w:p w:rsidR="00EB5AA8" w:rsidRPr="00A304A7" w:rsidRDefault="00EB5AA8" w:rsidP="00EB5AA8">
      <w:pPr>
        <w:numPr>
          <w:ilvl w:val="0"/>
          <w:numId w:val="154"/>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Performance Bonds.  Upon issuance of a permit</w:t>
      </w:r>
      <w:r w:rsidR="008F5D62">
        <w:rPr>
          <w:rFonts w:ascii="Calibri" w:eastAsia="Times New Roman" w:hAnsi="Calibri" w:cs="Tahoma"/>
          <w:color w:val="auto"/>
          <w:szCs w:val="21"/>
          <w:lang w:eastAsia="x-none"/>
        </w:rPr>
        <w:t xml:space="preserve"> or exemption</w:t>
      </w:r>
      <w:r w:rsidRPr="00A304A7">
        <w:rPr>
          <w:rFonts w:ascii="Calibri" w:eastAsia="Times New Roman" w:hAnsi="Calibri" w:cs="Tahoma"/>
          <w:color w:val="auto"/>
          <w:szCs w:val="21"/>
          <w:lang w:val="x-none" w:eastAsia="x-none"/>
        </w:rPr>
        <w:t xml:space="preserve">, if it is deemed reasonably </w:t>
      </w:r>
      <w:r w:rsidRPr="00A304A7">
        <w:rPr>
          <w:rFonts w:ascii="Calibri" w:eastAsia="Times New Roman" w:hAnsi="Calibri"/>
          <w:color w:val="auto"/>
          <w:szCs w:val="21"/>
          <w:lang w:val="x-none" w:eastAsia="x-none"/>
        </w:rPr>
        <w:t>necessary in order to protect the public interest, as a condition of the issuance, the Shoreline Administrator may require the party to whom or to which the permit for the development proposal has been issued to post a cash performance bond or other security acceptable to the Shoreline Administrator in an amount and with surety and conditions sufficient to secure compliance with conditions and limitations set forth in the permit.</w:t>
      </w:r>
      <w:r w:rsidRPr="00A304A7">
        <w:rPr>
          <w:rFonts w:ascii="Calibri" w:eastAsia="Times New Roman" w:hAnsi="Calibri"/>
          <w:color w:val="auto"/>
          <w:szCs w:val="21"/>
          <w:lang w:eastAsia="x-none"/>
        </w:rPr>
        <w:t xml:space="preserve"> </w:t>
      </w:r>
      <w:r w:rsidRPr="00A304A7">
        <w:rPr>
          <w:rFonts w:ascii="Calibri" w:eastAsia="Times New Roman" w:hAnsi="Calibri"/>
          <w:color w:val="auto"/>
          <w:szCs w:val="21"/>
          <w:lang w:val="x-none" w:eastAsia="x-none"/>
        </w:rPr>
        <w:t xml:space="preserve"> The amount and the conditions of the bond shall be consistent with the purposes of the </w:t>
      </w:r>
      <w:r w:rsidRPr="00A304A7">
        <w:rPr>
          <w:rFonts w:ascii="Calibri" w:eastAsia="Times New Roman" w:hAnsi="Calibri"/>
          <w:color w:val="auto"/>
          <w:szCs w:val="21"/>
          <w:lang w:eastAsia="x-none"/>
        </w:rPr>
        <w:t>Appendix.</w:t>
      </w:r>
      <w:r w:rsidRPr="00A304A7">
        <w:rPr>
          <w:rFonts w:ascii="Calibri" w:eastAsia="Times New Roman" w:hAnsi="Calibri"/>
          <w:color w:val="auto"/>
          <w:szCs w:val="21"/>
          <w:lang w:val="x-none" w:eastAsia="x-none"/>
        </w:rPr>
        <w:t xml:space="preserve">  In the event of a breach of any condition of any such bond, the city may institute an action in a court of competent jurisdiction upon such bond and prosecute the same to judgment and execution.  The Shoreline Administrator shall release the bond upon determining</w:t>
      </w:r>
      <w:r w:rsidRPr="00A304A7">
        <w:rPr>
          <w:rFonts w:ascii="Calibri" w:eastAsia="Times New Roman" w:hAnsi="Calibri" w:cs="Tahoma"/>
          <w:color w:val="auto"/>
          <w:szCs w:val="21"/>
          <w:lang w:val="x-none" w:eastAsia="x-none"/>
        </w:rPr>
        <w:t xml:space="preserve"> that:</w:t>
      </w:r>
    </w:p>
    <w:p w:rsidR="00EB5AA8" w:rsidRPr="00A304A7" w:rsidRDefault="00EB5AA8" w:rsidP="00EB5AA8">
      <w:pPr>
        <w:numPr>
          <w:ilvl w:val="0"/>
          <w:numId w:val="155"/>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All activities have been completed in compliance with the terms and conditions of the permit and the requirements of this Appendix;</w:t>
      </w:r>
    </w:p>
    <w:p w:rsidR="00EB5AA8" w:rsidRPr="00A304A7" w:rsidRDefault="00EB5AA8" w:rsidP="00EB5AA8">
      <w:pPr>
        <w:numPr>
          <w:ilvl w:val="0"/>
          <w:numId w:val="155"/>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Upon the posting by the applicant of a maintenance bond, if required.</w:t>
      </w:r>
    </w:p>
    <w:p w:rsidR="00EB5AA8" w:rsidRPr="00A304A7" w:rsidRDefault="00EB5AA8" w:rsidP="00EB5AA8">
      <w:pPr>
        <w:numPr>
          <w:ilvl w:val="0"/>
          <w:numId w:val="155"/>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Until such written release of the bond, the principal or surety cannot be terminated or canceled.</w:t>
      </w:r>
    </w:p>
    <w:p w:rsidR="00EB5AA8" w:rsidRPr="00A304A7" w:rsidRDefault="00EB5AA8" w:rsidP="00EB5AA8">
      <w:pPr>
        <w:numPr>
          <w:ilvl w:val="0"/>
          <w:numId w:val="154"/>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Maintenance Bonds.  The Shoreline Administrator shall, if necessary, require the holder of a permit </w:t>
      </w:r>
      <w:r w:rsidR="008F5D62">
        <w:rPr>
          <w:rFonts w:ascii="Calibri" w:eastAsia="Times New Roman" w:hAnsi="Calibri" w:cs="Tahoma"/>
          <w:color w:val="auto"/>
          <w:szCs w:val="21"/>
          <w:lang w:eastAsia="x-none"/>
        </w:rPr>
        <w:t>or exemption</w:t>
      </w:r>
      <w:r>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 xml:space="preserve">issued pursuant to this Appendix to post a cash performance bond or other security acceptable to the Shoreline Administrator in an amount and with surety and conditions sufficient to guarantee that </w:t>
      </w:r>
      <w:r w:rsidRPr="00A304A7">
        <w:rPr>
          <w:rFonts w:ascii="Calibri" w:eastAsia="Times New Roman" w:hAnsi="Calibri"/>
          <w:color w:val="auto"/>
          <w:szCs w:val="21"/>
          <w:lang w:val="x-none" w:eastAsia="x-none"/>
        </w:rPr>
        <w:t>structures</w:t>
      </w:r>
      <w:r w:rsidRPr="00A304A7">
        <w:rPr>
          <w:rFonts w:ascii="Calibri" w:eastAsia="Times New Roman" w:hAnsi="Calibri" w:cs="Tahoma"/>
          <w:color w:val="auto"/>
          <w:szCs w:val="21"/>
          <w:lang w:val="x-none" w:eastAsia="x-none"/>
        </w:rPr>
        <w:t>, improvements, and mitigation required by the permit or by this Appendix perform satisfactorily for a minimum of two years after they have been completed.  The Shoreline Administrator shall release the maintenance bond upon determining that performance standards established for evaluating the effectiveness and success of the structures, improvements, and/or compensatory mitigation have been satisfactorily met for the required period.</w:t>
      </w:r>
    </w:p>
    <w:p w:rsidR="00EB5AA8" w:rsidRPr="00A304A7" w:rsidRDefault="00EB5AA8" w:rsidP="00EB5AA8">
      <w:pPr>
        <w:spacing w:after="240"/>
        <w:ind w:left="1080"/>
        <w:rPr>
          <w:rFonts w:eastAsia="Times New Roman"/>
        </w:rPr>
      </w:pPr>
      <w:r w:rsidRPr="00A304A7">
        <w:rPr>
          <w:rFonts w:eastAsia="Times New Roman"/>
        </w:rPr>
        <w:t>For compensation projects, the performance standards shall be those contained in the mitigation plan developed and approved during the permit review process.  The maintenance bond applicable to a compensation project shall not be released until the Shoreline Administrator determines that performance standards established for evaluating the effect and success of the project have been met.</w:t>
      </w:r>
    </w:p>
    <w:p w:rsidR="00EB5AA8" w:rsidRPr="00A304A7" w:rsidRDefault="00EB5AA8" w:rsidP="00EB5AA8">
      <w:pPr>
        <w:numPr>
          <w:ilvl w:val="0"/>
          <w:numId w:val="210"/>
        </w:numPr>
        <w:spacing w:after="240"/>
        <w:rPr>
          <w:rFonts w:eastAsia="Times New Roman"/>
          <w:szCs w:val="24"/>
          <w:lang w:val="x-none" w:eastAsia="x-none"/>
        </w:rPr>
      </w:pPr>
      <w:r w:rsidRPr="00A304A7">
        <w:rPr>
          <w:rFonts w:eastAsia="Times New Roman"/>
          <w:szCs w:val="24"/>
          <w:lang w:val="x-none" w:eastAsia="x-none"/>
        </w:rPr>
        <w:t xml:space="preserve">Suspension - Revocation.  In addition to other Penalties provided for elsewhere, the Shoreline Administrator may suspend or revoke a </w:t>
      </w:r>
      <w:r w:rsidRPr="00A304A7">
        <w:rPr>
          <w:rFonts w:ascii="Calibri" w:eastAsia="Times New Roman" w:hAnsi="Calibri"/>
          <w:szCs w:val="21"/>
          <w:lang w:val="x-none" w:eastAsia="x-none"/>
        </w:rPr>
        <w:t>permit</w:t>
      </w:r>
      <w:r w:rsidRPr="00A304A7">
        <w:rPr>
          <w:rFonts w:eastAsia="Times New Roman"/>
          <w:szCs w:val="24"/>
          <w:lang w:val="x-none" w:eastAsia="x-none"/>
        </w:rPr>
        <w:t xml:space="preserve"> if the Shoreline Administrator finds that the applicant or permittee has not complied with any or all of the conditions or limitations set forth in the permit, has exceeded the scope of work set forth in the permit, or has failed to undertake the project in the manner set forth in the approved application.</w:t>
      </w:r>
    </w:p>
    <w:p w:rsidR="00EB5AA8" w:rsidRPr="00A304A7" w:rsidRDefault="00EB5AA8" w:rsidP="00EB5AA8">
      <w:pPr>
        <w:numPr>
          <w:ilvl w:val="0"/>
          <w:numId w:val="210"/>
        </w:numPr>
        <w:spacing w:after="240"/>
        <w:rPr>
          <w:rFonts w:eastAsia="Times New Roman"/>
          <w:szCs w:val="24"/>
          <w:lang w:val="x-none" w:eastAsia="x-none"/>
        </w:rPr>
      </w:pPr>
      <w:r w:rsidRPr="00A304A7">
        <w:rPr>
          <w:rFonts w:eastAsia="Times New Roman"/>
          <w:szCs w:val="24"/>
          <w:lang w:val="x-none" w:eastAsia="x-none"/>
        </w:rPr>
        <w:t xml:space="preserve">Publication of Notice of Action.  The Shoreline Administrator shall cause notice of the Shoreline Administrator's issuance, conditional issuance, revocation, or suspension of a permit to be published in the city's official newspaper or, in the Shoreline Administrator's discretion, in a daily newspaper having a broad circulation in the area wherein the </w:t>
      </w:r>
      <w:r w:rsidR="0088636D">
        <w:rPr>
          <w:rFonts w:eastAsia="Times New Roman"/>
          <w:szCs w:val="24"/>
          <w:lang w:eastAsia="x-none"/>
        </w:rPr>
        <w:t xml:space="preserve">critical area </w:t>
      </w:r>
      <w:r w:rsidRPr="00A304A7">
        <w:rPr>
          <w:rFonts w:eastAsia="Times New Roman"/>
          <w:szCs w:val="24"/>
          <w:lang w:val="x-none" w:eastAsia="x-none"/>
        </w:rPr>
        <w:t>lies.  Such notice shall be published within ten working days of the decision or order and shall include at least the following:</w:t>
      </w:r>
    </w:p>
    <w:p w:rsidR="00EB5AA8" w:rsidRPr="00A304A7" w:rsidRDefault="00EB5AA8" w:rsidP="00EB5AA8">
      <w:pPr>
        <w:numPr>
          <w:ilvl w:val="0"/>
          <w:numId w:val="153"/>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 brief description of the project, including location;</w:t>
      </w:r>
    </w:p>
    <w:p w:rsidR="00EB5AA8" w:rsidRPr="00A304A7" w:rsidRDefault="00EB5AA8" w:rsidP="00EB5AA8">
      <w:pPr>
        <w:numPr>
          <w:ilvl w:val="0"/>
          <w:numId w:val="153"/>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The decision or order of the Shoreline Administrator with respect to the project;</w:t>
      </w:r>
    </w:p>
    <w:p w:rsidR="00EB5AA8" w:rsidRPr="00A304A7" w:rsidRDefault="00EB5AA8" w:rsidP="00EB5AA8">
      <w:pPr>
        <w:numPr>
          <w:ilvl w:val="0"/>
          <w:numId w:val="153"/>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Notification that the permit file is open for public inspection during regular business hours, and the address where such file may be inspected; and</w:t>
      </w:r>
    </w:p>
    <w:p w:rsidR="00EB5AA8" w:rsidRPr="00A304A7" w:rsidRDefault="00EB5AA8" w:rsidP="00EB5AA8">
      <w:pPr>
        <w:numPr>
          <w:ilvl w:val="0"/>
          <w:numId w:val="153"/>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If applicable, a statement that there is a right to appeal or seek judicial review of the decision.</w:t>
      </w:r>
    </w:p>
    <w:p w:rsidR="00EB5AA8" w:rsidRPr="00A304A7" w:rsidRDefault="00EB5AA8" w:rsidP="00EB5AA8">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r w:rsidRPr="00A304A7">
        <w:rPr>
          <w:rFonts w:eastAsia="Times New Roman" w:cs="Times New Roman"/>
          <w:b/>
          <w:bCs/>
          <w:i/>
          <w:caps/>
          <w:color w:val="auto"/>
          <w:szCs w:val="24"/>
          <w:lang w:val="x-none" w:eastAsia="x-none"/>
        </w:rPr>
        <w:t>Appeals</w:t>
      </w:r>
    </w:p>
    <w:p w:rsidR="00EB5AA8" w:rsidRPr="00A304A7" w:rsidRDefault="00EB5AA8" w:rsidP="00EB5AA8">
      <w:pPr>
        <w:spacing w:after="240"/>
        <w:ind w:left="360"/>
        <w:rPr>
          <w:rFonts w:eastAsia="Times New Roman"/>
          <w:szCs w:val="24"/>
          <w:lang w:val="x-none" w:eastAsia="x-none"/>
        </w:rPr>
      </w:pPr>
      <w:r w:rsidRPr="00A304A7">
        <w:rPr>
          <w:rFonts w:eastAsia="Times New Roman"/>
          <w:szCs w:val="24"/>
          <w:lang w:val="x-none" w:eastAsia="x-none"/>
        </w:rPr>
        <w:t xml:space="preserve">Any decision of the Shoreline Administrator in the administration of this Appendix may be appealed pursuant to the provisions of </w:t>
      </w:r>
      <w:r w:rsidRPr="00A304A7">
        <w:rPr>
          <w:rFonts w:eastAsia="Times New Roman"/>
          <w:szCs w:val="24"/>
          <w:lang w:eastAsia="x-none"/>
        </w:rPr>
        <w:t>SMP Section 7.05.05</w:t>
      </w:r>
      <w:r w:rsidRPr="00A304A7">
        <w:rPr>
          <w:rFonts w:eastAsia="Times New Roman"/>
          <w:szCs w:val="24"/>
          <w:lang w:val="x-none" w:eastAsia="x-none"/>
        </w:rPr>
        <w:t>.</w:t>
      </w:r>
    </w:p>
    <w:p w:rsidR="00EB5AA8" w:rsidRPr="00A304A7" w:rsidRDefault="00EB5AA8" w:rsidP="00EB5AA8">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r w:rsidRPr="00A304A7">
        <w:rPr>
          <w:rFonts w:eastAsia="Times New Roman" w:cs="Times New Roman"/>
          <w:b/>
          <w:bCs/>
          <w:i/>
          <w:caps/>
          <w:color w:val="auto"/>
          <w:szCs w:val="24"/>
          <w:lang w:val="x-none" w:eastAsia="x-none"/>
        </w:rPr>
        <w:t>Modification or Resubmission</w:t>
      </w:r>
    </w:p>
    <w:p w:rsidR="00EB5AA8" w:rsidRPr="00A304A7" w:rsidRDefault="00EB5AA8" w:rsidP="00EB5AA8">
      <w:pPr>
        <w:numPr>
          <w:ilvl w:val="0"/>
          <w:numId w:val="149"/>
        </w:numPr>
        <w:spacing w:after="120"/>
        <w:ind w:left="7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Modification or Resubmission</w:t>
      </w:r>
      <w:r w:rsidR="00BA0AB1">
        <w:rPr>
          <w:rFonts w:ascii="Calibri" w:eastAsia="Times New Roman" w:hAnsi="Calibri" w:cs="Tahoma"/>
          <w:color w:val="auto"/>
          <w:szCs w:val="21"/>
          <w:lang w:eastAsia="x-none"/>
        </w:rPr>
        <w:t xml:space="preserve"> of a shoreline permit or an exemption related to this Appendix</w:t>
      </w:r>
      <w:r w:rsidRPr="00A304A7">
        <w:rPr>
          <w:rFonts w:ascii="Calibri" w:eastAsia="Times New Roman" w:hAnsi="Calibri" w:cs="Tahoma"/>
          <w:color w:val="auto"/>
          <w:szCs w:val="21"/>
          <w:lang w:val="x-none" w:eastAsia="x-none"/>
        </w:rPr>
        <w:t>:</w:t>
      </w:r>
    </w:p>
    <w:p w:rsidR="00EB5AA8" w:rsidRPr="00A304A7" w:rsidRDefault="00EB5AA8" w:rsidP="00EB5AA8">
      <w:pPr>
        <w:numPr>
          <w:ilvl w:val="0"/>
          <w:numId w:val="150"/>
        </w:num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A permit holder may request and the Shoreline Administrator may approve modification of a previously issued </w:t>
      </w:r>
      <w:r w:rsidR="00BA0AB1">
        <w:rPr>
          <w:rFonts w:ascii="Calibri" w:eastAsia="Times New Roman" w:hAnsi="Calibri" w:cs="Tahoma"/>
          <w:color w:val="auto"/>
          <w:szCs w:val="21"/>
          <w:lang w:eastAsia="x-none"/>
        </w:rPr>
        <w:t xml:space="preserve"> shoreline </w:t>
      </w:r>
      <w:r w:rsidRPr="00A304A7">
        <w:rPr>
          <w:rFonts w:ascii="Calibri" w:eastAsia="Times New Roman" w:hAnsi="Calibri" w:cs="Tahoma"/>
          <w:color w:val="auto"/>
          <w:szCs w:val="21"/>
          <w:lang w:val="x-none" w:eastAsia="x-none"/>
        </w:rPr>
        <w:t>permit</w:t>
      </w:r>
      <w:r w:rsidR="00BA0AB1" w:rsidRPr="00BA0AB1">
        <w:rPr>
          <w:rFonts w:ascii="Calibri" w:eastAsia="Times New Roman" w:hAnsi="Calibri" w:cs="Tahoma"/>
          <w:color w:val="auto"/>
          <w:szCs w:val="21"/>
          <w:lang w:eastAsia="x-none"/>
        </w:rPr>
        <w:t xml:space="preserve"> </w:t>
      </w:r>
      <w:r w:rsidR="00BA0AB1">
        <w:rPr>
          <w:rFonts w:ascii="Calibri" w:eastAsia="Times New Roman" w:hAnsi="Calibri" w:cs="Tahoma"/>
          <w:color w:val="auto"/>
          <w:szCs w:val="21"/>
          <w:lang w:eastAsia="x-none"/>
        </w:rPr>
        <w:t>or an exemption related to this Appendix</w:t>
      </w:r>
      <w:r w:rsidRPr="00A304A7">
        <w:rPr>
          <w:rFonts w:ascii="Calibri" w:eastAsia="Times New Roman" w:hAnsi="Calibri" w:cs="Tahoma"/>
          <w:color w:val="auto"/>
          <w:szCs w:val="21"/>
          <w:lang w:val="x-none" w:eastAsia="x-none"/>
        </w:rPr>
        <w:t>.</w:t>
      </w:r>
    </w:p>
    <w:p w:rsidR="00EB5AA8" w:rsidRPr="00A304A7" w:rsidRDefault="00EB5AA8" w:rsidP="00EB5AA8">
      <w:pPr>
        <w:numPr>
          <w:ilvl w:val="0"/>
          <w:numId w:val="150"/>
        </w:num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w:t>
      </w:r>
      <w:r w:rsidR="00BA0AB1">
        <w:rPr>
          <w:rFonts w:ascii="Calibri" w:eastAsia="Times New Roman" w:hAnsi="Calibri" w:cs="Tahoma"/>
          <w:color w:val="auto"/>
          <w:szCs w:val="21"/>
          <w:lang w:eastAsia="x-none"/>
        </w:rPr>
        <w:t>n</w:t>
      </w:r>
      <w:r w:rsidRPr="00A304A7">
        <w:rPr>
          <w:rFonts w:ascii="Calibri" w:eastAsia="Times New Roman" w:hAnsi="Calibri" w:cs="Tahoma"/>
          <w:color w:val="auto"/>
          <w:szCs w:val="21"/>
          <w:lang w:val="x-none" w:eastAsia="x-none"/>
        </w:rPr>
        <w:t xml:space="preserve"> application</w:t>
      </w:r>
      <w:r w:rsidR="00BA0AB1">
        <w:rPr>
          <w:rFonts w:ascii="Calibri" w:eastAsia="Times New Roman" w:hAnsi="Calibri" w:cs="Tahoma"/>
          <w:color w:val="auto"/>
          <w:szCs w:val="21"/>
          <w:lang w:eastAsia="x-none"/>
        </w:rPr>
        <w:t xml:space="preserve"> for a</w:t>
      </w:r>
      <w:r w:rsidRPr="00A304A7">
        <w:rPr>
          <w:rFonts w:ascii="Calibri" w:eastAsia="Times New Roman" w:hAnsi="Calibri" w:cs="Tahoma"/>
          <w:color w:val="auto"/>
          <w:szCs w:val="21"/>
          <w:lang w:val="x-none" w:eastAsia="x-none"/>
        </w:rPr>
        <w:t xml:space="preserve"> </w:t>
      </w:r>
      <w:r w:rsidR="00BA0AB1">
        <w:rPr>
          <w:rFonts w:ascii="Calibri" w:eastAsia="Times New Roman" w:hAnsi="Calibri" w:cs="Tahoma"/>
          <w:color w:val="auto"/>
          <w:szCs w:val="21"/>
          <w:lang w:eastAsia="x-none"/>
        </w:rPr>
        <w:t xml:space="preserve">shoreline </w:t>
      </w:r>
      <w:r w:rsidR="00BA0AB1" w:rsidRPr="00A304A7">
        <w:rPr>
          <w:rFonts w:ascii="Calibri" w:eastAsia="Times New Roman" w:hAnsi="Calibri" w:cs="Tahoma"/>
          <w:color w:val="auto"/>
          <w:szCs w:val="21"/>
          <w:lang w:val="x-none" w:eastAsia="x-none"/>
        </w:rPr>
        <w:t xml:space="preserve">permit </w:t>
      </w:r>
      <w:r w:rsidR="00BA0AB1">
        <w:rPr>
          <w:rFonts w:ascii="Calibri" w:eastAsia="Times New Roman" w:hAnsi="Calibri" w:cs="Tahoma"/>
          <w:color w:val="auto"/>
          <w:szCs w:val="21"/>
          <w:lang w:eastAsia="x-none"/>
        </w:rPr>
        <w:t>or an exemption related to this Appendix,</w:t>
      </w:r>
      <w:r w:rsidR="00BA0AB1" w:rsidRPr="00A304A7">
        <w:rPr>
          <w:rFonts w:ascii="Calibri" w:eastAsia="Times New Roman" w:hAnsi="Calibri" w:cs="Tahoma"/>
          <w:color w:val="auto"/>
          <w:szCs w:val="21"/>
          <w:lang w:val="x-none" w:eastAsia="x-none"/>
        </w:rPr>
        <w:t xml:space="preserve"> </w:t>
      </w:r>
      <w:r w:rsidRPr="00A304A7">
        <w:rPr>
          <w:rFonts w:ascii="Calibri" w:eastAsia="Times New Roman" w:hAnsi="Calibri" w:cs="Tahoma"/>
          <w:color w:val="auto"/>
          <w:szCs w:val="21"/>
          <w:lang w:val="x-none" w:eastAsia="x-none"/>
        </w:rPr>
        <w:t>which has been denied may be modified and resubmitted.</w:t>
      </w:r>
    </w:p>
    <w:p w:rsidR="00EB5AA8" w:rsidRPr="008F5D62" w:rsidRDefault="00EB5AA8" w:rsidP="00EB5AA8">
      <w:pPr>
        <w:numPr>
          <w:ilvl w:val="0"/>
          <w:numId w:val="149"/>
        </w:numPr>
        <w:spacing w:after="120"/>
        <w:ind w:left="7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The applicant seeking any action under either provision of </w:t>
      </w:r>
      <w:r>
        <w:rPr>
          <w:rFonts w:ascii="Calibri" w:eastAsia="Times New Roman" w:hAnsi="Calibri" w:cs="Tahoma"/>
          <w:color w:val="auto"/>
          <w:szCs w:val="21"/>
          <w:lang w:eastAsia="x-none"/>
        </w:rPr>
        <w:t>SMP Appendix 2: Section 2</w:t>
      </w:r>
      <w:r w:rsidRPr="00A304A7">
        <w:rPr>
          <w:rFonts w:ascii="Calibri" w:eastAsia="Times New Roman" w:hAnsi="Calibri" w:cs="Tahoma"/>
          <w:color w:val="auto"/>
          <w:szCs w:val="21"/>
          <w:lang w:eastAsia="x-none"/>
        </w:rPr>
        <w:t>.0</w:t>
      </w:r>
      <w:r w:rsidR="00DF008B">
        <w:rPr>
          <w:rFonts w:ascii="Calibri" w:eastAsia="Times New Roman" w:hAnsi="Calibri" w:cs="Tahoma"/>
          <w:color w:val="auto"/>
          <w:szCs w:val="21"/>
          <w:lang w:eastAsia="x-none"/>
        </w:rPr>
        <w:t>5</w:t>
      </w:r>
      <w:r w:rsidRPr="00A304A7">
        <w:rPr>
          <w:rFonts w:ascii="Calibri" w:eastAsia="Times New Roman" w:hAnsi="Calibri" w:cs="Tahoma"/>
          <w:color w:val="auto"/>
          <w:szCs w:val="21"/>
          <w:lang w:eastAsia="x-none"/>
        </w:rPr>
        <w:t>.</w:t>
      </w:r>
      <w:r w:rsidR="00DF008B">
        <w:rPr>
          <w:rFonts w:ascii="Calibri" w:eastAsia="Times New Roman" w:hAnsi="Calibri" w:cs="Tahoma"/>
          <w:color w:val="auto"/>
          <w:szCs w:val="21"/>
          <w:lang w:eastAsia="x-none"/>
        </w:rPr>
        <w:t>03</w:t>
      </w:r>
      <w:r w:rsidRPr="00A304A7">
        <w:rPr>
          <w:rFonts w:ascii="Calibri" w:eastAsia="Times New Roman" w:hAnsi="Calibri" w:cs="Tahoma"/>
          <w:color w:val="auto"/>
          <w:szCs w:val="21"/>
          <w:lang w:eastAsia="x-none"/>
        </w:rPr>
        <w:t xml:space="preserve">(A) above </w:t>
      </w:r>
      <w:r w:rsidRPr="00A304A7">
        <w:rPr>
          <w:rFonts w:ascii="Calibri" w:eastAsia="Times New Roman" w:hAnsi="Calibri" w:cs="Tahoma"/>
          <w:color w:val="auto"/>
          <w:szCs w:val="21"/>
          <w:lang w:val="x-none" w:eastAsia="x-none"/>
        </w:rPr>
        <w:t xml:space="preserve">shall pay such fee as may be established for such action.  The procedures for considering either request shall be the same as utilized for consideration of the original </w:t>
      </w:r>
      <w:r w:rsidR="00BA0AB1">
        <w:rPr>
          <w:rFonts w:ascii="Calibri" w:eastAsia="Times New Roman" w:hAnsi="Calibri" w:cs="Tahoma"/>
          <w:color w:val="auto"/>
          <w:szCs w:val="21"/>
          <w:lang w:eastAsia="x-none"/>
        </w:rPr>
        <w:t xml:space="preserve">shoreline </w:t>
      </w:r>
      <w:r w:rsidRPr="00A304A7">
        <w:rPr>
          <w:rFonts w:ascii="Calibri" w:eastAsia="Times New Roman" w:hAnsi="Calibri" w:cs="Tahoma"/>
          <w:color w:val="auto"/>
          <w:szCs w:val="21"/>
          <w:lang w:val="x-none" w:eastAsia="x-none"/>
        </w:rPr>
        <w:t xml:space="preserve">permit </w:t>
      </w:r>
      <w:r w:rsidR="00BA0AB1">
        <w:rPr>
          <w:rFonts w:ascii="Calibri" w:eastAsia="Times New Roman" w:hAnsi="Calibri" w:cs="Tahoma"/>
          <w:color w:val="auto"/>
          <w:szCs w:val="21"/>
          <w:lang w:eastAsia="x-none"/>
        </w:rPr>
        <w:t>or an exemption related to this Appendix</w:t>
      </w:r>
      <w:r w:rsidR="00BA0AB1" w:rsidRPr="00A304A7">
        <w:rPr>
          <w:rFonts w:ascii="Calibri" w:eastAsia="Times New Roman" w:hAnsi="Calibri" w:cs="Tahoma"/>
          <w:color w:val="auto"/>
          <w:szCs w:val="21"/>
          <w:lang w:val="x-none" w:eastAsia="x-none"/>
        </w:rPr>
        <w:t xml:space="preserve"> </w:t>
      </w:r>
      <w:r w:rsidRPr="00A304A7">
        <w:rPr>
          <w:rFonts w:ascii="Calibri" w:eastAsia="Times New Roman" w:hAnsi="Calibri" w:cs="Tahoma"/>
          <w:color w:val="auto"/>
          <w:szCs w:val="21"/>
          <w:lang w:val="x-none" w:eastAsia="x-none"/>
        </w:rPr>
        <w:t>and any decision shall be subject to the same notification and appeal provisions.</w:t>
      </w:r>
    </w:p>
    <w:p w:rsidR="00EB5AA8" w:rsidRPr="00A304A7" w:rsidRDefault="00EB5AA8" w:rsidP="00DC1880">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eastAsia="x-none"/>
        </w:rPr>
      </w:pPr>
      <w:r w:rsidRPr="00A304A7">
        <w:rPr>
          <w:rFonts w:eastAsia="Times New Roman" w:cs="Times New Roman"/>
          <w:b/>
          <w:bCs/>
          <w:i/>
          <w:caps/>
          <w:color w:val="auto"/>
          <w:szCs w:val="24"/>
          <w:lang w:val="x-none" w:eastAsia="x-none"/>
        </w:rPr>
        <w:t>Enforcement</w:t>
      </w:r>
    </w:p>
    <w:p w:rsidR="00EB5AA8" w:rsidRPr="00A304A7" w:rsidRDefault="00EB5AA8" w:rsidP="00EB5AA8">
      <w:pPr>
        <w:ind w:left="360"/>
      </w:pPr>
      <w:r w:rsidRPr="00A304A7">
        <w:rPr>
          <w:lang w:eastAsia="x-none"/>
        </w:rPr>
        <w:t>Enforcement procedures a</w:t>
      </w:r>
      <w:r>
        <w:rPr>
          <w:lang w:eastAsia="x-none"/>
        </w:rPr>
        <w:t>re located in SMP Section 7.08:</w:t>
      </w:r>
      <w:r w:rsidRPr="00A304A7">
        <w:rPr>
          <w:lang w:eastAsia="x-none"/>
        </w:rPr>
        <w:t xml:space="preserve"> Enforcement</w:t>
      </w:r>
      <w:r>
        <w:rPr>
          <w:lang w:eastAsia="x-none"/>
        </w:rPr>
        <w:t xml:space="preserve"> and Penalties</w:t>
      </w:r>
      <w:r w:rsidRPr="00A304A7">
        <w:rPr>
          <w:lang w:eastAsia="x-none"/>
        </w:rPr>
        <w:t>.</w:t>
      </w:r>
    </w:p>
    <w:p w:rsidR="00EB5AA8" w:rsidRPr="00A304A7" w:rsidRDefault="00EB5AA8" w:rsidP="00DC1880">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r w:rsidRPr="00A304A7">
        <w:rPr>
          <w:rFonts w:eastAsia="Times New Roman" w:cs="Times New Roman"/>
          <w:b/>
          <w:bCs/>
          <w:i/>
          <w:caps/>
          <w:color w:val="auto"/>
          <w:szCs w:val="24"/>
          <w:lang w:val="x-none" w:eastAsia="x-none"/>
        </w:rPr>
        <w:t>Restoration or Mitigation Required</w:t>
      </w:r>
    </w:p>
    <w:p w:rsidR="00EB5AA8" w:rsidRPr="00A304A7" w:rsidRDefault="00EB5AA8" w:rsidP="00EB5AA8">
      <w:pPr>
        <w:spacing w:after="240"/>
        <w:ind w:left="360"/>
        <w:rPr>
          <w:rFonts w:eastAsia="Times New Roman"/>
          <w:szCs w:val="24"/>
          <w:lang w:val="x-none" w:eastAsia="x-none"/>
        </w:rPr>
      </w:pPr>
      <w:r w:rsidRPr="00A304A7">
        <w:rPr>
          <w:rFonts w:eastAsia="Times New Roman"/>
          <w:szCs w:val="24"/>
          <w:lang w:val="x-none" w:eastAsia="x-none"/>
        </w:rPr>
        <w:t xml:space="preserve">When a </w:t>
      </w:r>
      <w:r w:rsidR="0088636D">
        <w:rPr>
          <w:rFonts w:eastAsia="Times New Roman"/>
          <w:szCs w:val="24"/>
          <w:lang w:eastAsia="x-none"/>
        </w:rPr>
        <w:t>critical area</w:t>
      </w:r>
      <w:r w:rsidR="0088636D" w:rsidRPr="00A304A7">
        <w:rPr>
          <w:rFonts w:eastAsia="Times New Roman"/>
          <w:szCs w:val="24"/>
          <w:lang w:val="x-none" w:eastAsia="x-none"/>
        </w:rPr>
        <w:t xml:space="preserve"> </w:t>
      </w:r>
      <w:r w:rsidRPr="00A304A7">
        <w:rPr>
          <w:rFonts w:eastAsia="Times New Roman"/>
          <w:szCs w:val="24"/>
          <w:lang w:val="x-none" w:eastAsia="x-none"/>
        </w:rPr>
        <w:t xml:space="preserve">or its buffer has been altered in violation of </w:t>
      </w:r>
      <w:r w:rsidRPr="00A304A7">
        <w:rPr>
          <w:rFonts w:eastAsia="Times New Roman"/>
          <w:szCs w:val="24"/>
          <w:lang w:eastAsia="x-none"/>
        </w:rPr>
        <w:t>the SMP</w:t>
      </w:r>
      <w:r w:rsidRPr="00A304A7">
        <w:rPr>
          <w:rFonts w:eastAsia="Times New Roman"/>
          <w:szCs w:val="24"/>
          <w:lang w:val="x-none" w:eastAsia="x-none"/>
        </w:rPr>
        <w:t xml:space="preserve"> or any other provision of the </w:t>
      </w:r>
      <w:r w:rsidRPr="00A304A7">
        <w:rPr>
          <w:rFonts w:eastAsia="Times New Roman"/>
          <w:szCs w:val="24"/>
          <w:lang w:eastAsia="x-none"/>
        </w:rPr>
        <w:t>MMC</w:t>
      </w:r>
      <w:r w:rsidRPr="00A304A7">
        <w:rPr>
          <w:rFonts w:eastAsia="Times New Roman"/>
          <w:szCs w:val="24"/>
          <w:lang w:val="x-none" w:eastAsia="x-none"/>
        </w:rPr>
        <w:t>, all ongoing development work shall stop and the critical area shall be restored, or mitigation shall be required.  The Shoreline Administrator shall have the authority to issue a "stop work" order to cease all ongoing development work and order restoration, rehabilitation, mitigation, or replacement measures at the owner's or other responsible party's expense to compensate for violation of provisions of this Appendix.</w:t>
      </w:r>
    </w:p>
    <w:p w:rsidR="00272138" w:rsidRPr="00272138" w:rsidRDefault="00EB5AA8" w:rsidP="00EB5AA8">
      <w:pPr>
        <w:numPr>
          <w:ilvl w:val="0"/>
          <w:numId w:val="200"/>
        </w:numPr>
        <w:spacing w:after="240"/>
        <w:rPr>
          <w:rFonts w:eastAsia="Times New Roman"/>
          <w:szCs w:val="24"/>
          <w:lang w:val="x-none" w:eastAsia="x-none"/>
        </w:rPr>
      </w:pPr>
      <w:r w:rsidRPr="00A304A7">
        <w:rPr>
          <w:rFonts w:eastAsia="Times New Roman"/>
          <w:szCs w:val="24"/>
          <w:lang w:val="x-none" w:eastAsia="x-none"/>
        </w:rPr>
        <w:t xml:space="preserve">Requirement for Restoration Plan.  All development work shall remain stopped until a restoration or mitigation plan is prepared and approved by the Shoreline Administrator.  Such a plan shall be prepared by a qualified professional using the currently accepted scientific principles and shall describe how the actions proposed meet the minimum requirements described </w:t>
      </w:r>
      <w:r w:rsidR="00272138">
        <w:rPr>
          <w:rFonts w:eastAsia="Times New Roman"/>
          <w:szCs w:val="24"/>
          <w:lang w:eastAsia="x-none"/>
        </w:rPr>
        <w:t>in the following sections:</w:t>
      </w:r>
    </w:p>
    <w:p w:rsidR="00272138" w:rsidRPr="00272138" w:rsidRDefault="00272138" w:rsidP="00272138">
      <w:pPr>
        <w:numPr>
          <w:ilvl w:val="1"/>
          <w:numId w:val="200"/>
        </w:numPr>
        <w:spacing w:after="240"/>
        <w:rPr>
          <w:rFonts w:eastAsia="Times New Roman"/>
          <w:szCs w:val="24"/>
          <w:lang w:val="x-none" w:eastAsia="x-none"/>
        </w:rPr>
      </w:pPr>
      <w:r>
        <w:rPr>
          <w:rFonts w:eastAsia="Times New Roman"/>
          <w:szCs w:val="24"/>
          <w:lang w:eastAsia="x-none"/>
        </w:rPr>
        <w:t>SMP Appendix 2: Section 2.05.05(B) for wetlands and fish and wildlife habitat conservation areas;</w:t>
      </w:r>
    </w:p>
    <w:p w:rsidR="00272138" w:rsidRPr="00272138" w:rsidRDefault="00272138" w:rsidP="00272138">
      <w:pPr>
        <w:numPr>
          <w:ilvl w:val="1"/>
          <w:numId w:val="200"/>
        </w:numPr>
        <w:spacing w:after="240"/>
        <w:rPr>
          <w:rFonts w:eastAsia="Times New Roman"/>
          <w:szCs w:val="24"/>
          <w:lang w:val="x-none" w:eastAsia="x-none"/>
        </w:rPr>
      </w:pPr>
      <w:r>
        <w:rPr>
          <w:rFonts w:eastAsia="Times New Roman"/>
          <w:szCs w:val="24"/>
          <w:lang w:eastAsia="x-none"/>
        </w:rPr>
        <w:t>SMP Appendix 2: Section 2.07 for critical aquifer recharge areas;</w:t>
      </w:r>
    </w:p>
    <w:p w:rsidR="00272138" w:rsidRPr="00272138" w:rsidRDefault="00272138" w:rsidP="00272138">
      <w:pPr>
        <w:numPr>
          <w:ilvl w:val="1"/>
          <w:numId w:val="200"/>
        </w:numPr>
        <w:spacing w:after="240"/>
        <w:rPr>
          <w:rFonts w:eastAsia="Times New Roman"/>
          <w:szCs w:val="24"/>
          <w:lang w:val="x-none" w:eastAsia="x-none"/>
        </w:rPr>
      </w:pPr>
      <w:r>
        <w:rPr>
          <w:rFonts w:eastAsia="Times New Roman"/>
          <w:szCs w:val="24"/>
          <w:lang w:eastAsia="x-none"/>
        </w:rPr>
        <w:t>SMP Appendix 2: Section 2.08 for frequently flooded areas;</w:t>
      </w:r>
    </w:p>
    <w:p w:rsidR="00272138" w:rsidRPr="00272138" w:rsidRDefault="00272138" w:rsidP="00272138">
      <w:pPr>
        <w:numPr>
          <w:ilvl w:val="1"/>
          <w:numId w:val="200"/>
        </w:numPr>
        <w:spacing w:after="240"/>
        <w:rPr>
          <w:rFonts w:eastAsia="Times New Roman"/>
          <w:szCs w:val="24"/>
          <w:lang w:val="x-none" w:eastAsia="x-none"/>
        </w:rPr>
      </w:pPr>
      <w:r>
        <w:rPr>
          <w:rFonts w:eastAsia="Times New Roman"/>
          <w:szCs w:val="24"/>
          <w:lang w:eastAsia="x-none"/>
        </w:rPr>
        <w:t>SMP Appendix 2: Section 2.09 for landslide hazard areas;</w:t>
      </w:r>
    </w:p>
    <w:p w:rsidR="00272138" w:rsidRPr="00272138" w:rsidRDefault="00272138" w:rsidP="00272138">
      <w:pPr>
        <w:numPr>
          <w:ilvl w:val="1"/>
          <w:numId w:val="200"/>
        </w:numPr>
        <w:spacing w:after="240"/>
        <w:rPr>
          <w:rFonts w:eastAsia="Times New Roman"/>
          <w:szCs w:val="24"/>
          <w:lang w:val="x-none" w:eastAsia="x-none"/>
        </w:rPr>
      </w:pPr>
      <w:r>
        <w:rPr>
          <w:rFonts w:eastAsia="Times New Roman"/>
          <w:szCs w:val="24"/>
          <w:lang w:eastAsia="x-none"/>
        </w:rPr>
        <w:t>SMP Appendix 2: Section 2.10 for erosion hazard areas;</w:t>
      </w:r>
      <w:r w:rsidR="001B113B">
        <w:rPr>
          <w:rFonts w:eastAsia="Times New Roman"/>
          <w:szCs w:val="24"/>
          <w:lang w:eastAsia="x-none"/>
        </w:rPr>
        <w:t xml:space="preserve"> and</w:t>
      </w:r>
    </w:p>
    <w:p w:rsidR="00272138" w:rsidRPr="00272138" w:rsidRDefault="00272138" w:rsidP="00272138">
      <w:pPr>
        <w:numPr>
          <w:ilvl w:val="1"/>
          <w:numId w:val="200"/>
        </w:numPr>
        <w:spacing w:after="240"/>
        <w:rPr>
          <w:rFonts w:eastAsia="Times New Roman"/>
          <w:szCs w:val="24"/>
          <w:lang w:val="x-none" w:eastAsia="x-none"/>
        </w:rPr>
      </w:pPr>
      <w:r>
        <w:rPr>
          <w:rFonts w:eastAsia="Times New Roman"/>
          <w:szCs w:val="24"/>
          <w:lang w:eastAsia="x-none"/>
        </w:rPr>
        <w:t>SMP Appendix 2: Section 2.11 for s</w:t>
      </w:r>
      <w:r w:rsidR="001B113B">
        <w:rPr>
          <w:rFonts w:eastAsia="Times New Roman"/>
          <w:szCs w:val="24"/>
          <w:lang w:eastAsia="x-none"/>
        </w:rPr>
        <w:t>eismic hazard areas.</w:t>
      </w:r>
    </w:p>
    <w:p w:rsidR="00EB5AA8" w:rsidRPr="00A304A7" w:rsidRDefault="00EB5AA8" w:rsidP="00272138">
      <w:pPr>
        <w:spacing w:after="240"/>
        <w:ind w:left="720"/>
        <w:rPr>
          <w:rFonts w:eastAsia="Times New Roman"/>
          <w:szCs w:val="24"/>
          <w:lang w:val="x-none" w:eastAsia="x-none"/>
        </w:rPr>
      </w:pPr>
      <w:r w:rsidRPr="00A304A7">
        <w:rPr>
          <w:rFonts w:eastAsia="Times New Roman"/>
          <w:szCs w:val="24"/>
          <w:lang w:val="x-none" w:eastAsia="x-none"/>
        </w:rPr>
        <w:t xml:space="preserve">The Shoreline Administrator may, at the violator's expense, seek expert advice in determining the adequacy of the </w:t>
      </w:r>
      <w:r w:rsidR="00272138">
        <w:rPr>
          <w:rFonts w:eastAsia="Times New Roman"/>
          <w:szCs w:val="24"/>
          <w:lang w:eastAsia="x-none"/>
        </w:rPr>
        <w:t xml:space="preserve">restoration </w:t>
      </w:r>
      <w:r w:rsidRPr="00A304A7">
        <w:rPr>
          <w:rFonts w:eastAsia="Times New Roman"/>
          <w:szCs w:val="24"/>
          <w:lang w:val="x-none" w:eastAsia="x-none"/>
        </w:rPr>
        <w:t xml:space="preserve">plan. </w:t>
      </w:r>
      <w:r w:rsidRPr="00A304A7">
        <w:rPr>
          <w:rFonts w:eastAsia="Times New Roman"/>
          <w:szCs w:val="24"/>
          <w:lang w:eastAsia="x-none"/>
        </w:rPr>
        <w:t xml:space="preserve"> </w:t>
      </w:r>
      <w:r w:rsidRPr="00A304A7">
        <w:rPr>
          <w:rFonts w:eastAsia="Times New Roman"/>
          <w:szCs w:val="24"/>
          <w:lang w:val="x-none" w:eastAsia="x-none"/>
        </w:rPr>
        <w:t>Inadequate plans shall be returned to the applicant or violator for revision and resubmittal.</w:t>
      </w:r>
    </w:p>
    <w:p w:rsidR="00EB5AA8" w:rsidRPr="00A304A7" w:rsidRDefault="00EB5AA8" w:rsidP="00EB5AA8">
      <w:pPr>
        <w:numPr>
          <w:ilvl w:val="0"/>
          <w:numId w:val="200"/>
        </w:numPr>
        <w:spacing w:after="240"/>
        <w:rPr>
          <w:rFonts w:eastAsia="Times New Roman"/>
          <w:szCs w:val="24"/>
          <w:lang w:val="x-none" w:eastAsia="x-none"/>
        </w:rPr>
      </w:pPr>
      <w:r w:rsidRPr="00A304A7">
        <w:rPr>
          <w:szCs w:val="24"/>
          <w:lang w:val="x-none" w:eastAsia="x-none"/>
        </w:rPr>
        <w:t xml:space="preserve">Minimum Performance Standards for </w:t>
      </w:r>
      <w:r w:rsidR="008F5D62">
        <w:rPr>
          <w:szCs w:val="24"/>
          <w:lang w:eastAsia="x-none"/>
        </w:rPr>
        <w:t>Wetland</w:t>
      </w:r>
      <w:r w:rsidR="00BF020A">
        <w:rPr>
          <w:szCs w:val="24"/>
          <w:lang w:eastAsia="x-none"/>
        </w:rPr>
        <w:t xml:space="preserve"> and Fish and Wildlife Habitat Conservation Area</w:t>
      </w:r>
      <w:r w:rsidR="008F5D62">
        <w:rPr>
          <w:szCs w:val="24"/>
          <w:lang w:eastAsia="x-none"/>
        </w:rPr>
        <w:t xml:space="preserve"> </w:t>
      </w:r>
      <w:r w:rsidRPr="00A304A7">
        <w:rPr>
          <w:szCs w:val="24"/>
          <w:lang w:val="x-none" w:eastAsia="x-none"/>
        </w:rPr>
        <w:t xml:space="preserve">Restoration. </w:t>
      </w:r>
      <w:r w:rsidRPr="00A304A7">
        <w:rPr>
          <w:szCs w:val="24"/>
          <w:lang w:eastAsia="x-none"/>
        </w:rPr>
        <w:t xml:space="preserve"> </w:t>
      </w:r>
      <w:r w:rsidRPr="00A304A7">
        <w:rPr>
          <w:szCs w:val="24"/>
          <w:lang w:val="x-none" w:eastAsia="x-none"/>
        </w:rPr>
        <w:t>The following minimum performance standards shall be met for the restoration of a wetland</w:t>
      </w:r>
      <w:r w:rsidR="00BF020A" w:rsidRPr="00BF020A">
        <w:rPr>
          <w:szCs w:val="24"/>
          <w:lang w:eastAsia="x-none"/>
        </w:rPr>
        <w:t xml:space="preserve"> </w:t>
      </w:r>
      <w:r w:rsidR="00FB3472">
        <w:rPr>
          <w:szCs w:val="24"/>
          <w:lang w:eastAsia="x-none"/>
        </w:rPr>
        <w:t>or a</w:t>
      </w:r>
      <w:r w:rsidR="00BF020A">
        <w:rPr>
          <w:szCs w:val="24"/>
          <w:lang w:eastAsia="x-none"/>
        </w:rPr>
        <w:t xml:space="preserve"> fish and wildlife habitat conservation area</w:t>
      </w:r>
      <w:r w:rsidRPr="00A304A7">
        <w:rPr>
          <w:szCs w:val="24"/>
          <w:lang w:val="x-none" w:eastAsia="x-none"/>
        </w:rPr>
        <w:t>; provided, that if the violator can demonstrate that greater functions and habitat values can be obtained, these standards may be modified:</w:t>
      </w:r>
    </w:p>
    <w:p w:rsidR="00EB5AA8" w:rsidRPr="00A304A7" w:rsidRDefault="00EB5AA8" w:rsidP="00EB5AA8">
      <w:pPr>
        <w:numPr>
          <w:ilvl w:val="0"/>
          <w:numId w:val="158"/>
        </w:num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The historic structure, functions, and values of the affected wetland</w:t>
      </w:r>
      <w:r w:rsidR="00FB3472">
        <w:rPr>
          <w:rFonts w:ascii="Calibri" w:eastAsia="Times New Roman" w:hAnsi="Calibri" w:cs="Tahoma"/>
          <w:color w:val="auto"/>
          <w:szCs w:val="21"/>
          <w:lang w:eastAsia="x-none"/>
        </w:rPr>
        <w:t xml:space="preserve"> or</w:t>
      </w:r>
      <w:r w:rsidRPr="00A304A7">
        <w:rPr>
          <w:rFonts w:ascii="Calibri" w:eastAsia="Times New Roman" w:hAnsi="Calibri" w:cs="Tahoma"/>
          <w:color w:val="auto"/>
          <w:szCs w:val="21"/>
          <w:lang w:val="x-none" w:eastAsia="x-none"/>
        </w:rPr>
        <w:t xml:space="preserve"> </w:t>
      </w:r>
      <w:r w:rsidR="00BF020A">
        <w:rPr>
          <w:szCs w:val="24"/>
          <w:lang w:eastAsia="x-none"/>
        </w:rPr>
        <w:t>fish and wildlife habitat conservation area</w:t>
      </w:r>
      <w:r w:rsidR="00BF020A" w:rsidRPr="00A304A7">
        <w:rPr>
          <w:rFonts w:ascii="Calibri" w:eastAsia="Times New Roman" w:hAnsi="Calibri" w:cs="Tahoma"/>
          <w:color w:val="auto"/>
          <w:szCs w:val="21"/>
          <w:lang w:val="x-none" w:eastAsia="x-none"/>
        </w:rPr>
        <w:t xml:space="preserve"> </w:t>
      </w:r>
      <w:r w:rsidRPr="00A304A7">
        <w:rPr>
          <w:rFonts w:ascii="Calibri" w:eastAsia="Times New Roman" w:hAnsi="Calibri" w:cs="Tahoma"/>
          <w:color w:val="auto"/>
          <w:szCs w:val="21"/>
          <w:lang w:val="x-none" w:eastAsia="x-none"/>
        </w:rPr>
        <w:t>shall be restored, including water quality and habitat functions;</w:t>
      </w:r>
    </w:p>
    <w:p w:rsidR="00EB5AA8" w:rsidRPr="00A304A7" w:rsidRDefault="00EB5AA8" w:rsidP="00EB5AA8">
      <w:pPr>
        <w:numPr>
          <w:ilvl w:val="0"/>
          <w:numId w:val="158"/>
        </w:num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The historic soil types and configuration shall be replicated;</w:t>
      </w:r>
    </w:p>
    <w:p w:rsidR="00EB5AA8" w:rsidRPr="00A304A7" w:rsidRDefault="00EB5AA8" w:rsidP="00EB5AA8">
      <w:pPr>
        <w:numPr>
          <w:ilvl w:val="0"/>
          <w:numId w:val="158"/>
        </w:num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The wetland </w:t>
      </w:r>
      <w:r w:rsidR="00FB3472">
        <w:rPr>
          <w:rFonts w:ascii="Calibri" w:eastAsia="Times New Roman" w:hAnsi="Calibri" w:cs="Tahoma"/>
          <w:color w:val="auto"/>
          <w:szCs w:val="21"/>
          <w:lang w:eastAsia="x-none"/>
        </w:rPr>
        <w:t xml:space="preserve">or </w:t>
      </w:r>
      <w:r w:rsidR="00BF020A">
        <w:rPr>
          <w:szCs w:val="24"/>
          <w:lang w:eastAsia="x-none"/>
        </w:rPr>
        <w:t>fish and wildlife habitat conservation area</w:t>
      </w:r>
      <w:r w:rsidR="00BF020A" w:rsidRPr="00A304A7">
        <w:rPr>
          <w:rFonts w:ascii="Calibri" w:eastAsia="Times New Roman" w:hAnsi="Calibri" w:cs="Tahoma"/>
          <w:color w:val="auto"/>
          <w:szCs w:val="21"/>
          <w:lang w:val="x-none" w:eastAsia="x-none"/>
        </w:rPr>
        <w:t xml:space="preserve"> </w:t>
      </w:r>
      <w:r w:rsidRPr="00A304A7">
        <w:rPr>
          <w:rFonts w:ascii="Calibri" w:eastAsia="Times New Roman" w:hAnsi="Calibri" w:cs="Tahoma"/>
          <w:color w:val="auto"/>
          <w:szCs w:val="21"/>
          <w:lang w:val="x-none" w:eastAsia="x-none"/>
        </w:rPr>
        <w:t>and buffers shall be replanted with native vegetation that replicates the vegetation historically found on the site in species types, sizes, and densities.  The historic functions and values should be replicated at the location of the alteration; and</w:t>
      </w:r>
    </w:p>
    <w:p w:rsidR="00EB5AA8" w:rsidRPr="00A304A7" w:rsidRDefault="00EB5AA8" w:rsidP="00EB5AA8">
      <w:pPr>
        <w:numPr>
          <w:ilvl w:val="0"/>
          <w:numId w:val="158"/>
        </w:num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Information demonstrating compliance with other applicable provisions of this Appendix shall be submitted to the Shoreline Administrator.</w:t>
      </w:r>
    </w:p>
    <w:p w:rsidR="00EB5AA8" w:rsidRPr="00A304A7" w:rsidRDefault="00EB5AA8" w:rsidP="00EB5AA8">
      <w:pPr>
        <w:numPr>
          <w:ilvl w:val="0"/>
          <w:numId w:val="200"/>
        </w:numPr>
        <w:spacing w:after="240"/>
        <w:rPr>
          <w:rFonts w:eastAsia="Times New Roman"/>
          <w:szCs w:val="24"/>
          <w:lang w:val="x-none" w:eastAsia="x-none"/>
        </w:rPr>
      </w:pPr>
      <w:r w:rsidRPr="00A304A7">
        <w:rPr>
          <w:szCs w:val="24"/>
          <w:lang w:val="x-none" w:eastAsia="x-none"/>
        </w:rPr>
        <w:t>Site Investigations.</w:t>
      </w:r>
      <w:r w:rsidRPr="00A304A7">
        <w:rPr>
          <w:szCs w:val="24"/>
          <w:lang w:eastAsia="x-none"/>
        </w:rPr>
        <w:t xml:space="preserve">  </w:t>
      </w:r>
      <w:r w:rsidRPr="00A304A7">
        <w:rPr>
          <w:rFonts w:eastAsia="Times New Roman"/>
          <w:szCs w:val="24"/>
          <w:lang w:val="x-none" w:eastAsia="x-none"/>
        </w:rPr>
        <w:t xml:space="preserve">The Shoreline Administrator is authorized to make site inspections and take such actions as are necessary to enforce this </w:t>
      </w:r>
      <w:r w:rsidRPr="00A304A7">
        <w:rPr>
          <w:rFonts w:eastAsia="Times New Roman"/>
          <w:szCs w:val="24"/>
          <w:lang w:eastAsia="x-none"/>
        </w:rPr>
        <w:t>Appendix</w:t>
      </w:r>
      <w:r w:rsidRPr="00A304A7">
        <w:rPr>
          <w:rFonts w:eastAsia="Times New Roman"/>
          <w:szCs w:val="24"/>
          <w:lang w:val="x-none" w:eastAsia="x-none"/>
        </w:rPr>
        <w:t>.</w:t>
      </w:r>
    </w:p>
    <w:p w:rsidR="00EB5AA8" w:rsidRPr="00A304A7" w:rsidRDefault="00EB5AA8" w:rsidP="00EB5AA8">
      <w:pPr>
        <w:numPr>
          <w:ilvl w:val="0"/>
          <w:numId w:val="200"/>
        </w:numPr>
        <w:spacing w:after="240"/>
        <w:rPr>
          <w:rFonts w:eastAsia="Times New Roman"/>
          <w:szCs w:val="24"/>
          <w:lang w:eastAsia="x-none"/>
        </w:rPr>
      </w:pPr>
      <w:r w:rsidRPr="00A304A7">
        <w:rPr>
          <w:rFonts w:eastAsia="Times New Roman"/>
          <w:szCs w:val="24"/>
          <w:lang w:val="x-none" w:eastAsia="x-none"/>
        </w:rPr>
        <w:t xml:space="preserve">Subject to approval of the City Council, the Shoreline Administrator may request as part of a civil order, or may enter into a settlement agreement to resolve an alleged violation of this Appendix, of a party found to have violated, or alleged to have violated this Appendix, a restoration or mitigation plan meeting the requirements of this </w:t>
      </w:r>
      <w:r>
        <w:rPr>
          <w:rFonts w:eastAsia="Times New Roman"/>
          <w:szCs w:val="24"/>
          <w:lang w:eastAsia="x-none"/>
        </w:rPr>
        <w:t>s</w:t>
      </w:r>
      <w:r w:rsidRPr="00A304A7">
        <w:rPr>
          <w:rFonts w:eastAsia="Times New Roman"/>
          <w:szCs w:val="24"/>
          <w:lang w:eastAsia="x-none"/>
        </w:rPr>
        <w:t>ection</w:t>
      </w:r>
      <w:r w:rsidRPr="00A304A7">
        <w:rPr>
          <w:rFonts w:eastAsia="Times New Roman"/>
          <w:szCs w:val="24"/>
          <w:lang w:val="x-none" w:eastAsia="x-none"/>
        </w:rPr>
        <w:t>.  Any such plan shall be subject to expert review at the party's expense.</w:t>
      </w:r>
    </w:p>
    <w:p w:rsidR="00EB5AA8" w:rsidRPr="00A304A7" w:rsidRDefault="00EB5AA8" w:rsidP="00A304A7"/>
    <w:p w:rsidR="00A304A7" w:rsidRPr="00943586" w:rsidRDefault="00A304A7" w:rsidP="0088515E">
      <w:pPr>
        <w:pStyle w:val="Heading2"/>
        <w:numPr>
          <w:ilvl w:val="1"/>
          <w:numId w:val="190"/>
        </w:numPr>
      </w:pPr>
      <w:bookmarkStart w:id="1026" w:name="_Toc419185521"/>
      <w:bookmarkStart w:id="1027" w:name="_Toc448233013"/>
      <w:r w:rsidRPr="00943586">
        <w:t>Wetlands</w:t>
      </w:r>
      <w:bookmarkEnd w:id="1026"/>
      <w:bookmarkEnd w:id="1027"/>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28" w:name="_Toc419185522"/>
      <w:r w:rsidRPr="00A304A7">
        <w:rPr>
          <w:rFonts w:eastAsia="Times New Roman" w:cs="Times New Roman"/>
          <w:b/>
          <w:bCs/>
          <w:i/>
          <w:caps/>
          <w:color w:val="auto"/>
          <w:szCs w:val="24"/>
          <w:lang w:val="x-none" w:eastAsia="x-none"/>
        </w:rPr>
        <w:t>Purpose</w:t>
      </w:r>
      <w:bookmarkEnd w:id="1028"/>
    </w:p>
    <w:p w:rsidR="00A304A7" w:rsidRPr="00A304A7" w:rsidRDefault="0020132F" w:rsidP="00907C86">
      <w:pPr>
        <w:ind w:left="360"/>
      </w:pPr>
      <w:r>
        <w:t>The purpose of this s</w:t>
      </w:r>
      <w:r w:rsidR="00A304A7" w:rsidRPr="00A304A7">
        <w:t>ection includes the following:</w:t>
      </w:r>
    </w:p>
    <w:p w:rsidR="00A304A7" w:rsidRPr="00A304A7" w:rsidRDefault="00A304A7" w:rsidP="0088515E">
      <w:pPr>
        <w:numPr>
          <w:ilvl w:val="0"/>
          <w:numId w:val="204"/>
        </w:numPr>
        <w:spacing w:after="240"/>
        <w:rPr>
          <w:rFonts w:eastAsia="Times New Roman"/>
          <w:szCs w:val="24"/>
          <w:lang w:val="x-none" w:eastAsia="x-none"/>
        </w:rPr>
      </w:pPr>
      <w:r w:rsidRPr="00A304A7">
        <w:rPr>
          <w:rFonts w:eastAsia="Times New Roman"/>
          <w:szCs w:val="24"/>
          <w:lang w:val="x-none" w:eastAsia="x-none"/>
        </w:rPr>
        <w:t>Recognize and protect the beneficial functions performed by many wetlands, which include, but are not limited to, providing food, breeding, nesting and/or rearing habitat for fish and wildlife; recharging and discharging ground water; contributing to stream flow during low flow periods; stabilizing stream banks and shorelines; storing storm and flood waters to reduce flooding and erosion; and improving water quality through biofiltration, adsorption, and retention and transformation of sediments, nutrients, and toxicants.</w:t>
      </w:r>
    </w:p>
    <w:p w:rsidR="00A304A7" w:rsidRPr="00A304A7" w:rsidRDefault="00A304A7" w:rsidP="0088515E">
      <w:pPr>
        <w:numPr>
          <w:ilvl w:val="0"/>
          <w:numId w:val="204"/>
        </w:numPr>
        <w:spacing w:after="240"/>
        <w:rPr>
          <w:rFonts w:eastAsia="Times New Roman"/>
          <w:szCs w:val="24"/>
          <w:lang w:val="x-none" w:eastAsia="x-none"/>
        </w:rPr>
      </w:pPr>
      <w:r w:rsidRPr="00A304A7">
        <w:rPr>
          <w:rFonts w:eastAsia="Times New Roman"/>
          <w:szCs w:val="24"/>
          <w:lang w:val="x-none" w:eastAsia="x-none"/>
        </w:rPr>
        <w:t>Regulate land use to avoid adverse effects on wetlands and maintain the functions and values of wetlands throughout Montesano</w:t>
      </w:r>
      <w:r w:rsidRPr="00A304A7">
        <w:rPr>
          <w:rFonts w:eastAsia="Times New Roman"/>
          <w:szCs w:val="24"/>
          <w:lang w:eastAsia="x-none"/>
        </w:rPr>
        <w:t>’s shoreline jurisdiction</w:t>
      </w:r>
      <w:r w:rsidRPr="00A304A7">
        <w:rPr>
          <w:rFonts w:eastAsia="Times New Roman"/>
          <w:szCs w:val="24"/>
          <w:lang w:val="x-none" w:eastAsia="x-none"/>
        </w:rPr>
        <w:t>.</w:t>
      </w:r>
    </w:p>
    <w:p w:rsidR="00A304A7" w:rsidRPr="00A304A7" w:rsidRDefault="00A304A7" w:rsidP="0088515E">
      <w:pPr>
        <w:numPr>
          <w:ilvl w:val="0"/>
          <w:numId w:val="204"/>
        </w:numPr>
        <w:spacing w:after="240"/>
        <w:rPr>
          <w:rFonts w:eastAsia="Times New Roman"/>
          <w:szCs w:val="24"/>
          <w:lang w:val="x-none" w:eastAsia="x-none"/>
        </w:rPr>
      </w:pPr>
      <w:r w:rsidRPr="00A304A7">
        <w:rPr>
          <w:rFonts w:eastAsia="Times New Roman"/>
          <w:szCs w:val="24"/>
          <w:lang w:val="x-none" w:eastAsia="x-none"/>
        </w:rPr>
        <w:t>Establish review procedures for development proposals in and adjacent to wetlands.</w:t>
      </w:r>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29" w:name="_Toc419185523"/>
      <w:r w:rsidRPr="00A304A7">
        <w:rPr>
          <w:rFonts w:eastAsia="Times New Roman" w:cs="Times New Roman"/>
          <w:b/>
          <w:bCs/>
          <w:i/>
          <w:caps/>
          <w:color w:val="auto"/>
          <w:szCs w:val="24"/>
          <w:lang w:val="x-none" w:eastAsia="x-none"/>
        </w:rPr>
        <w:t>Identification and Delineation</w:t>
      </w:r>
      <w:bookmarkEnd w:id="1029"/>
    </w:p>
    <w:p w:rsidR="00A304A7" w:rsidRPr="00A304A7" w:rsidRDefault="00A304A7" w:rsidP="00907C86">
      <w:pPr>
        <w:ind w:left="360"/>
      </w:pPr>
      <w:r w:rsidRPr="00A304A7">
        <w:t xml:space="preserve">Identification of wetlands and delineation of their boundaries pursuant to this Appendix shall be done in accordance with the approved federal wetland delineation manual and applicable regional supplements.  All areas within </w:t>
      </w:r>
      <w:r w:rsidR="0039413E">
        <w:t>shoreline jurisdiction</w:t>
      </w:r>
      <w:r w:rsidRPr="00A304A7">
        <w:t xml:space="preserve"> meeting the wetland designation criteria in that procedure are designated critical areas and are subject to the provisions of this Appendix.  Wetland delineations are valid for five years; after such date, the city shall determine whether a revision or additional assessment is necessary.</w:t>
      </w:r>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30" w:name="_Toc419185524"/>
      <w:r w:rsidRPr="00A304A7">
        <w:rPr>
          <w:rFonts w:eastAsia="Times New Roman" w:cs="Times New Roman"/>
          <w:b/>
          <w:bCs/>
          <w:i/>
          <w:caps/>
          <w:color w:val="auto"/>
          <w:szCs w:val="24"/>
          <w:lang w:val="x-none" w:eastAsia="x-none"/>
        </w:rPr>
        <w:t>Rating</w:t>
      </w:r>
      <w:bookmarkEnd w:id="1030"/>
    </w:p>
    <w:p w:rsidR="00A304A7" w:rsidRPr="00A304A7" w:rsidRDefault="00A304A7" w:rsidP="00D52778">
      <w:pPr>
        <w:ind w:left="360"/>
      </w:pPr>
      <w:r w:rsidRPr="00A304A7">
        <w:t xml:space="preserve">Wetlands shall be rated according to the Ecology wetland rating system, as set forth in the </w:t>
      </w:r>
      <w:r w:rsidRPr="00A304A7">
        <w:rPr>
          <w:i/>
        </w:rPr>
        <w:t>Washington State Wetland Rating System for Western Washington: 2014 Update</w:t>
      </w:r>
      <w:r w:rsidRPr="00A304A7">
        <w:t xml:space="preserve">, currently listed in Ecology Publication #14-06-029, and </w:t>
      </w:r>
      <w:r w:rsidRPr="00A304A7">
        <w:rPr>
          <w:i/>
        </w:rPr>
        <w:t>Wetlands Guidance for Small Cities Western Washington Version</w:t>
      </w:r>
      <w:r w:rsidRPr="00A304A7">
        <w:t xml:space="preserve"> Page A-2 approved by Ecology, each as now existing or hereafter amended or succeeded, which contain the definitions and methods for determining whether the criteria below are met:</w:t>
      </w:r>
    </w:p>
    <w:p w:rsidR="00A304A7" w:rsidRPr="00A304A7" w:rsidRDefault="00A304A7" w:rsidP="0088515E">
      <w:pPr>
        <w:numPr>
          <w:ilvl w:val="0"/>
          <w:numId w:val="141"/>
        </w:numPr>
        <w:spacing w:after="240"/>
        <w:ind w:left="1080"/>
        <w:rPr>
          <w:rFonts w:eastAsia="Times New Roman"/>
          <w:szCs w:val="24"/>
          <w:lang w:val="x-none" w:eastAsia="x-none"/>
        </w:rPr>
      </w:pPr>
      <w:r w:rsidRPr="00A304A7">
        <w:rPr>
          <w:rFonts w:eastAsia="Times New Roman"/>
          <w:szCs w:val="24"/>
          <w:u w:val="single"/>
          <w:lang w:val="x-none" w:eastAsia="x-none"/>
        </w:rPr>
        <w:t>Category I</w:t>
      </w:r>
      <w:r w:rsidRPr="00A304A7">
        <w:rPr>
          <w:rFonts w:eastAsia="Times New Roman"/>
          <w:szCs w:val="24"/>
          <w:lang w:val="x-none" w:eastAsia="x-none"/>
        </w:rPr>
        <w:t xml:space="preserve">. </w:t>
      </w:r>
      <w:r w:rsidR="00907C86">
        <w:rPr>
          <w:rFonts w:eastAsia="Times New Roman"/>
          <w:szCs w:val="24"/>
          <w:lang w:eastAsia="x-none"/>
        </w:rPr>
        <w:t xml:space="preserve"> </w:t>
      </w:r>
      <w:r w:rsidRPr="00A304A7">
        <w:rPr>
          <w:rFonts w:eastAsia="Times New Roman"/>
          <w:szCs w:val="24"/>
          <w:lang w:val="x-none" w:eastAsia="x-none"/>
        </w:rPr>
        <w:t xml:space="preserve">Category I wetlands are: </w:t>
      </w:r>
    </w:p>
    <w:p w:rsidR="00A304A7" w:rsidRPr="00A304A7" w:rsidRDefault="00A304A7" w:rsidP="0088515E">
      <w:pPr>
        <w:numPr>
          <w:ilvl w:val="0"/>
          <w:numId w:val="142"/>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Relatively undisturbed estuarine wetlands larger than 1 acre;</w:t>
      </w:r>
    </w:p>
    <w:p w:rsidR="00A304A7" w:rsidRPr="00A304A7" w:rsidRDefault="00A304A7" w:rsidP="0088515E">
      <w:pPr>
        <w:numPr>
          <w:ilvl w:val="0"/>
          <w:numId w:val="142"/>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Wetlands that are identified by scientists of the Washington Natural Heritage Program/DNR as wetlands of high conservation value; </w:t>
      </w:r>
    </w:p>
    <w:p w:rsidR="00A304A7" w:rsidRPr="00A304A7" w:rsidRDefault="00A304A7" w:rsidP="0088515E">
      <w:pPr>
        <w:numPr>
          <w:ilvl w:val="0"/>
          <w:numId w:val="142"/>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Bogs;</w:t>
      </w:r>
    </w:p>
    <w:p w:rsidR="00A304A7" w:rsidRPr="00A304A7" w:rsidRDefault="00A304A7" w:rsidP="0088515E">
      <w:pPr>
        <w:numPr>
          <w:ilvl w:val="0"/>
          <w:numId w:val="142"/>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Mature and old-growth forested wetlands larger than 1 acre; and</w:t>
      </w:r>
    </w:p>
    <w:p w:rsidR="00A304A7" w:rsidRPr="00A304A7" w:rsidRDefault="00A304A7" w:rsidP="0088515E">
      <w:pPr>
        <w:numPr>
          <w:ilvl w:val="0"/>
          <w:numId w:val="142"/>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Wetlands that perform functions at high levels (scoring 23 points or more on the questions related to functions).  These wetlands: (1) represent unique or rare wetland types; (2) are more critical to disturbance than most wetlands; (3) are relatively undisturbed and contain ecological attributes that are impossible to replace within a human lifetime; or (4) provide a high level of functions.</w:t>
      </w:r>
    </w:p>
    <w:p w:rsidR="00A304A7" w:rsidRPr="00A304A7" w:rsidRDefault="00A304A7" w:rsidP="0088515E">
      <w:pPr>
        <w:numPr>
          <w:ilvl w:val="0"/>
          <w:numId w:val="141"/>
        </w:numPr>
        <w:spacing w:after="240"/>
        <w:ind w:left="1080"/>
        <w:rPr>
          <w:rFonts w:eastAsia="Times New Roman"/>
          <w:szCs w:val="24"/>
          <w:lang w:val="x-none" w:eastAsia="x-none"/>
        </w:rPr>
      </w:pPr>
      <w:r w:rsidRPr="00A304A7">
        <w:rPr>
          <w:rFonts w:eastAsia="Times New Roman"/>
          <w:szCs w:val="24"/>
          <w:u w:val="single"/>
          <w:lang w:val="x-none" w:eastAsia="x-none"/>
        </w:rPr>
        <w:t>Category II</w:t>
      </w:r>
      <w:r w:rsidRPr="00A304A7">
        <w:rPr>
          <w:rFonts w:eastAsia="Times New Roman"/>
          <w:szCs w:val="24"/>
          <w:lang w:val="x-none" w:eastAsia="x-none"/>
        </w:rPr>
        <w:t xml:space="preserve">. </w:t>
      </w:r>
      <w:r w:rsidR="00907C86">
        <w:rPr>
          <w:rFonts w:eastAsia="Times New Roman"/>
          <w:szCs w:val="24"/>
          <w:lang w:eastAsia="x-none"/>
        </w:rPr>
        <w:t xml:space="preserve"> </w:t>
      </w:r>
      <w:r w:rsidRPr="00A304A7">
        <w:rPr>
          <w:rFonts w:eastAsia="Times New Roman"/>
          <w:szCs w:val="24"/>
          <w:lang w:val="x-none" w:eastAsia="x-none"/>
        </w:rPr>
        <w:t>Category II wetlands are:</w:t>
      </w:r>
    </w:p>
    <w:p w:rsidR="00A304A7" w:rsidRPr="00A304A7" w:rsidRDefault="00A304A7" w:rsidP="0088515E">
      <w:pPr>
        <w:numPr>
          <w:ilvl w:val="0"/>
          <w:numId w:val="143"/>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Estuarine wetlands smaller than 1 acre, or disturbed estuarine wetlands larger than 1 acre; </w:t>
      </w:r>
      <w:r w:rsidRPr="00A304A7">
        <w:rPr>
          <w:rFonts w:ascii="Calibri" w:eastAsia="Times New Roman" w:hAnsi="Calibri" w:cs="Tahoma"/>
          <w:color w:val="auto"/>
          <w:szCs w:val="21"/>
          <w:lang w:eastAsia="x-none"/>
        </w:rPr>
        <w:t>and</w:t>
      </w:r>
    </w:p>
    <w:p w:rsidR="00A304A7" w:rsidRPr="00A304A7" w:rsidRDefault="00A304A7" w:rsidP="0088515E">
      <w:pPr>
        <w:numPr>
          <w:ilvl w:val="0"/>
          <w:numId w:val="143"/>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Wetlands that perform functions well (scoring between 20-22 points on the questions relating to functions)</w:t>
      </w:r>
      <w:r w:rsidRPr="00A304A7">
        <w:rPr>
          <w:rFonts w:ascii="Calibri" w:eastAsia="Times New Roman" w:hAnsi="Calibri" w:cs="Tahoma"/>
          <w:color w:val="auto"/>
          <w:szCs w:val="21"/>
          <w:lang w:eastAsia="x-none"/>
        </w:rPr>
        <w:t>.</w:t>
      </w:r>
    </w:p>
    <w:p w:rsidR="00A304A7" w:rsidRPr="00A304A7" w:rsidRDefault="00A304A7" w:rsidP="0088515E">
      <w:pPr>
        <w:numPr>
          <w:ilvl w:val="0"/>
          <w:numId w:val="141"/>
        </w:numPr>
        <w:spacing w:after="240"/>
        <w:ind w:left="1080"/>
        <w:rPr>
          <w:rFonts w:eastAsia="Times New Roman"/>
          <w:szCs w:val="24"/>
          <w:lang w:val="x-none" w:eastAsia="x-none"/>
        </w:rPr>
      </w:pPr>
      <w:r w:rsidRPr="00A304A7">
        <w:rPr>
          <w:rFonts w:eastAsia="Times New Roman"/>
          <w:szCs w:val="24"/>
          <w:u w:val="single"/>
          <w:lang w:val="x-none" w:eastAsia="x-none"/>
        </w:rPr>
        <w:t>Category III</w:t>
      </w:r>
      <w:r w:rsidRPr="00A304A7">
        <w:rPr>
          <w:rFonts w:eastAsia="Times New Roman"/>
          <w:szCs w:val="24"/>
          <w:lang w:val="x-none" w:eastAsia="x-none"/>
        </w:rPr>
        <w:t xml:space="preserve">. </w:t>
      </w:r>
      <w:r w:rsidR="00907C86">
        <w:rPr>
          <w:rFonts w:eastAsia="Times New Roman"/>
          <w:szCs w:val="24"/>
          <w:lang w:eastAsia="x-none"/>
        </w:rPr>
        <w:t xml:space="preserve"> </w:t>
      </w:r>
      <w:r w:rsidRPr="00A304A7">
        <w:rPr>
          <w:rFonts w:eastAsia="Times New Roman"/>
          <w:szCs w:val="24"/>
          <w:lang w:val="x-none" w:eastAsia="x-none"/>
        </w:rPr>
        <w:t>Category III wetlands are:</w:t>
      </w:r>
    </w:p>
    <w:p w:rsidR="00A304A7" w:rsidRPr="00A304A7" w:rsidRDefault="00A304A7" w:rsidP="00907C86">
      <w:p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Wetlands with a moderate level of functions (scoring between 16 and 19 points)</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 xml:space="preserve"> Wetlands scoring between 16 and 19 points generally have been disturbed in some ways and are often less diverse or more isolated from other natural resources in the landscape than Category II wetlands.</w:t>
      </w:r>
    </w:p>
    <w:p w:rsidR="00A304A7" w:rsidRPr="00A304A7" w:rsidRDefault="00A304A7" w:rsidP="0088515E">
      <w:pPr>
        <w:numPr>
          <w:ilvl w:val="0"/>
          <w:numId w:val="141"/>
        </w:numPr>
        <w:spacing w:after="240"/>
        <w:ind w:left="1080"/>
        <w:rPr>
          <w:rFonts w:eastAsia="Times New Roman"/>
          <w:szCs w:val="24"/>
          <w:lang w:val="x-none" w:eastAsia="x-none"/>
        </w:rPr>
      </w:pPr>
      <w:r w:rsidRPr="00A304A7">
        <w:rPr>
          <w:rFonts w:eastAsia="Times New Roman"/>
          <w:szCs w:val="24"/>
          <w:u w:val="single"/>
          <w:lang w:val="x-none" w:eastAsia="x-none"/>
        </w:rPr>
        <w:t>Category IV</w:t>
      </w:r>
      <w:r w:rsidRPr="00A304A7">
        <w:rPr>
          <w:rFonts w:eastAsia="Times New Roman"/>
          <w:szCs w:val="24"/>
          <w:lang w:eastAsia="x-none"/>
        </w:rPr>
        <w:t>.</w:t>
      </w:r>
      <w:r w:rsidRPr="00A304A7">
        <w:rPr>
          <w:rFonts w:eastAsia="Times New Roman"/>
          <w:szCs w:val="24"/>
          <w:lang w:val="x-none" w:eastAsia="x-none"/>
        </w:rPr>
        <w:t xml:space="preserve"> </w:t>
      </w:r>
      <w:r w:rsidR="00907C86">
        <w:rPr>
          <w:rFonts w:eastAsia="Times New Roman"/>
          <w:szCs w:val="24"/>
          <w:lang w:eastAsia="x-none"/>
        </w:rPr>
        <w:t xml:space="preserve"> </w:t>
      </w:r>
      <w:r w:rsidRPr="00A304A7">
        <w:rPr>
          <w:rFonts w:eastAsia="Times New Roman"/>
          <w:szCs w:val="24"/>
          <w:lang w:val="x-none" w:eastAsia="x-none"/>
        </w:rPr>
        <w:t xml:space="preserve">Category IV wetlands </w:t>
      </w:r>
      <w:r w:rsidRPr="00A304A7">
        <w:rPr>
          <w:rFonts w:eastAsia="Times New Roman"/>
          <w:szCs w:val="24"/>
          <w:lang w:eastAsia="x-none"/>
        </w:rPr>
        <w:t>are:</w:t>
      </w:r>
    </w:p>
    <w:p w:rsidR="00A304A7" w:rsidRPr="00A304A7" w:rsidRDefault="00A304A7" w:rsidP="00907C86">
      <w:pPr>
        <w:spacing w:after="240"/>
        <w:ind w:left="1080"/>
        <w:rPr>
          <w:rFonts w:eastAsia="Times New Roman"/>
          <w:szCs w:val="24"/>
          <w:lang w:val="x-none" w:eastAsia="x-none"/>
        </w:rPr>
      </w:pPr>
      <w:r w:rsidRPr="00A304A7">
        <w:rPr>
          <w:rFonts w:eastAsia="Times New Roman"/>
          <w:szCs w:val="24"/>
          <w:lang w:eastAsia="x-none"/>
        </w:rPr>
        <w:t xml:space="preserve">Wetlands that </w:t>
      </w:r>
      <w:r w:rsidRPr="00A304A7">
        <w:rPr>
          <w:rFonts w:eastAsia="Times New Roman"/>
          <w:szCs w:val="24"/>
          <w:lang w:val="x-none" w:eastAsia="x-none"/>
        </w:rPr>
        <w:t xml:space="preserve">have the lowest levels of functions (scoring fewer than 16 points) and are often heavily disturbed.  These are wetlands that should be able to </w:t>
      </w:r>
      <w:r w:rsidRPr="00A304A7">
        <w:rPr>
          <w:rFonts w:eastAsia="Times New Roman"/>
          <w:szCs w:val="24"/>
          <w:lang w:eastAsia="x-none"/>
        </w:rPr>
        <w:t xml:space="preserve">be </w:t>
      </w:r>
      <w:r w:rsidRPr="00A304A7">
        <w:rPr>
          <w:rFonts w:eastAsia="Times New Roman"/>
          <w:szCs w:val="24"/>
          <w:lang w:val="x-none" w:eastAsia="x-none"/>
        </w:rPr>
        <w:t>replace</w:t>
      </w:r>
      <w:r w:rsidRPr="00A304A7">
        <w:rPr>
          <w:rFonts w:eastAsia="Times New Roman"/>
          <w:szCs w:val="24"/>
          <w:lang w:eastAsia="x-none"/>
        </w:rPr>
        <w:t>d</w:t>
      </w:r>
      <w:r w:rsidRPr="00A304A7">
        <w:rPr>
          <w:rFonts w:eastAsia="Times New Roman"/>
          <w:szCs w:val="24"/>
          <w:lang w:val="x-none" w:eastAsia="x-none"/>
        </w:rPr>
        <w:t>, or in some cases to improve.  However, experience has shown that replacement cannot be guaranteed in any specific case.  These wetlands may provide some important functions, and should be protected to some degree.</w:t>
      </w:r>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31" w:name="_Toc419185525"/>
      <w:r w:rsidRPr="00A304A7">
        <w:rPr>
          <w:rFonts w:eastAsia="Times New Roman" w:cs="Times New Roman"/>
          <w:b/>
          <w:bCs/>
          <w:i/>
          <w:caps/>
          <w:color w:val="auto"/>
          <w:szCs w:val="24"/>
          <w:lang w:val="x-none" w:eastAsia="x-none"/>
        </w:rPr>
        <w:t>Illegal Modifications</w:t>
      </w:r>
      <w:bookmarkEnd w:id="1031"/>
    </w:p>
    <w:p w:rsidR="00A304A7" w:rsidRPr="00A304A7" w:rsidRDefault="00A304A7" w:rsidP="00907C86">
      <w:pPr>
        <w:ind w:left="360"/>
      </w:pPr>
      <w:r w:rsidRPr="00A304A7">
        <w:t>Wetland rating categories shall not change due to illegal modifications made by the applicant or with the applicant's knowledge.</w:t>
      </w:r>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32" w:name="_Toc419185526"/>
      <w:r w:rsidRPr="00A304A7">
        <w:rPr>
          <w:rFonts w:eastAsia="Times New Roman" w:cs="Times New Roman"/>
          <w:b/>
          <w:bCs/>
          <w:i/>
          <w:caps/>
          <w:color w:val="auto"/>
          <w:szCs w:val="24"/>
          <w:lang w:val="x-none" w:eastAsia="x-none"/>
        </w:rPr>
        <w:t>Regulated Activities</w:t>
      </w:r>
      <w:bookmarkEnd w:id="1032"/>
    </w:p>
    <w:p w:rsidR="00A304A7" w:rsidRPr="00A304A7" w:rsidRDefault="00A304A7" w:rsidP="0088515E">
      <w:pPr>
        <w:numPr>
          <w:ilvl w:val="0"/>
          <w:numId w:val="144"/>
        </w:numPr>
        <w:spacing w:after="240"/>
        <w:rPr>
          <w:rFonts w:eastAsia="Times New Roman"/>
          <w:szCs w:val="24"/>
          <w:lang w:val="x-none" w:eastAsia="x-none"/>
        </w:rPr>
      </w:pPr>
      <w:r w:rsidRPr="00A304A7">
        <w:rPr>
          <w:rFonts w:eastAsia="Times New Roman"/>
          <w:szCs w:val="24"/>
          <w:lang w:val="x-none" w:eastAsia="x-none"/>
        </w:rPr>
        <w:t>For any regulated activity, a critical areas report prepared pursuant to the provisions of SMP Appendix 2</w:t>
      </w:r>
      <w:r w:rsidRPr="00A304A7">
        <w:rPr>
          <w:rFonts w:eastAsia="Times New Roman"/>
          <w:szCs w:val="24"/>
          <w:lang w:eastAsia="x-none"/>
        </w:rPr>
        <w:t>:</w:t>
      </w:r>
      <w:r w:rsidRPr="00A304A7">
        <w:rPr>
          <w:rFonts w:eastAsia="Times New Roman"/>
          <w:szCs w:val="24"/>
          <w:lang w:val="x-none" w:eastAsia="x-none"/>
        </w:rPr>
        <w:t xml:space="preserve"> </w:t>
      </w:r>
      <w:r w:rsidR="00D81AFE">
        <w:rPr>
          <w:rFonts w:eastAsia="Times New Roman"/>
          <w:szCs w:val="24"/>
          <w:lang w:val="x-none" w:eastAsia="x-none"/>
        </w:rPr>
        <w:t>Section 2</w:t>
      </w:r>
      <w:r w:rsidRPr="00A304A7">
        <w:rPr>
          <w:rFonts w:eastAsia="Times New Roman"/>
          <w:szCs w:val="24"/>
          <w:lang w:eastAsia="x-none"/>
        </w:rPr>
        <w:t>.06</w:t>
      </w:r>
      <w:r w:rsidRPr="00A304A7">
        <w:rPr>
          <w:rFonts w:eastAsia="Times New Roman"/>
          <w:szCs w:val="24"/>
          <w:lang w:val="x-none" w:eastAsia="x-none"/>
        </w:rPr>
        <w:t>.07: Critical</w:t>
      </w:r>
      <w:r w:rsidRPr="00A304A7">
        <w:rPr>
          <w:rFonts w:eastAsia="Times New Roman"/>
          <w:szCs w:val="24"/>
          <w:lang w:eastAsia="x-none"/>
        </w:rPr>
        <w:t xml:space="preserve"> Areas Report for Wetlands </w:t>
      </w:r>
      <w:r w:rsidRPr="00A304A7">
        <w:rPr>
          <w:rFonts w:eastAsia="Times New Roman"/>
          <w:szCs w:val="24"/>
          <w:lang w:val="x-none" w:eastAsia="x-none"/>
        </w:rPr>
        <w:t>may be required to support the requested activity.</w:t>
      </w:r>
    </w:p>
    <w:p w:rsidR="00A304A7" w:rsidRPr="00A304A7" w:rsidRDefault="00A304A7" w:rsidP="0088515E">
      <w:pPr>
        <w:numPr>
          <w:ilvl w:val="0"/>
          <w:numId w:val="144"/>
        </w:numPr>
        <w:spacing w:after="240"/>
        <w:rPr>
          <w:rFonts w:eastAsia="Times New Roman"/>
          <w:szCs w:val="24"/>
          <w:lang w:val="x-none" w:eastAsia="x-none"/>
        </w:rPr>
      </w:pPr>
      <w:r w:rsidRPr="00A304A7">
        <w:rPr>
          <w:rFonts w:eastAsia="Times New Roman"/>
          <w:szCs w:val="24"/>
          <w:lang w:val="x-none" w:eastAsia="x-none"/>
        </w:rPr>
        <w:t>The following activities are regulated if they occur in a regulated wetland or its buffer:</w:t>
      </w:r>
    </w:p>
    <w:p w:rsidR="00A304A7" w:rsidRPr="00A304A7" w:rsidRDefault="00A304A7" w:rsidP="0088515E">
      <w:pPr>
        <w:numPr>
          <w:ilvl w:val="0"/>
          <w:numId w:val="138"/>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The removal, excavation, grading, or dredging of soil, sand, gravel, minerals, organic matter, or material of any kind</w:t>
      </w:r>
      <w:r w:rsidRPr="00A304A7">
        <w:rPr>
          <w:rFonts w:ascii="Calibri" w:eastAsia="Times New Roman" w:hAnsi="Calibri" w:cs="Tahoma"/>
          <w:color w:val="auto"/>
          <w:szCs w:val="21"/>
          <w:lang w:eastAsia="x-none"/>
        </w:rPr>
        <w:t>;</w:t>
      </w:r>
    </w:p>
    <w:p w:rsidR="00A304A7" w:rsidRPr="00A304A7" w:rsidRDefault="00A304A7" w:rsidP="0088515E">
      <w:pPr>
        <w:numPr>
          <w:ilvl w:val="0"/>
          <w:numId w:val="138"/>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The dumping of, discharging of, or filling with any material;</w:t>
      </w:r>
    </w:p>
    <w:p w:rsidR="00A304A7" w:rsidRPr="00A304A7" w:rsidRDefault="00A304A7" w:rsidP="0088515E">
      <w:pPr>
        <w:numPr>
          <w:ilvl w:val="0"/>
          <w:numId w:val="138"/>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The draining, flooding, or disturbing of the water level or water table;</w:t>
      </w:r>
    </w:p>
    <w:p w:rsidR="00A304A7" w:rsidRPr="00A304A7" w:rsidRDefault="00A304A7" w:rsidP="0088515E">
      <w:pPr>
        <w:numPr>
          <w:ilvl w:val="0"/>
          <w:numId w:val="138"/>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Pile driving;</w:t>
      </w:r>
    </w:p>
    <w:p w:rsidR="00A304A7" w:rsidRPr="00A304A7" w:rsidRDefault="00A304A7" w:rsidP="0088515E">
      <w:pPr>
        <w:numPr>
          <w:ilvl w:val="0"/>
          <w:numId w:val="138"/>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The placing of obstructions;</w:t>
      </w:r>
    </w:p>
    <w:p w:rsidR="00A304A7" w:rsidRPr="00A304A7" w:rsidRDefault="00A304A7" w:rsidP="0088515E">
      <w:pPr>
        <w:numPr>
          <w:ilvl w:val="0"/>
          <w:numId w:val="138"/>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The construction, reconstruction, demolition, or expansion of any structure;</w:t>
      </w:r>
    </w:p>
    <w:p w:rsidR="00A304A7" w:rsidRPr="00A304A7" w:rsidRDefault="00A304A7" w:rsidP="0088515E">
      <w:pPr>
        <w:numPr>
          <w:ilvl w:val="0"/>
          <w:numId w:val="138"/>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The destruction or alteration of wetland vegetation through clearing, harvesting, shading, intentional burning, or planting of vegetation that would alter the character of a regulated wetland;</w:t>
      </w:r>
    </w:p>
    <w:p w:rsidR="00A304A7" w:rsidRPr="00A304A7" w:rsidRDefault="00A304A7" w:rsidP="0088515E">
      <w:pPr>
        <w:numPr>
          <w:ilvl w:val="0"/>
          <w:numId w:val="138"/>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"Class IV - General Forest Practices" under the authority of the "1992 Washington State Forest Practices Act Rules and Regulations," WAC 222-12-030, or as hereafter amended or succeeded;</w:t>
      </w:r>
    </w:p>
    <w:p w:rsidR="00A304A7" w:rsidRPr="00A304A7" w:rsidRDefault="00A304A7" w:rsidP="0088515E">
      <w:pPr>
        <w:numPr>
          <w:ilvl w:val="0"/>
          <w:numId w:val="138"/>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Activities that result in:</w:t>
      </w:r>
    </w:p>
    <w:p w:rsidR="00A304A7" w:rsidRPr="00A304A7" w:rsidRDefault="00A304A7" w:rsidP="0088515E">
      <w:pPr>
        <w:numPr>
          <w:ilvl w:val="0"/>
          <w:numId w:val="156"/>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 significant change of water temperature;</w:t>
      </w:r>
    </w:p>
    <w:p w:rsidR="00A304A7" w:rsidRPr="00A304A7" w:rsidRDefault="00A304A7" w:rsidP="0088515E">
      <w:pPr>
        <w:numPr>
          <w:ilvl w:val="0"/>
          <w:numId w:val="156"/>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 significant change of physical or chemical characteristics of the sources of water to the wetland;</w:t>
      </w:r>
    </w:p>
    <w:p w:rsidR="00A304A7" w:rsidRPr="00A304A7" w:rsidRDefault="00A304A7" w:rsidP="0088515E">
      <w:pPr>
        <w:numPr>
          <w:ilvl w:val="0"/>
          <w:numId w:val="156"/>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 significant change in the quantity, timing, or duration of the water entering the wetland</w:t>
      </w:r>
      <w:r w:rsidRPr="00A304A7">
        <w:rPr>
          <w:rFonts w:ascii="Calibri" w:eastAsia="Times New Roman" w:hAnsi="Calibri" w:cs="Tahoma"/>
          <w:color w:val="auto"/>
          <w:szCs w:val="21"/>
          <w:lang w:eastAsia="x-none"/>
        </w:rPr>
        <w:t>; or</w:t>
      </w:r>
    </w:p>
    <w:p w:rsidR="00A304A7" w:rsidRPr="00A304A7" w:rsidRDefault="00A304A7" w:rsidP="0088515E">
      <w:pPr>
        <w:numPr>
          <w:ilvl w:val="0"/>
          <w:numId w:val="156"/>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The introduction of pollutants.</w:t>
      </w:r>
    </w:p>
    <w:p w:rsidR="00A304A7" w:rsidRPr="00A304A7" w:rsidRDefault="00A304A7" w:rsidP="0088515E">
      <w:pPr>
        <w:numPr>
          <w:ilvl w:val="0"/>
          <w:numId w:val="144"/>
        </w:numPr>
        <w:spacing w:after="240"/>
        <w:rPr>
          <w:rFonts w:eastAsia="Times New Roman"/>
          <w:szCs w:val="24"/>
          <w:lang w:val="x-none" w:eastAsia="x-none"/>
        </w:rPr>
      </w:pPr>
      <w:r w:rsidRPr="00A304A7">
        <w:rPr>
          <w:rFonts w:eastAsia="Times New Roman"/>
          <w:szCs w:val="24"/>
          <w:lang w:val="x-none" w:eastAsia="x-none"/>
        </w:rPr>
        <w:t>Subdivisions.  The subdivision and/or short subdivision of land in wetlands and associated buffers are subject to the following:</w:t>
      </w:r>
    </w:p>
    <w:p w:rsidR="00A304A7" w:rsidRPr="00A304A7" w:rsidRDefault="00A304A7" w:rsidP="0088515E">
      <w:pPr>
        <w:numPr>
          <w:ilvl w:val="0"/>
          <w:numId w:val="145"/>
        </w:num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Land that is located wholly within a wetland or its buffer may not be subdivided</w:t>
      </w:r>
      <w:r w:rsidRPr="00A304A7">
        <w:rPr>
          <w:rFonts w:ascii="Calibri" w:eastAsia="Times New Roman" w:hAnsi="Calibri" w:cs="Tahoma"/>
          <w:color w:val="auto"/>
          <w:szCs w:val="21"/>
          <w:lang w:eastAsia="x-none"/>
        </w:rPr>
        <w:t>; or</w:t>
      </w:r>
    </w:p>
    <w:p w:rsidR="00A304A7" w:rsidRPr="00A304A7" w:rsidRDefault="00A304A7" w:rsidP="0088515E">
      <w:pPr>
        <w:numPr>
          <w:ilvl w:val="0"/>
          <w:numId w:val="145"/>
        </w:num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Land that is located partially within a wetland or its buffer may be subdivided provided that an accessible and contiguous portion of each new lot is:</w:t>
      </w:r>
    </w:p>
    <w:p w:rsidR="00A304A7" w:rsidRPr="00A304A7" w:rsidRDefault="00A304A7" w:rsidP="0088515E">
      <w:pPr>
        <w:numPr>
          <w:ilvl w:val="0"/>
          <w:numId w:val="146"/>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Located outside of the wetland and its buffer; and</w:t>
      </w:r>
    </w:p>
    <w:p w:rsidR="00A304A7" w:rsidRPr="00A304A7" w:rsidRDefault="00A304A7" w:rsidP="0088515E">
      <w:pPr>
        <w:numPr>
          <w:ilvl w:val="0"/>
          <w:numId w:val="146"/>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Meets the minimum lot size requirements of the applicable section of </w:t>
      </w:r>
      <w:r w:rsidRPr="00A304A7">
        <w:rPr>
          <w:rFonts w:ascii="Calibri" w:eastAsia="Times New Roman" w:hAnsi="Calibri" w:cs="Tahoma"/>
          <w:color w:val="auto"/>
          <w:szCs w:val="21"/>
          <w:lang w:eastAsia="x-none"/>
        </w:rPr>
        <w:t>MMC Title 17: Zoning</w:t>
      </w:r>
      <w:r w:rsidRPr="00A304A7">
        <w:rPr>
          <w:rFonts w:ascii="Calibri" w:eastAsia="Times New Roman" w:hAnsi="Calibri" w:cs="Tahoma"/>
          <w:color w:val="auto"/>
          <w:szCs w:val="21"/>
          <w:lang w:val="x-none" w:eastAsia="x-none"/>
        </w:rPr>
        <w:t>.</w:t>
      </w:r>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33" w:name="_Toc419185527"/>
      <w:r w:rsidRPr="00A304A7">
        <w:rPr>
          <w:rFonts w:eastAsia="Times New Roman" w:cs="Times New Roman"/>
          <w:b/>
          <w:bCs/>
          <w:i/>
          <w:caps/>
          <w:color w:val="auto"/>
          <w:szCs w:val="24"/>
          <w:lang w:val="x-none" w:eastAsia="x-none"/>
        </w:rPr>
        <w:t>Wetland Buffers</w:t>
      </w:r>
      <w:bookmarkEnd w:id="1033"/>
    </w:p>
    <w:p w:rsidR="00A304A7" w:rsidRPr="00A304A7" w:rsidRDefault="00A304A7" w:rsidP="00907C86">
      <w:pPr>
        <w:spacing w:after="240"/>
        <w:ind w:left="360"/>
        <w:rPr>
          <w:rFonts w:eastAsia="Times New Roman"/>
          <w:szCs w:val="24"/>
          <w:lang w:val="x-none" w:eastAsia="x-none"/>
        </w:rPr>
      </w:pPr>
      <w:r w:rsidRPr="00A304A7">
        <w:rPr>
          <w:rFonts w:eastAsia="Times New Roman"/>
          <w:szCs w:val="24"/>
          <w:lang w:val="x-none" w:eastAsia="x-none"/>
        </w:rPr>
        <w:t>Buffer Requirements.  The standard buffer w</w:t>
      </w:r>
      <w:r w:rsidR="009C5C15">
        <w:rPr>
          <w:rFonts w:eastAsia="Times New Roman"/>
          <w:szCs w:val="24"/>
          <w:lang w:val="x-none" w:eastAsia="x-none"/>
        </w:rPr>
        <w:t xml:space="preserve">idths in SMP Appendix 2: Table </w:t>
      </w:r>
      <w:r w:rsidR="009C5C15">
        <w:rPr>
          <w:rFonts w:eastAsia="Times New Roman"/>
          <w:szCs w:val="24"/>
          <w:lang w:eastAsia="x-none"/>
        </w:rPr>
        <w:t>A2</w:t>
      </w:r>
      <w:r w:rsidRPr="00A304A7">
        <w:rPr>
          <w:rFonts w:eastAsia="Times New Roman"/>
          <w:szCs w:val="24"/>
          <w:lang w:val="x-none" w:eastAsia="x-none"/>
        </w:rPr>
        <w:t>-1</w:t>
      </w:r>
      <w:r w:rsidR="008228C3">
        <w:rPr>
          <w:rFonts w:eastAsia="Times New Roman"/>
          <w:szCs w:val="24"/>
          <w:lang w:eastAsia="x-none"/>
        </w:rPr>
        <w:t xml:space="preserve">: </w:t>
      </w:r>
      <w:r w:rsidR="008228C3" w:rsidRPr="00943586">
        <w:rPr>
          <w:color w:val="auto"/>
          <w:szCs w:val="24"/>
        </w:rPr>
        <w:t>Wetland Buffer Requirements</w:t>
      </w:r>
      <w:r w:rsidRPr="00A304A7">
        <w:rPr>
          <w:rFonts w:eastAsia="Times New Roman"/>
          <w:szCs w:val="24"/>
          <w:lang w:val="x-none" w:eastAsia="x-none"/>
        </w:rPr>
        <w:t xml:space="preserve"> have been established in accordance with the </w:t>
      </w:r>
      <w:r w:rsidR="002D744A">
        <w:rPr>
          <w:rFonts w:eastAsia="Times New Roman"/>
          <w:szCs w:val="24"/>
          <w:lang w:eastAsia="x-none"/>
        </w:rPr>
        <w:t>BAS</w:t>
      </w:r>
      <w:r w:rsidRPr="00A304A7">
        <w:rPr>
          <w:rFonts w:eastAsia="Times New Roman"/>
          <w:szCs w:val="24"/>
          <w:lang w:val="x-none" w:eastAsia="x-none"/>
        </w:rPr>
        <w:t>.  They are based on the category of wetland and the habitat score as determined by a qualified wetland professional using the Washington State Wetland Rating System for Western Washington.</w:t>
      </w:r>
    </w:p>
    <w:p w:rsidR="00A304A7" w:rsidRPr="00A304A7" w:rsidRDefault="00A304A7" w:rsidP="00FD128C">
      <w:pPr>
        <w:numPr>
          <w:ilvl w:val="0"/>
          <w:numId w:val="297"/>
        </w:numPr>
        <w:spacing w:after="120"/>
        <w:ind w:left="7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The use of the standard buffer widths requires the implementation of the measures in SMP Appendix 2: Table </w:t>
      </w:r>
      <w:r w:rsidR="009C5C15">
        <w:rPr>
          <w:rFonts w:ascii="Calibri" w:eastAsia="Times New Roman" w:hAnsi="Calibri" w:cs="Tahoma"/>
          <w:color w:val="auto"/>
          <w:szCs w:val="21"/>
          <w:lang w:eastAsia="x-none"/>
        </w:rPr>
        <w:t>A2</w:t>
      </w:r>
      <w:r w:rsidRPr="00A304A7">
        <w:rPr>
          <w:rFonts w:ascii="Calibri" w:eastAsia="Times New Roman" w:hAnsi="Calibri" w:cs="Tahoma"/>
          <w:color w:val="auto"/>
          <w:szCs w:val="21"/>
          <w:lang w:val="x-none" w:eastAsia="x-none"/>
        </w:rPr>
        <w:t>-2</w:t>
      </w:r>
      <w:r w:rsidR="008228C3" w:rsidRPr="00943586">
        <w:rPr>
          <w:color w:val="auto"/>
          <w:szCs w:val="24"/>
        </w:rPr>
        <w:t>: Required Measures to Minimize Impacts to Wetlands</w:t>
      </w:r>
      <w:r w:rsidRPr="00A304A7">
        <w:rPr>
          <w:rFonts w:ascii="Calibri" w:eastAsia="Times New Roman" w:hAnsi="Calibri" w:cs="Tahoma"/>
          <w:color w:val="auto"/>
          <w:szCs w:val="21"/>
          <w:lang w:val="x-none" w:eastAsia="x-none"/>
        </w:rPr>
        <w:t>, where applicable, to minimize the impacts of the adjacent land uses.</w:t>
      </w:r>
    </w:p>
    <w:p w:rsidR="00A304A7" w:rsidRPr="00A304A7" w:rsidRDefault="00A304A7" w:rsidP="00FD128C">
      <w:pPr>
        <w:numPr>
          <w:ilvl w:val="0"/>
          <w:numId w:val="297"/>
        </w:numPr>
        <w:spacing w:after="120"/>
        <w:ind w:left="7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If an applicant chooses not to apply the mitigation measures in SMP Appendix 2: Table </w:t>
      </w:r>
      <w:r w:rsidR="009C5C15">
        <w:rPr>
          <w:rFonts w:ascii="Calibri" w:eastAsia="Times New Roman" w:hAnsi="Calibri" w:cs="Tahoma"/>
          <w:color w:val="auto"/>
          <w:szCs w:val="21"/>
          <w:lang w:eastAsia="x-none"/>
        </w:rPr>
        <w:t>A2</w:t>
      </w:r>
      <w:r w:rsidRPr="00A304A7">
        <w:rPr>
          <w:rFonts w:ascii="Calibri" w:eastAsia="Times New Roman" w:hAnsi="Calibri" w:cs="Tahoma"/>
          <w:color w:val="auto"/>
          <w:szCs w:val="21"/>
          <w:lang w:val="x-none" w:eastAsia="x-none"/>
        </w:rPr>
        <w:t>-2</w:t>
      </w:r>
      <w:r w:rsidR="008228C3" w:rsidRPr="00943586">
        <w:rPr>
          <w:color w:val="auto"/>
          <w:szCs w:val="24"/>
        </w:rPr>
        <w:t>: Required Measures to Minimize Impacts to Wetlands</w:t>
      </w:r>
      <w:r w:rsidRPr="00A304A7">
        <w:rPr>
          <w:rFonts w:ascii="Calibri" w:eastAsia="Times New Roman" w:hAnsi="Calibri" w:cs="Tahoma"/>
          <w:color w:val="auto"/>
          <w:szCs w:val="21"/>
          <w:lang w:val="x-none" w:eastAsia="x-none"/>
        </w:rPr>
        <w:t>, then a 33 percent increase in the width of all buffers is required.  For example, a 75-foot buffer with the mitigation measures would be a 100-foot buffer without them.</w:t>
      </w:r>
    </w:p>
    <w:p w:rsidR="00A304A7" w:rsidRPr="00A304A7" w:rsidRDefault="00A304A7" w:rsidP="00FD128C">
      <w:pPr>
        <w:numPr>
          <w:ilvl w:val="0"/>
          <w:numId w:val="297"/>
        </w:numPr>
        <w:spacing w:after="120"/>
        <w:ind w:left="7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The standard buffer widths assume the buffer is vegetated with a native plant community appropriate for the ecoregion.  If the existing buffer is not vegetated, sparsely vegetated, or vegetated with invasive species that do not perform needed functions, the buffer should either be planted to create the appropriate plant community or the buffer should be widened to ensure that adequate functions of the buffer are provided.</w:t>
      </w:r>
    </w:p>
    <w:p w:rsidR="00A304A7" w:rsidRPr="00535873" w:rsidRDefault="00A304A7" w:rsidP="00FD128C">
      <w:pPr>
        <w:numPr>
          <w:ilvl w:val="0"/>
          <w:numId w:val="297"/>
        </w:numPr>
        <w:spacing w:after="120"/>
        <w:ind w:left="7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Additional buffer widths are added to the standard buffer widths.  For example, a Category I wetland scoring eight points for habitat function would require a buffer of 225 feet (75 </w:t>
      </w:r>
      <w:r w:rsidRPr="00A304A7">
        <w:rPr>
          <w:rFonts w:ascii="Calibri" w:eastAsia="Times New Roman" w:hAnsi="Calibri" w:cs="Tahoma"/>
          <w:color w:val="auto"/>
          <w:szCs w:val="21"/>
          <w:lang w:eastAsia="x-none"/>
        </w:rPr>
        <w:t xml:space="preserve">feet </w:t>
      </w:r>
      <w:r w:rsidRPr="00A304A7">
        <w:rPr>
          <w:rFonts w:ascii="Calibri" w:eastAsia="Times New Roman" w:hAnsi="Calibri" w:cs="Tahoma"/>
          <w:color w:val="auto"/>
          <w:szCs w:val="21"/>
          <w:lang w:val="x-none" w:eastAsia="x-none"/>
        </w:rPr>
        <w:t>+ 150</w:t>
      </w:r>
      <w:r w:rsidRPr="00A304A7">
        <w:rPr>
          <w:rFonts w:ascii="Calibri" w:eastAsia="Times New Roman" w:hAnsi="Calibri" w:cs="Tahoma"/>
          <w:color w:val="auto"/>
          <w:szCs w:val="21"/>
          <w:lang w:eastAsia="x-none"/>
        </w:rPr>
        <w:t xml:space="preserve"> feet</w:t>
      </w:r>
      <w:r w:rsidRPr="00A304A7">
        <w:rPr>
          <w:rFonts w:ascii="Calibri" w:eastAsia="Times New Roman" w:hAnsi="Calibri" w:cs="Tahoma"/>
          <w:color w:val="auto"/>
          <w:szCs w:val="21"/>
          <w:lang w:val="x-none" w:eastAsia="x-none"/>
        </w:rPr>
        <w:t>).</w:t>
      </w:r>
    </w:p>
    <w:p w:rsidR="00535873" w:rsidRPr="00535873" w:rsidRDefault="00535873" w:rsidP="00FD128C">
      <w:pPr>
        <w:numPr>
          <w:ilvl w:val="0"/>
          <w:numId w:val="297"/>
        </w:numPr>
        <w:spacing w:after="120"/>
        <w:ind w:left="720"/>
        <w:rPr>
          <w:rFonts w:ascii="Calibri" w:eastAsia="Times New Roman" w:hAnsi="Calibri" w:cs="Tahoma"/>
          <w:color w:val="auto"/>
          <w:szCs w:val="21"/>
          <w:lang w:val="x-none" w:eastAsia="x-none"/>
        </w:rPr>
      </w:pPr>
      <w:r w:rsidRPr="00535873">
        <w:rPr>
          <w:rFonts w:ascii="Calibri" w:eastAsia="Times New Roman" w:hAnsi="Calibri" w:cs="Tahoma"/>
          <w:color w:val="auto"/>
          <w:szCs w:val="21"/>
          <w:lang w:val="x-none" w:eastAsia="x-none"/>
        </w:rPr>
        <w:t xml:space="preserve">A 10-foot structural setback from the landward edge of buffer is required.  Structural setbacks are used to protect the </w:t>
      </w:r>
      <w:r>
        <w:rPr>
          <w:rFonts w:ascii="Calibri" w:eastAsia="Times New Roman" w:hAnsi="Calibri" w:cs="Tahoma"/>
          <w:color w:val="auto"/>
          <w:szCs w:val="21"/>
          <w:lang w:eastAsia="x-none"/>
        </w:rPr>
        <w:t>wetland</w:t>
      </w:r>
      <w:r w:rsidRPr="00535873">
        <w:rPr>
          <w:rFonts w:ascii="Calibri" w:eastAsia="Times New Roman" w:hAnsi="Calibri" w:cs="Tahoma"/>
          <w:color w:val="auto"/>
          <w:szCs w:val="21"/>
          <w:lang w:val="x-none" w:eastAsia="x-none"/>
        </w:rPr>
        <w:t xml:space="preserve"> from the impacts related to use of a structure.</w:t>
      </w:r>
    </w:p>
    <w:p w:rsidR="00A304A7" w:rsidRPr="00A304A7" w:rsidRDefault="00A304A7" w:rsidP="00A304A7">
      <w:pPr>
        <w:spacing w:after="120"/>
        <w:rPr>
          <w:rFonts w:ascii="Calibri" w:eastAsia="Times New Roman" w:hAnsi="Calibri" w:cs="Tahoma"/>
          <w:color w:val="auto"/>
          <w:szCs w:val="21"/>
          <w:lang w:val="x-none" w:eastAsia="x-none"/>
        </w:rPr>
      </w:pPr>
    </w:p>
    <w:p w:rsidR="00A304A7" w:rsidRPr="00943586" w:rsidRDefault="009C5C15" w:rsidP="00943586">
      <w:pPr>
        <w:pStyle w:val="Caption"/>
        <w:keepNext/>
        <w:rPr>
          <w:color w:val="auto"/>
          <w:sz w:val="24"/>
          <w:szCs w:val="24"/>
        </w:rPr>
      </w:pPr>
      <w:bookmarkStart w:id="1034" w:name="_Toc448233025"/>
      <w:r>
        <w:rPr>
          <w:color w:val="auto"/>
          <w:sz w:val="24"/>
          <w:szCs w:val="24"/>
        </w:rPr>
        <w:t>SMP Appendix 2: Table A2</w:t>
      </w:r>
      <w:r w:rsidR="00A304A7" w:rsidRPr="00943586">
        <w:rPr>
          <w:color w:val="auto"/>
          <w:sz w:val="24"/>
          <w:szCs w:val="24"/>
        </w:rPr>
        <w:noBreakHyphen/>
      </w:r>
      <w:r w:rsidR="00A304A7" w:rsidRPr="00943586">
        <w:rPr>
          <w:color w:val="auto"/>
          <w:sz w:val="24"/>
          <w:szCs w:val="24"/>
        </w:rPr>
        <w:fldChar w:fldCharType="begin"/>
      </w:r>
      <w:r w:rsidR="00A304A7" w:rsidRPr="00943586">
        <w:rPr>
          <w:color w:val="auto"/>
          <w:sz w:val="24"/>
          <w:szCs w:val="24"/>
        </w:rPr>
        <w:instrText xml:space="preserve"> SEQ Table \* ARABIC \s 1 </w:instrText>
      </w:r>
      <w:r w:rsidR="00A304A7" w:rsidRPr="00943586">
        <w:rPr>
          <w:color w:val="auto"/>
          <w:sz w:val="24"/>
          <w:szCs w:val="24"/>
        </w:rPr>
        <w:fldChar w:fldCharType="separate"/>
      </w:r>
      <w:r w:rsidR="0033558D">
        <w:rPr>
          <w:noProof/>
          <w:color w:val="auto"/>
          <w:sz w:val="24"/>
          <w:szCs w:val="24"/>
        </w:rPr>
        <w:t>1</w:t>
      </w:r>
      <w:r w:rsidR="00A304A7" w:rsidRPr="00943586">
        <w:rPr>
          <w:color w:val="auto"/>
          <w:sz w:val="24"/>
          <w:szCs w:val="24"/>
        </w:rPr>
        <w:fldChar w:fldCharType="end"/>
      </w:r>
      <w:r w:rsidR="00A304A7" w:rsidRPr="00943586">
        <w:rPr>
          <w:color w:val="auto"/>
          <w:sz w:val="24"/>
          <w:szCs w:val="24"/>
        </w:rPr>
        <w:t>: Wetland Buffer Requirements</w:t>
      </w:r>
      <w:bookmarkEnd w:id="1034"/>
    </w:p>
    <w:tbl>
      <w:tblPr>
        <w:tblStyle w:val="TableGrid11"/>
        <w:tblW w:w="5000" w:type="pct"/>
        <w:tblInd w:w="0" w:type="dxa"/>
        <w:tblLook w:val="04A0" w:firstRow="1" w:lastRow="0" w:firstColumn="1" w:lastColumn="0" w:noHBand="0" w:noVBand="1"/>
      </w:tblPr>
      <w:tblGrid>
        <w:gridCol w:w="1933"/>
        <w:gridCol w:w="1912"/>
        <w:gridCol w:w="1911"/>
        <w:gridCol w:w="1911"/>
        <w:gridCol w:w="1909"/>
      </w:tblGrid>
      <w:tr w:rsidR="00A304A7" w:rsidRPr="00A304A7" w:rsidTr="00A304A7">
        <w:trPr>
          <w:tblHeader/>
        </w:trPr>
        <w:tc>
          <w:tcPr>
            <w:tcW w:w="1009"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line="240" w:lineRule="auto"/>
              <w:jc w:val="center"/>
              <w:rPr>
                <w:rFonts w:eastAsia="Calibri" w:cs="Calibri"/>
              </w:rPr>
            </w:pPr>
            <w:r w:rsidRPr="00A304A7">
              <w:rPr>
                <w:rFonts w:eastAsia="Calibri" w:cs="Calibri"/>
              </w:rPr>
              <w:t>Wetland Category</w:t>
            </w:r>
          </w:p>
        </w:tc>
        <w:tc>
          <w:tcPr>
            <w:tcW w:w="998"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1B50AE" w:rsidP="001B50AE">
            <w:pPr>
              <w:keepNext/>
              <w:spacing w:after="0"/>
              <w:jc w:val="center"/>
              <w:rPr>
                <w:rFonts w:eastAsia="Calibri" w:cs="Calibri"/>
              </w:rPr>
            </w:pPr>
            <w:r>
              <w:rPr>
                <w:rFonts w:eastAsia="Calibri" w:cs="Calibri"/>
              </w:rPr>
              <w:t xml:space="preserve">Standard </w:t>
            </w:r>
            <w:r w:rsidR="00A304A7" w:rsidRPr="00A304A7">
              <w:rPr>
                <w:rFonts w:eastAsia="Calibri" w:cs="Calibri"/>
              </w:rPr>
              <w:t xml:space="preserve">Buffer Width </w:t>
            </w:r>
          </w:p>
        </w:tc>
        <w:tc>
          <w:tcPr>
            <w:tcW w:w="998"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Additional Buffer width if wetland scores 5 habitat points</w:t>
            </w:r>
          </w:p>
        </w:tc>
        <w:tc>
          <w:tcPr>
            <w:tcW w:w="998"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Additional buffer width if wetland scores 6-7 habitat points</w:t>
            </w:r>
          </w:p>
        </w:tc>
        <w:tc>
          <w:tcPr>
            <w:tcW w:w="998"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Additional buffer width if wetland scores 8-9 habitat points</w:t>
            </w:r>
          </w:p>
        </w:tc>
      </w:tr>
      <w:tr w:rsidR="00A304A7" w:rsidRPr="00A304A7" w:rsidTr="00A304A7">
        <w:trPr>
          <w:tblHeader/>
        </w:trPr>
        <w:tc>
          <w:tcPr>
            <w:tcW w:w="1009" w:type="pct"/>
            <w:tcBorders>
              <w:top w:val="single" w:sz="4" w:space="0" w:color="auto"/>
              <w:left w:val="single" w:sz="4" w:space="0" w:color="auto"/>
              <w:bottom w:val="single" w:sz="4" w:space="0" w:color="auto"/>
              <w:right w:val="nil"/>
            </w:tcBorders>
          </w:tcPr>
          <w:p w:rsidR="00A304A7" w:rsidRPr="00A304A7" w:rsidRDefault="00A304A7" w:rsidP="00A304A7">
            <w:pPr>
              <w:keepNext/>
              <w:spacing w:after="0" w:line="240" w:lineRule="auto"/>
              <w:rPr>
                <w:rFonts w:eastAsia="Calibri" w:cs="Calibri"/>
              </w:rPr>
            </w:pPr>
            <w:r w:rsidRPr="00A304A7">
              <w:rPr>
                <w:rFonts w:eastAsia="Calibri" w:cs="Calibri"/>
                <w:u w:val="single"/>
              </w:rPr>
              <w:t>Category I</w:t>
            </w:r>
            <w:r w:rsidRPr="00A304A7">
              <w:rPr>
                <w:rFonts w:eastAsia="Calibri" w:cs="Calibri"/>
              </w:rPr>
              <w:t>:</w:t>
            </w:r>
          </w:p>
        </w:tc>
        <w:tc>
          <w:tcPr>
            <w:tcW w:w="998" w:type="pct"/>
            <w:tcBorders>
              <w:top w:val="single" w:sz="4" w:space="0" w:color="auto"/>
              <w:left w:val="nil"/>
              <w:bottom w:val="single" w:sz="4" w:space="0" w:color="auto"/>
              <w:right w:val="nil"/>
            </w:tcBorders>
            <w:vAlign w:val="center"/>
          </w:tcPr>
          <w:p w:rsidR="00A304A7" w:rsidRPr="00A304A7" w:rsidRDefault="00A304A7" w:rsidP="00A304A7">
            <w:pPr>
              <w:keepNext/>
              <w:spacing w:after="0"/>
              <w:jc w:val="center"/>
              <w:rPr>
                <w:rFonts w:cs="Calibri"/>
              </w:rPr>
            </w:pPr>
          </w:p>
        </w:tc>
        <w:tc>
          <w:tcPr>
            <w:tcW w:w="998" w:type="pct"/>
            <w:tcBorders>
              <w:top w:val="single" w:sz="4" w:space="0" w:color="auto"/>
              <w:left w:val="nil"/>
              <w:bottom w:val="single" w:sz="4" w:space="0" w:color="auto"/>
              <w:right w:val="nil"/>
            </w:tcBorders>
            <w:vAlign w:val="center"/>
          </w:tcPr>
          <w:p w:rsidR="00A304A7" w:rsidRPr="00A304A7" w:rsidRDefault="00A304A7" w:rsidP="00A304A7">
            <w:pPr>
              <w:keepNext/>
              <w:spacing w:after="0"/>
              <w:jc w:val="center"/>
              <w:rPr>
                <w:rFonts w:cs="Calibri"/>
              </w:rPr>
            </w:pPr>
          </w:p>
        </w:tc>
        <w:tc>
          <w:tcPr>
            <w:tcW w:w="998" w:type="pct"/>
            <w:tcBorders>
              <w:top w:val="single" w:sz="4" w:space="0" w:color="auto"/>
              <w:left w:val="nil"/>
              <w:bottom w:val="single" w:sz="4" w:space="0" w:color="auto"/>
              <w:right w:val="nil"/>
            </w:tcBorders>
            <w:vAlign w:val="center"/>
          </w:tcPr>
          <w:p w:rsidR="00A304A7" w:rsidRPr="00A304A7" w:rsidRDefault="00A304A7" w:rsidP="00A304A7">
            <w:pPr>
              <w:keepNext/>
              <w:spacing w:after="0"/>
              <w:jc w:val="center"/>
              <w:rPr>
                <w:rFonts w:cs="Calibri"/>
              </w:rPr>
            </w:pPr>
          </w:p>
        </w:tc>
        <w:tc>
          <w:tcPr>
            <w:tcW w:w="998" w:type="pct"/>
            <w:tcBorders>
              <w:top w:val="single" w:sz="4" w:space="0" w:color="auto"/>
              <w:left w:val="nil"/>
              <w:bottom w:val="single" w:sz="4" w:space="0" w:color="auto"/>
              <w:right w:val="single" w:sz="4" w:space="0" w:color="auto"/>
            </w:tcBorders>
            <w:vAlign w:val="center"/>
          </w:tcPr>
          <w:p w:rsidR="00A304A7" w:rsidRPr="00A304A7" w:rsidRDefault="00A304A7" w:rsidP="00A304A7">
            <w:pPr>
              <w:keepNext/>
              <w:spacing w:after="0"/>
              <w:jc w:val="center"/>
              <w:rPr>
                <w:rFonts w:cs="Calibri"/>
              </w:rPr>
            </w:pPr>
          </w:p>
        </w:tc>
      </w:tr>
      <w:tr w:rsidR="00A304A7" w:rsidRPr="00A304A7" w:rsidTr="00A304A7">
        <w:trPr>
          <w:tblHeader/>
        </w:trPr>
        <w:tc>
          <w:tcPr>
            <w:tcW w:w="1009" w:type="pct"/>
            <w:tcBorders>
              <w:top w:val="single" w:sz="4" w:space="0" w:color="auto"/>
              <w:left w:val="single" w:sz="4" w:space="0" w:color="auto"/>
              <w:bottom w:val="single" w:sz="4" w:space="0" w:color="auto"/>
              <w:right w:val="single" w:sz="4" w:space="0" w:color="auto"/>
            </w:tcBorders>
            <w:hideMark/>
          </w:tcPr>
          <w:p w:rsidR="00A304A7" w:rsidRPr="00A304A7" w:rsidRDefault="00A304A7" w:rsidP="00A304A7">
            <w:pPr>
              <w:keepNext/>
              <w:spacing w:after="0" w:line="240" w:lineRule="auto"/>
              <w:ind w:left="360"/>
              <w:rPr>
                <w:rFonts w:eastAsia="Calibri" w:cs="Calibri"/>
              </w:rPr>
            </w:pPr>
            <w:r w:rsidRPr="00A304A7">
              <w:rPr>
                <w:rFonts w:eastAsia="Calibri" w:cs="Calibri"/>
              </w:rPr>
              <w:t>Based on total score</w:t>
            </w:r>
          </w:p>
        </w:tc>
        <w:tc>
          <w:tcPr>
            <w:tcW w:w="998"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75 ft.</w:t>
            </w:r>
          </w:p>
        </w:tc>
        <w:tc>
          <w:tcPr>
            <w:tcW w:w="998"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Add 30 ft.</w:t>
            </w:r>
          </w:p>
        </w:tc>
        <w:tc>
          <w:tcPr>
            <w:tcW w:w="998"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Add 90 ft.</w:t>
            </w:r>
          </w:p>
        </w:tc>
        <w:tc>
          <w:tcPr>
            <w:tcW w:w="998"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Add 150 ft.</w:t>
            </w:r>
          </w:p>
        </w:tc>
      </w:tr>
      <w:tr w:rsidR="00A304A7" w:rsidRPr="00A304A7" w:rsidTr="00A304A7">
        <w:trPr>
          <w:tblHeader/>
        </w:trPr>
        <w:tc>
          <w:tcPr>
            <w:tcW w:w="1009" w:type="pct"/>
            <w:tcBorders>
              <w:top w:val="single" w:sz="4" w:space="0" w:color="auto"/>
              <w:left w:val="single" w:sz="4" w:space="0" w:color="auto"/>
              <w:bottom w:val="single" w:sz="4" w:space="0" w:color="auto"/>
              <w:right w:val="single" w:sz="4" w:space="0" w:color="auto"/>
            </w:tcBorders>
            <w:hideMark/>
          </w:tcPr>
          <w:p w:rsidR="00A304A7" w:rsidRPr="00A304A7" w:rsidRDefault="00A304A7" w:rsidP="00A304A7">
            <w:pPr>
              <w:keepNext/>
              <w:spacing w:after="0" w:line="240" w:lineRule="auto"/>
              <w:ind w:left="360"/>
              <w:rPr>
                <w:rFonts w:eastAsia="Calibri" w:cs="Calibri"/>
              </w:rPr>
            </w:pPr>
            <w:r w:rsidRPr="00A304A7">
              <w:rPr>
                <w:rFonts w:eastAsia="Calibri" w:cs="Calibri"/>
              </w:rPr>
              <w:t>Bogs and Wetlands of High Conservation Value</w:t>
            </w:r>
          </w:p>
        </w:tc>
        <w:tc>
          <w:tcPr>
            <w:tcW w:w="1996" w:type="pct"/>
            <w:gridSpan w:val="2"/>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190 ft.</w:t>
            </w:r>
          </w:p>
        </w:tc>
        <w:tc>
          <w:tcPr>
            <w:tcW w:w="1996" w:type="pct"/>
            <w:gridSpan w:val="2"/>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Add 35 ft.</w:t>
            </w:r>
          </w:p>
        </w:tc>
      </w:tr>
      <w:tr w:rsidR="00A304A7" w:rsidRPr="00A304A7" w:rsidTr="00A304A7">
        <w:trPr>
          <w:tblHeader/>
        </w:trPr>
        <w:tc>
          <w:tcPr>
            <w:tcW w:w="1009" w:type="pct"/>
            <w:tcBorders>
              <w:top w:val="single" w:sz="4" w:space="0" w:color="auto"/>
              <w:left w:val="single" w:sz="4" w:space="0" w:color="auto"/>
              <w:bottom w:val="single" w:sz="4" w:space="0" w:color="auto"/>
              <w:right w:val="single" w:sz="4" w:space="0" w:color="auto"/>
            </w:tcBorders>
            <w:hideMark/>
          </w:tcPr>
          <w:p w:rsidR="00A304A7" w:rsidRPr="00A304A7" w:rsidRDefault="00A304A7" w:rsidP="00A304A7">
            <w:pPr>
              <w:keepNext/>
              <w:spacing w:after="0" w:line="240" w:lineRule="auto"/>
              <w:ind w:left="360"/>
              <w:rPr>
                <w:rFonts w:eastAsia="Calibri" w:cs="Calibri"/>
              </w:rPr>
            </w:pPr>
            <w:r w:rsidRPr="00A304A7">
              <w:rPr>
                <w:rFonts w:eastAsia="Calibri" w:cs="Calibri"/>
              </w:rPr>
              <w:t>Forested</w:t>
            </w:r>
          </w:p>
        </w:tc>
        <w:tc>
          <w:tcPr>
            <w:tcW w:w="998"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75 ft.</w:t>
            </w:r>
          </w:p>
        </w:tc>
        <w:tc>
          <w:tcPr>
            <w:tcW w:w="998"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Add 30 ft.</w:t>
            </w:r>
          </w:p>
        </w:tc>
        <w:tc>
          <w:tcPr>
            <w:tcW w:w="998"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Add 90 ft.</w:t>
            </w:r>
          </w:p>
        </w:tc>
        <w:tc>
          <w:tcPr>
            <w:tcW w:w="998"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Add 150 ft.</w:t>
            </w:r>
          </w:p>
        </w:tc>
      </w:tr>
      <w:tr w:rsidR="00A304A7" w:rsidRPr="00A304A7" w:rsidTr="00A304A7">
        <w:trPr>
          <w:tblHeader/>
        </w:trPr>
        <w:tc>
          <w:tcPr>
            <w:tcW w:w="1009" w:type="pct"/>
            <w:tcBorders>
              <w:top w:val="single" w:sz="4" w:space="0" w:color="auto"/>
              <w:left w:val="single" w:sz="4" w:space="0" w:color="auto"/>
              <w:bottom w:val="single" w:sz="4" w:space="0" w:color="auto"/>
              <w:right w:val="single" w:sz="4" w:space="0" w:color="auto"/>
            </w:tcBorders>
            <w:hideMark/>
          </w:tcPr>
          <w:p w:rsidR="00A304A7" w:rsidRPr="00A304A7" w:rsidRDefault="00A304A7" w:rsidP="00A304A7">
            <w:pPr>
              <w:keepNext/>
              <w:spacing w:after="0" w:line="240" w:lineRule="auto"/>
              <w:ind w:left="360"/>
              <w:rPr>
                <w:rFonts w:eastAsia="Calibri" w:cs="Calibri"/>
              </w:rPr>
            </w:pPr>
            <w:r w:rsidRPr="00A304A7">
              <w:rPr>
                <w:rFonts w:eastAsia="Calibri" w:cs="Calibri"/>
              </w:rPr>
              <w:t>Estuarine</w:t>
            </w:r>
          </w:p>
        </w:tc>
        <w:tc>
          <w:tcPr>
            <w:tcW w:w="3991" w:type="pct"/>
            <w:gridSpan w:val="4"/>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150 ft.</w:t>
            </w:r>
          </w:p>
        </w:tc>
      </w:tr>
      <w:tr w:rsidR="00A304A7" w:rsidRPr="00A304A7" w:rsidTr="00A304A7">
        <w:trPr>
          <w:tblHeader/>
        </w:trPr>
        <w:tc>
          <w:tcPr>
            <w:tcW w:w="1009" w:type="pct"/>
            <w:tcBorders>
              <w:top w:val="single" w:sz="4" w:space="0" w:color="auto"/>
              <w:left w:val="single" w:sz="4" w:space="0" w:color="auto"/>
              <w:bottom w:val="single" w:sz="4" w:space="0" w:color="auto"/>
              <w:right w:val="single" w:sz="4" w:space="0" w:color="auto"/>
            </w:tcBorders>
            <w:hideMark/>
          </w:tcPr>
          <w:p w:rsidR="00A304A7" w:rsidRPr="00A304A7" w:rsidRDefault="00A304A7" w:rsidP="00A304A7">
            <w:pPr>
              <w:keepNext/>
              <w:spacing w:after="0" w:line="240" w:lineRule="auto"/>
              <w:rPr>
                <w:rFonts w:eastAsia="Calibri" w:cs="Calibri"/>
              </w:rPr>
            </w:pPr>
            <w:r w:rsidRPr="00A304A7">
              <w:rPr>
                <w:rFonts w:eastAsia="Calibri" w:cs="Calibri"/>
                <w:u w:val="single"/>
              </w:rPr>
              <w:t>Category II</w:t>
            </w:r>
            <w:r w:rsidRPr="00A304A7">
              <w:rPr>
                <w:rFonts w:eastAsia="Calibri" w:cs="Calibri"/>
              </w:rPr>
              <w:t>:</w:t>
            </w:r>
          </w:p>
          <w:p w:rsidR="00A304A7" w:rsidRPr="00A304A7" w:rsidRDefault="00A304A7" w:rsidP="00A304A7">
            <w:pPr>
              <w:keepNext/>
              <w:spacing w:after="0" w:line="240" w:lineRule="auto"/>
              <w:rPr>
                <w:rFonts w:eastAsia="Calibri" w:cs="Calibri"/>
              </w:rPr>
            </w:pPr>
            <w:r w:rsidRPr="00A304A7">
              <w:rPr>
                <w:rFonts w:eastAsia="Calibri" w:cs="Calibri"/>
              </w:rPr>
              <w:t>(All)</w:t>
            </w:r>
          </w:p>
        </w:tc>
        <w:tc>
          <w:tcPr>
            <w:tcW w:w="998"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75 ft.</w:t>
            </w:r>
          </w:p>
        </w:tc>
        <w:tc>
          <w:tcPr>
            <w:tcW w:w="998"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Add 30 ft.</w:t>
            </w:r>
          </w:p>
        </w:tc>
        <w:tc>
          <w:tcPr>
            <w:tcW w:w="998"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Add 90 ft.</w:t>
            </w:r>
          </w:p>
        </w:tc>
        <w:tc>
          <w:tcPr>
            <w:tcW w:w="998"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Add 150 ft.</w:t>
            </w:r>
          </w:p>
        </w:tc>
      </w:tr>
      <w:tr w:rsidR="00A304A7" w:rsidRPr="00A304A7" w:rsidTr="00A304A7">
        <w:trPr>
          <w:tblHeader/>
        </w:trPr>
        <w:tc>
          <w:tcPr>
            <w:tcW w:w="1009" w:type="pct"/>
            <w:tcBorders>
              <w:top w:val="single" w:sz="4" w:space="0" w:color="auto"/>
              <w:left w:val="single" w:sz="4" w:space="0" w:color="auto"/>
              <w:bottom w:val="single" w:sz="4" w:space="0" w:color="auto"/>
              <w:right w:val="single" w:sz="4" w:space="0" w:color="auto"/>
            </w:tcBorders>
            <w:hideMark/>
          </w:tcPr>
          <w:p w:rsidR="00A304A7" w:rsidRPr="00A304A7" w:rsidRDefault="00A304A7" w:rsidP="00A304A7">
            <w:pPr>
              <w:keepNext/>
              <w:spacing w:after="0" w:line="240" w:lineRule="auto"/>
              <w:rPr>
                <w:rFonts w:eastAsia="Calibri" w:cs="Calibri"/>
              </w:rPr>
            </w:pPr>
            <w:r w:rsidRPr="00A304A7">
              <w:rPr>
                <w:rFonts w:eastAsia="Calibri" w:cs="Calibri"/>
                <w:u w:val="single"/>
              </w:rPr>
              <w:t>Category III</w:t>
            </w:r>
            <w:r w:rsidRPr="00A304A7">
              <w:rPr>
                <w:rFonts w:eastAsia="Calibri" w:cs="Calibri"/>
              </w:rPr>
              <w:t>:</w:t>
            </w:r>
          </w:p>
          <w:p w:rsidR="00A304A7" w:rsidRPr="00A304A7" w:rsidRDefault="00A304A7" w:rsidP="00A304A7">
            <w:pPr>
              <w:keepNext/>
              <w:spacing w:after="0" w:line="240" w:lineRule="auto"/>
              <w:rPr>
                <w:rFonts w:eastAsia="Calibri" w:cs="Calibri"/>
              </w:rPr>
            </w:pPr>
            <w:r w:rsidRPr="00A304A7">
              <w:rPr>
                <w:rFonts w:eastAsia="Calibri" w:cs="Calibri"/>
              </w:rPr>
              <w:t>(All)</w:t>
            </w:r>
          </w:p>
        </w:tc>
        <w:tc>
          <w:tcPr>
            <w:tcW w:w="998"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60 ft.</w:t>
            </w:r>
          </w:p>
        </w:tc>
        <w:tc>
          <w:tcPr>
            <w:tcW w:w="998"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Add 45 ft.</w:t>
            </w:r>
          </w:p>
        </w:tc>
        <w:tc>
          <w:tcPr>
            <w:tcW w:w="998"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Add 105 ft.</w:t>
            </w:r>
          </w:p>
        </w:tc>
        <w:tc>
          <w:tcPr>
            <w:tcW w:w="998"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Add 165 ft.</w:t>
            </w:r>
          </w:p>
        </w:tc>
      </w:tr>
      <w:tr w:rsidR="00A304A7" w:rsidRPr="00A304A7" w:rsidTr="00A304A7">
        <w:trPr>
          <w:trHeight w:val="512"/>
          <w:tblHeader/>
        </w:trPr>
        <w:tc>
          <w:tcPr>
            <w:tcW w:w="1009" w:type="pct"/>
            <w:tcBorders>
              <w:top w:val="single" w:sz="4" w:space="0" w:color="auto"/>
              <w:left w:val="single" w:sz="4" w:space="0" w:color="auto"/>
              <w:bottom w:val="single" w:sz="4" w:space="0" w:color="auto"/>
              <w:right w:val="single" w:sz="4" w:space="0" w:color="auto"/>
            </w:tcBorders>
            <w:hideMark/>
          </w:tcPr>
          <w:p w:rsidR="00A304A7" w:rsidRPr="00A304A7" w:rsidRDefault="00A304A7" w:rsidP="00A304A7">
            <w:pPr>
              <w:keepNext/>
              <w:spacing w:after="0" w:line="240" w:lineRule="auto"/>
              <w:rPr>
                <w:rFonts w:eastAsia="Calibri" w:cs="Calibri"/>
              </w:rPr>
            </w:pPr>
            <w:r w:rsidRPr="00A304A7">
              <w:rPr>
                <w:rFonts w:eastAsia="Calibri" w:cs="Calibri"/>
                <w:u w:val="single"/>
              </w:rPr>
              <w:t>Category IV</w:t>
            </w:r>
            <w:r w:rsidRPr="00A304A7">
              <w:rPr>
                <w:rFonts w:eastAsia="Calibri" w:cs="Calibri"/>
              </w:rPr>
              <w:t>:</w:t>
            </w:r>
          </w:p>
          <w:p w:rsidR="00A304A7" w:rsidRPr="00A304A7" w:rsidRDefault="00A304A7" w:rsidP="00A304A7">
            <w:pPr>
              <w:keepNext/>
              <w:spacing w:after="0" w:line="240" w:lineRule="auto"/>
              <w:rPr>
                <w:rFonts w:eastAsia="Calibri" w:cs="Calibri"/>
              </w:rPr>
            </w:pPr>
            <w:r w:rsidRPr="00A304A7">
              <w:rPr>
                <w:rFonts w:eastAsia="Calibri" w:cs="Calibri"/>
              </w:rPr>
              <w:t>(All)</w:t>
            </w:r>
          </w:p>
        </w:tc>
        <w:tc>
          <w:tcPr>
            <w:tcW w:w="3991" w:type="pct"/>
            <w:gridSpan w:val="4"/>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spacing w:after="0"/>
              <w:jc w:val="center"/>
              <w:rPr>
                <w:rFonts w:eastAsia="Calibri" w:cs="Calibri"/>
              </w:rPr>
            </w:pPr>
            <w:r w:rsidRPr="00A304A7">
              <w:rPr>
                <w:rFonts w:eastAsia="Calibri" w:cs="Calibri"/>
              </w:rPr>
              <w:t>40 ft.</w:t>
            </w:r>
          </w:p>
        </w:tc>
      </w:tr>
    </w:tbl>
    <w:p w:rsidR="00A304A7" w:rsidRPr="00A304A7" w:rsidRDefault="00A304A7" w:rsidP="00A304A7">
      <w:pPr>
        <w:contextualSpacing/>
        <w:rPr>
          <w:rFonts w:eastAsia="Times New Roman"/>
        </w:rPr>
      </w:pPr>
    </w:p>
    <w:p w:rsidR="00A304A7" w:rsidRPr="00943586" w:rsidRDefault="009C5C15" w:rsidP="00943586">
      <w:pPr>
        <w:pStyle w:val="Caption"/>
        <w:keepNext/>
        <w:rPr>
          <w:color w:val="auto"/>
          <w:sz w:val="24"/>
          <w:szCs w:val="24"/>
        </w:rPr>
      </w:pPr>
      <w:bookmarkStart w:id="1035" w:name="_Toc448233026"/>
      <w:r>
        <w:rPr>
          <w:color w:val="auto"/>
          <w:sz w:val="24"/>
          <w:szCs w:val="24"/>
        </w:rPr>
        <w:t>SMP Appendix 2: Table A2</w:t>
      </w:r>
      <w:r w:rsidR="00A304A7" w:rsidRPr="00943586">
        <w:rPr>
          <w:color w:val="auto"/>
          <w:sz w:val="24"/>
          <w:szCs w:val="24"/>
        </w:rPr>
        <w:noBreakHyphen/>
      </w:r>
      <w:r w:rsidR="00A304A7" w:rsidRPr="00943586">
        <w:rPr>
          <w:color w:val="auto"/>
          <w:sz w:val="24"/>
          <w:szCs w:val="24"/>
        </w:rPr>
        <w:fldChar w:fldCharType="begin"/>
      </w:r>
      <w:r w:rsidR="00A304A7" w:rsidRPr="00943586">
        <w:rPr>
          <w:color w:val="auto"/>
          <w:sz w:val="24"/>
          <w:szCs w:val="24"/>
        </w:rPr>
        <w:instrText xml:space="preserve"> SEQ Table \* ARABIC \s 1 </w:instrText>
      </w:r>
      <w:r w:rsidR="00A304A7" w:rsidRPr="00943586">
        <w:rPr>
          <w:color w:val="auto"/>
          <w:sz w:val="24"/>
          <w:szCs w:val="24"/>
        </w:rPr>
        <w:fldChar w:fldCharType="separate"/>
      </w:r>
      <w:r w:rsidR="0033558D">
        <w:rPr>
          <w:noProof/>
          <w:color w:val="auto"/>
          <w:sz w:val="24"/>
          <w:szCs w:val="24"/>
        </w:rPr>
        <w:t>2</w:t>
      </w:r>
      <w:r w:rsidR="00A304A7" w:rsidRPr="00943586">
        <w:rPr>
          <w:color w:val="auto"/>
          <w:sz w:val="24"/>
          <w:szCs w:val="24"/>
        </w:rPr>
        <w:fldChar w:fldCharType="end"/>
      </w:r>
      <w:r w:rsidR="00A304A7" w:rsidRPr="00943586">
        <w:rPr>
          <w:color w:val="auto"/>
          <w:sz w:val="24"/>
          <w:szCs w:val="24"/>
        </w:rPr>
        <w:t>: Required Measures to Minimize Impacts to Wetlands</w:t>
      </w:r>
      <w:bookmarkEnd w:id="1035"/>
    </w:p>
    <w:tbl>
      <w:tblPr>
        <w:tblStyle w:val="TableGrid21"/>
        <w:tblW w:w="5000" w:type="pct"/>
        <w:tblInd w:w="0" w:type="dxa"/>
        <w:tblLook w:val="04A0" w:firstRow="1" w:lastRow="0" w:firstColumn="1" w:lastColumn="0" w:noHBand="0" w:noVBand="1"/>
      </w:tblPr>
      <w:tblGrid>
        <w:gridCol w:w="2988"/>
        <w:gridCol w:w="6588"/>
      </w:tblGrid>
      <w:tr w:rsidR="00A304A7" w:rsidRPr="00A304A7" w:rsidTr="00A304A7">
        <w:trPr>
          <w:tblHeader/>
        </w:trPr>
        <w:tc>
          <w:tcPr>
            <w:tcW w:w="1560"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keepLines/>
              <w:spacing w:after="0"/>
              <w:rPr>
                <w:rFonts w:eastAsia="Calibri" w:cs="Calibri"/>
                <w:b/>
              </w:rPr>
            </w:pPr>
            <w:r w:rsidRPr="00A304A7">
              <w:rPr>
                <w:rFonts w:eastAsia="Calibri" w:cs="Calibri"/>
                <w:b/>
              </w:rPr>
              <w:t>Disturbance</w:t>
            </w:r>
          </w:p>
        </w:tc>
        <w:tc>
          <w:tcPr>
            <w:tcW w:w="3440"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keepLines/>
              <w:spacing w:after="0"/>
              <w:rPr>
                <w:rFonts w:eastAsia="Calibri" w:cs="Calibri"/>
                <w:b/>
              </w:rPr>
            </w:pPr>
            <w:r w:rsidRPr="00A304A7">
              <w:rPr>
                <w:rFonts w:eastAsia="Calibri" w:cs="Calibri"/>
                <w:b/>
              </w:rPr>
              <w:t>Required Measures to Minimize Impacts</w:t>
            </w:r>
            <w:r w:rsidR="008228C3">
              <w:rPr>
                <w:rFonts w:eastAsia="Calibri" w:cs="Calibri"/>
                <w:b/>
              </w:rPr>
              <w:t xml:space="preserve"> (1)</w:t>
            </w:r>
          </w:p>
        </w:tc>
      </w:tr>
      <w:tr w:rsidR="00A304A7" w:rsidRPr="00A304A7" w:rsidTr="00A304A7">
        <w:tc>
          <w:tcPr>
            <w:tcW w:w="1560"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keepLines/>
              <w:spacing w:after="0"/>
              <w:rPr>
                <w:rFonts w:eastAsia="Calibri" w:cs="Calibri"/>
              </w:rPr>
            </w:pPr>
            <w:r w:rsidRPr="00A304A7">
              <w:rPr>
                <w:rFonts w:eastAsia="Calibri" w:cs="Calibri"/>
              </w:rPr>
              <w:t>Lights</w:t>
            </w:r>
          </w:p>
        </w:tc>
        <w:tc>
          <w:tcPr>
            <w:tcW w:w="3440" w:type="pct"/>
            <w:tcBorders>
              <w:top w:val="single" w:sz="4" w:space="0" w:color="auto"/>
              <w:left w:val="single" w:sz="4" w:space="0" w:color="auto"/>
              <w:bottom w:val="single" w:sz="4" w:space="0" w:color="auto"/>
              <w:right w:val="single" w:sz="4" w:space="0" w:color="auto"/>
            </w:tcBorders>
            <w:vAlign w:val="center"/>
          </w:tcPr>
          <w:p w:rsidR="00A304A7" w:rsidRPr="00A304A7" w:rsidRDefault="00A304A7" w:rsidP="00A304A7">
            <w:pPr>
              <w:numPr>
                <w:ilvl w:val="0"/>
                <w:numId w:val="1"/>
              </w:numPr>
              <w:spacing w:after="40" w:line="240" w:lineRule="auto"/>
              <w:ind w:left="432"/>
              <w:rPr>
                <w:rFonts w:eastAsia="Calibri"/>
                <w:lang w:val="x-none" w:eastAsia="x-none"/>
              </w:rPr>
            </w:pPr>
            <w:r w:rsidRPr="00A304A7">
              <w:rPr>
                <w:rFonts w:eastAsia="Calibri"/>
                <w:lang w:val="x-none" w:eastAsia="x-none"/>
              </w:rPr>
              <w:t>Direct lights away from wetland</w:t>
            </w:r>
          </w:p>
        </w:tc>
      </w:tr>
      <w:tr w:rsidR="00A304A7" w:rsidRPr="00A304A7" w:rsidTr="00A304A7">
        <w:tc>
          <w:tcPr>
            <w:tcW w:w="1560"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keepLines/>
              <w:spacing w:after="0"/>
              <w:rPr>
                <w:rFonts w:eastAsia="Calibri" w:cs="Calibri"/>
              </w:rPr>
            </w:pPr>
            <w:r w:rsidRPr="00A304A7">
              <w:rPr>
                <w:rFonts w:eastAsia="Calibri" w:cs="Calibri"/>
              </w:rPr>
              <w:t>Noise</w:t>
            </w:r>
          </w:p>
        </w:tc>
        <w:tc>
          <w:tcPr>
            <w:tcW w:w="3440" w:type="pct"/>
            <w:tcBorders>
              <w:top w:val="single" w:sz="4" w:space="0" w:color="auto"/>
              <w:left w:val="single" w:sz="4" w:space="0" w:color="auto"/>
              <w:bottom w:val="single" w:sz="4" w:space="0" w:color="auto"/>
              <w:right w:val="single" w:sz="4" w:space="0" w:color="auto"/>
            </w:tcBorders>
            <w:vAlign w:val="center"/>
          </w:tcPr>
          <w:p w:rsidR="00A304A7" w:rsidRPr="00A304A7" w:rsidRDefault="00A304A7" w:rsidP="00A304A7">
            <w:pPr>
              <w:numPr>
                <w:ilvl w:val="0"/>
                <w:numId w:val="1"/>
              </w:numPr>
              <w:spacing w:after="40" w:line="240" w:lineRule="auto"/>
              <w:ind w:left="432"/>
              <w:rPr>
                <w:rFonts w:eastAsia="Calibri"/>
                <w:lang w:val="x-none" w:eastAsia="x-none"/>
              </w:rPr>
            </w:pPr>
            <w:r w:rsidRPr="00A304A7">
              <w:rPr>
                <w:rFonts w:eastAsia="Calibri"/>
                <w:lang w:val="x-none" w:eastAsia="x-none"/>
              </w:rPr>
              <w:t>Locate activity that generates noise away from wetland</w:t>
            </w:r>
          </w:p>
          <w:p w:rsidR="00A304A7" w:rsidRPr="00A304A7" w:rsidRDefault="00A304A7" w:rsidP="00A304A7">
            <w:pPr>
              <w:numPr>
                <w:ilvl w:val="0"/>
                <w:numId w:val="1"/>
              </w:numPr>
              <w:spacing w:after="40" w:line="240" w:lineRule="auto"/>
              <w:ind w:left="432"/>
              <w:rPr>
                <w:rFonts w:eastAsia="Calibri"/>
                <w:lang w:val="x-none" w:eastAsia="x-none"/>
              </w:rPr>
            </w:pPr>
            <w:r w:rsidRPr="00A304A7">
              <w:rPr>
                <w:rFonts w:eastAsia="Calibri"/>
                <w:lang w:val="x-none" w:eastAsia="x-none"/>
              </w:rPr>
              <w:t>If warranted, enhance existing buffer with native vegetation plantings adjacent to noise source</w:t>
            </w:r>
          </w:p>
          <w:p w:rsidR="00A304A7" w:rsidRPr="00A304A7" w:rsidRDefault="00A304A7" w:rsidP="00A304A7">
            <w:pPr>
              <w:numPr>
                <w:ilvl w:val="0"/>
                <w:numId w:val="1"/>
              </w:numPr>
              <w:spacing w:after="40" w:line="240" w:lineRule="auto"/>
              <w:ind w:left="432"/>
              <w:rPr>
                <w:rFonts w:eastAsia="Calibri"/>
                <w:lang w:val="x-none" w:eastAsia="x-none"/>
              </w:rPr>
            </w:pPr>
            <w:r w:rsidRPr="00A304A7">
              <w:rPr>
                <w:rFonts w:eastAsia="Calibri"/>
                <w:lang w:val="x-none" w:eastAsia="x-none"/>
              </w:rPr>
              <w:t>For activities that generate relatively continuous, potentially disruptive noise, such as certain heavy industry or mining, establish an additional 10' heavily vegetated buffer strip immediately adjacent to the outer wetland buffer</w:t>
            </w:r>
          </w:p>
        </w:tc>
      </w:tr>
      <w:tr w:rsidR="00A304A7" w:rsidRPr="00A304A7" w:rsidTr="00A304A7">
        <w:tc>
          <w:tcPr>
            <w:tcW w:w="1560"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keepLines/>
              <w:spacing w:after="0"/>
              <w:rPr>
                <w:rFonts w:eastAsia="Calibri" w:cs="Calibri"/>
              </w:rPr>
            </w:pPr>
            <w:r w:rsidRPr="00A304A7">
              <w:rPr>
                <w:rFonts w:eastAsia="Calibri" w:cs="Calibri"/>
              </w:rPr>
              <w:t>Toxic runoff</w:t>
            </w:r>
          </w:p>
        </w:tc>
        <w:tc>
          <w:tcPr>
            <w:tcW w:w="3440" w:type="pct"/>
            <w:tcBorders>
              <w:top w:val="single" w:sz="4" w:space="0" w:color="auto"/>
              <w:left w:val="single" w:sz="4" w:space="0" w:color="auto"/>
              <w:bottom w:val="single" w:sz="4" w:space="0" w:color="auto"/>
              <w:right w:val="single" w:sz="4" w:space="0" w:color="auto"/>
            </w:tcBorders>
            <w:vAlign w:val="center"/>
          </w:tcPr>
          <w:p w:rsidR="00A304A7" w:rsidRPr="00A304A7" w:rsidRDefault="00A304A7" w:rsidP="00A304A7">
            <w:pPr>
              <w:numPr>
                <w:ilvl w:val="0"/>
                <w:numId w:val="1"/>
              </w:numPr>
              <w:spacing w:after="40" w:line="240" w:lineRule="auto"/>
              <w:ind w:left="432"/>
              <w:rPr>
                <w:rFonts w:eastAsia="Calibri"/>
                <w:lang w:val="x-none" w:eastAsia="x-none"/>
              </w:rPr>
            </w:pPr>
            <w:r w:rsidRPr="00A304A7">
              <w:rPr>
                <w:rFonts w:eastAsia="Calibri"/>
                <w:lang w:val="x-none" w:eastAsia="x-none"/>
              </w:rPr>
              <w:t>Route all new, untreated runoff away from wetland while ensuring wetland is not  dewatered</w:t>
            </w:r>
          </w:p>
          <w:p w:rsidR="00A304A7" w:rsidRPr="00A304A7" w:rsidRDefault="00A304A7" w:rsidP="00A304A7">
            <w:pPr>
              <w:numPr>
                <w:ilvl w:val="0"/>
                <w:numId w:val="1"/>
              </w:numPr>
              <w:spacing w:after="40" w:line="240" w:lineRule="auto"/>
              <w:ind w:left="432"/>
              <w:rPr>
                <w:rFonts w:eastAsia="Calibri"/>
                <w:lang w:val="x-none" w:eastAsia="x-none"/>
              </w:rPr>
            </w:pPr>
            <w:r w:rsidRPr="00A304A7">
              <w:rPr>
                <w:rFonts w:eastAsia="Calibri"/>
                <w:lang w:val="x-none" w:eastAsia="x-none"/>
              </w:rPr>
              <w:t>Establish covenants limiting use of pesticides within 150 ft. of wetland</w:t>
            </w:r>
          </w:p>
          <w:p w:rsidR="00A304A7" w:rsidRPr="00A304A7" w:rsidRDefault="00A304A7" w:rsidP="00A304A7">
            <w:pPr>
              <w:numPr>
                <w:ilvl w:val="0"/>
                <w:numId w:val="1"/>
              </w:numPr>
              <w:spacing w:after="40" w:line="240" w:lineRule="auto"/>
              <w:ind w:left="432"/>
              <w:rPr>
                <w:rFonts w:eastAsia="Calibri"/>
                <w:lang w:val="x-none" w:eastAsia="x-none"/>
              </w:rPr>
            </w:pPr>
            <w:r w:rsidRPr="00A304A7">
              <w:rPr>
                <w:rFonts w:eastAsia="Calibri"/>
                <w:lang w:val="x-none" w:eastAsia="x-none"/>
              </w:rPr>
              <w:t>Apply integrated pest management</w:t>
            </w:r>
          </w:p>
        </w:tc>
      </w:tr>
      <w:tr w:rsidR="00A304A7" w:rsidRPr="00A304A7" w:rsidTr="00A304A7">
        <w:tc>
          <w:tcPr>
            <w:tcW w:w="1560"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keepLines/>
              <w:spacing w:after="0"/>
              <w:rPr>
                <w:rFonts w:eastAsia="Calibri" w:cs="Calibri"/>
              </w:rPr>
            </w:pPr>
            <w:r w:rsidRPr="00A304A7">
              <w:rPr>
                <w:rFonts w:eastAsia="Calibri" w:cs="Calibri"/>
              </w:rPr>
              <w:t>Stormwater runoff</w:t>
            </w:r>
          </w:p>
        </w:tc>
        <w:tc>
          <w:tcPr>
            <w:tcW w:w="3440" w:type="pct"/>
            <w:tcBorders>
              <w:top w:val="single" w:sz="4" w:space="0" w:color="auto"/>
              <w:left w:val="single" w:sz="4" w:space="0" w:color="auto"/>
              <w:bottom w:val="single" w:sz="4" w:space="0" w:color="auto"/>
              <w:right w:val="single" w:sz="4" w:space="0" w:color="auto"/>
            </w:tcBorders>
            <w:vAlign w:val="center"/>
          </w:tcPr>
          <w:p w:rsidR="00A304A7" w:rsidRPr="00A304A7" w:rsidRDefault="00A304A7" w:rsidP="00A304A7">
            <w:pPr>
              <w:numPr>
                <w:ilvl w:val="0"/>
                <w:numId w:val="1"/>
              </w:numPr>
              <w:spacing w:after="40" w:line="240" w:lineRule="auto"/>
              <w:ind w:left="432"/>
              <w:rPr>
                <w:rFonts w:eastAsia="Calibri"/>
                <w:lang w:val="x-none" w:eastAsia="x-none"/>
              </w:rPr>
            </w:pPr>
            <w:r w:rsidRPr="00A304A7">
              <w:rPr>
                <w:rFonts w:eastAsia="Calibri"/>
                <w:lang w:val="x-none" w:eastAsia="x-none"/>
              </w:rPr>
              <w:t>Retrofit stormwater detention  and treatment for roads and existing adjacent  development</w:t>
            </w:r>
          </w:p>
          <w:p w:rsidR="00A304A7" w:rsidRPr="00A304A7" w:rsidRDefault="00A304A7" w:rsidP="00A304A7">
            <w:pPr>
              <w:numPr>
                <w:ilvl w:val="0"/>
                <w:numId w:val="1"/>
              </w:numPr>
              <w:spacing w:after="40" w:line="240" w:lineRule="auto"/>
              <w:ind w:left="432"/>
              <w:rPr>
                <w:rFonts w:eastAsia="Calibri"/>
                <w:lang w:val="x-none" w:eastAsia="x-none"/>
              </w:rPr>
            </w:pPr>
            <w:r w:rsidRPr="00A304A7">
              <w:rPr>
                <w:rFonts w:eastAsia="Calibri"/>
                <w:lang w:val="x-none" w:eastAsia="x-none"/>
              </w:rPr>
              <w:t>Prevent channelized flow from lawns that directly enters the buffer</w:t>
            </w:r>
          </w:p>
          <w:p w:rsidR="00A304A7" w:rsidRPr="00A304A7" w:rsidRDefault="00A304A7" w:rsidP="00A304A7">
            <w:pPr>
              <w:numPr>
                <w:ilvl w:val="0"/>
                <w:numId w:val="1"/>
              </w:numPr>
              <w:spacing w:after="40" w:line="240" w:lineRule="auto"/>
              <w:ind w:left="432"/>
              <w:rPr>
                <w:rFonts w:eastAsia="Calibri"/>
                <w:lang w:val="x-none" w:eastAsia="x-none"/>
              </w:rPr>
            </w:pPr>
            <w:r w:rsidRPr="00A304A7">
              <w:rPr>
                <w:rFonts w:eastAsia="Calibri"/>
                <w:lang w:val="x-none" w:eastAsia="x-none"/>
              </w:rPr>
              <w:t>Use Low Intensity Development Techniques (per Pumping System Assessment Tool publication on LID techniques issued by the US DOE at energy.gov Home Technical Assistance)</w:t>
            </w:r>
          </w:p>
        </w:tc>
      </w:tr>
      <w:tr w:rsidR="00A304A7" w:rsidRPr="00A304A7" w:rsidTr="00A304A7">
        <w:tc>
          <w:tcPr>
            <w:tcW w:w="1560"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keepLines/>
              <w:spacing w:after="0"/>
              <w:rPr>
                <w:rFonts w:eastAsia="Calibri" w:cs="Calibri"/>
              </w:rPr>
            </w:pPr>
            <w:r w:rsidRPr="00A304A7">
              <w:rPr>
                <w:rFonts w:eastAsia="Calibri" w:cs="Calibri"/>
              </w:rPr>
              <w:t>Change in water regime</w:t>
            </w:r>
          </w:p>
        </w:tc>
        <w:tc>
          <w:tcPr>
            <w:tcW w:w="3440" w:type="pct"/>
            <w:tcBorders>
              <w:top w:val="single" w:sz="4" w:space="0" w:color="auto"/>
              <w:left w:val="single" w:sz="4" w:space="0" w:color="auto"/>
              <w:bottom w:val="single" w:sz="4" w:space="0" w:color="auto"/>
              <w:right w:val="single" w:sz="4" w:space="0" w:color="auto"/>
            </w:tcBorders>
            <w:vAlign w:val="center"/>
          </w:tcPr>
          <w:p w:rsidR="00A304A7" w:rsidRPr="00A304A7" w:rsidRDefault="00A304A7" w:rsidP="00A304A7">
            <w:pPr>
              <w:numPr>
                <w:ilvl w:val="0"/>
                <w:numId w:val="1"/>
              </w:numPr>
              <w:spacing w:after="40" w:line="240" w:lineRule="auto"/>
              <w:ind w:left="432"/>
              <w:rPr>
                <w:rFonts w:eastAsia="Calibri"/>
                <w:lang w:val="x-none" w:eastAsia="x-none"/>
              </w:rPr>
            </w:pPr>
            <w:r w:rsidRPr="00A304A7">
              <w:rPr>
                <w:rFonts w:eastAsia="Calibri"/>
                <w:lang w:val="x-none" w:eastAsia="x-none"/>
              </w:rPr>
              <w:t xml:space="preserve">Infiltrate or treat, detain, and disperse into buffer new </w:t>
            </w:r>
            <w:r w:rsidRPr="00A304A7">
              <w:rPr>
                <w:rFonts w:eastAsia="Calibri"/>
                <w:lang w:eastAsia="x-none"/>
              </w:rPr>
              <w:t xml:space="preserve">runoff </w:t>
            </w:r>
            <w:r w:rsidRPr="00A304A7">
              <w:rPr>
                <w:rFonts w:eastAsia="Calibri"/>
                <w:lang w:val="x-none" w:eastAsia="x-none"/>
              </w:rPr>
              <w:t>from impervious surfaces and new lawns</w:t>
            </w:r>
          </w:p>
        </w:tc>
      </w:tr>
      <w:tr w:rsidR="00A304A7" w:rsidRPr="00A304A7" w:rsidTr="00A304A7">
        <w:tc>
          <w:tcPr>
            <w:tcW w:w="1560"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keepLines/>
              <w:spacing w:after="0"/>
              <w:rPr>
                <w:rFonts w:eastAsia="Calibri" w:cs="Calibri"/>
              </w:rPr>
            </w:pPr>
            <w:r w:rsidRPr="00A304A7">
              <w:rPr>
                <w:rFonts w:eastAsia="Calibri" w:cs="Calibri"/>
              </w:rPr>
              <w:t>Pets and human disturbance</w:t>
            </w:r>
          </w:p>
        </w:tc>
        <w:tc>
          <w:tcPr>
            <w:tcW w:w="3440" w:type="pct"/>
            <w:tcBorders>
              <w:top w:val="single" w:sz="4" w:space="0" w:color="auto"/>
              <w:left w:val="single" w:sz="4" w:space="0" w:color="auto"/>
              <w:bottom w:val="single" w:sz="4" w:space="0" w:color="auto"/>
              <w:right w:val="single" w:sz="4" w:space="0" w:color="auto"/>
            </w:tcBorders>
            <w:vAlign w:val="center"/>
          </w:tcPr>
          <w:p w:rsidR="00A304A7" w:rsidRPr="00A304A7" w:rsidRDefault="00A304A7" w:rsidP="00A304A7">
            <w:pPr>
              <w:numPr>
                <w:ilvl w:val="0"/>
                <w:numId w:val="1"/>
              </w:numPr>
              <w:spacing w:after="40" w:line="240" w:lineRule="auto"/>
              <w:ind w:left="432"/>
              <w:rPr>
                <w:rFonts w:eastAsia="Calibri"/>
                <w:lang w:val="x-none" w:eastAsia="x-none"/>
              </w:rPr>
            </w:pPr>
            <w:r w:rsidRPr="00A304A7">
              <w:rPr>
                <w:rFonts w:eastAsia="Calibri"/>
                <w:lang w:val="x-none" w:eastAsia="x-none"/>
              </w:rPr>
              <w:t>Use privacy fencing OR plant dense vegetation to delineate buffer edge and to discourage disturbance using vegetation appropriate for the ecoregion</w:t>
            </w:r>
          </w:p>
          <w:p w:rsidR="00A304A7" w:rsidRPr="00A304A7" w:rsidRDefault="00A304A7" w:rsidP="00A304A7">
            <w:pPr>
              <w:numPr>
                <w:ilvl w:val="0"/>
                <w:numId w:val="1"/>
              </w:numPr>
              <w:spacing w:after="40" w:line="240" w:lineRule="auto"/>
              <w:ind w:left="432"/>
              <w:rPr>
                <w:rFonts w:eastAsia="Calibri"/>
                <w:lang w:val="x-none" w:eastAsia="x-none"/>
              </w:rPr>
            </w:pPr>
            <w:r w:rsidRPr="00A304A7">
              <w:rPr>
                <w:rFonts w:eastAsia="Calibri"/>
                <w:lang w:val="x-none" w:eastAsia="x-none"/>
              </w:rPr>
              <w:t>Place wetland and its buffer in a separate tract or protect with a conservation  easement</w:t>
            </w:r>
          </w:p>
        </w:tc>
      </w:tr>
      <w:tr w:rsidR="00A304A7" w:rsidRPr="00A304A7" w:rsidTr="00A304A7">
        <w:trPr>
          <w:trHeight w:val="413"/>
        </w:trPr>
        <w:tc>
          <w:tcPr>
            <w:tcW w:w="1560"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keepLines/>
              <w:spacing w:after="0"/>
              <w:rPr>
                <w:rFonts w:eastAsia="Calibri" w:cs="Calibri"/>
              </w:rPr>
            </w:pPr>
            <w:r w:rsidRPr="00A304A7">
              <w:rPr>
                <w:rFonts w:eastAsia="Calibri" w:cs="Calibri"/>
              </w:rPr>
              <w:t>Dust</w:t>
            </w:r>
          </w:p>
        </w:tc>
        <w:tc>
          <w:tcPr>
            <w:tcW w:w="3440" w:type="pct"/>
            <w:tcBorders>
              <w:top w:val="single" w:sz="4" w:space="0" w:color="auto"/>
              <w:left w:val="single" w:sz="4" w:space="0" w:color="auto"/>
              <w:bottom w:val="single" w:sz="4" w:space="0" w:color="auto"/>
              <w:right w:val="single" w:sz="4" w:space="0" w:color="auto"/>
            </w:tcBorders>
            <w:vAlign w:val="center"/>
          </w:tcPr>
          <w:p w:rsidR="00A304A7" w:rsidRPr="00A304A7" w:rsidRDefault="00A304A7" w:rsidP="00A304A7">
            <w:pPr>
              <w:numPr>
                <w:ilvl w:val="0"/>
                <w:numId w:val="1"/>
              </w:numPr>
              <w:spacing w:after="40" w:line="240" w:lineRule="auto"/>
              <w:ind w:left="432"/>
              <w:rPr>
                <w:rFonts w:eastAsia="Calibri"/>
                <w:lang w:val="x-none" w:eastAsia="x-none"/>
              </w:rPr>
            </w:pPr>
            <w:r w:rsidRPr="00A304A7">
              <w:rPr>
                <w:rFonts w:eastAsia="Calibri"/>
                <w:lang w:val="x-none" w:eastAsia="x-none"/>
              </w:rPr>
              <w:t xml:space="preserve">Use </w:t>
            </w:r>
            <w:r w:rsidRPr="00A304A7">
              <w:rPr>
                <w:rFonts w:eastAsia="Calibri"/>
                <w:lang w:eastAsia="x-none"/>
              </w:rPr>
              <w:t>BMPs</w:t>
            </w:r>
            <w:r w:rsidRPr="00A304A7">
              <w:rPr>
                <w:rFonts w:eastAsia="Calibri"/>
                <w:lang w:val="x-none" w:eastAsia="x-none"/>
              </w:rPr>
              <w:t xml:space="preserve"> to control dust</w:t>
            </w:r>
          </w:p>
        </w:tc>
      </w:tr>
      <w:tr w:rsidR="00A304A7" w:rsidRPr="00A304A7" w:rsidTr="00A304A7">
        <w:tc>
          <w:tcPr>
            <w:tcW w:w="1560" w:type="pct"/>
            <w:tcBorders>
              <w:top w:val="single" w:sz="4" w:space="0" w:color="auto"/>
              <w:left w:val="single" w:sz="4" w:space="0" w:color="auto"/>
              <w:bottom w:val="single" w:sz="4" w:space="0" w:color="auto"/>
              <w:right w:val="single" w:sz="4" w:space="0" w:color="auto"/>
            </w:tcBorders>
            <w:vAlign w:val="center"/>
            <w:hideMark/>
          </w:tcPr>
          <w:p w:rsidR="00A304A7" w:rsidRPr="00A304A7" w:rsidRDefault="00A304A7" w:rsidP="00A304A7">
            <w:pPr>
              <w:keepNext/>
              <w:keepLines/>
              <w:spacing w:after="0"/>
              <w:rPr>
                <w:rFonts w:eastAsia="Calibri" w:cs="Calibri"/>
              </w:rPr>
            </w:pPr>
            <w:r w:rsidRPr="00A304A7">
              <w:rPr>
                <w:rFonts w:eastAsia="Calibri" w:cs="Calibri"/>
              </w:rPr>
              <w:t>Disruption of corridors or connections</w:t>
            </w:r>
          </w:p>
        </w:tc>
        <w:tc>
          <w:tcPr>
            <w:tcW w:w="3440" w:type="pct"/>
            <w:tcBorders>
              <w:top w:val="single" w:sz="4" w:space="0" w:color="auto"/>
              <w:left w:val="single" w:sz="4" w:space="0" w:color="auto"/>
              <w:bottom w:val="single" w:sz="4" w:space="0" w:color="auto"/>
              <w:right w:val="single" w:sz="4" w:space="0" w:color="auto"/>
            </w:tcBorders>
            <w:vAlign w:val="center"/>
          </w:tcPr>
          <w:p w:rsidR="00A304A7" w:rsidRPr="00A304A7" w:rsidRDefault="00A304A7" w:rsidP="00A304A7">
            <w:pPr>
              <w:numPr>
                <w:ilvl w:val="0"/>
                <w:numId w:val="1"/>
              </w:numPr>
              <w:spacing w:after="40" w:line="240" w:lineRule="auto"/>
              <w:ind w:left="432"/>
              <w:rPr>
                <w:rFonts w:eastAsia="Calibri"/>
                <w:lang w:val="x-none" w:eastAsia="x-none"/>
              </w:rPr>
            </w:pPr>
            <w:r w:rsidRPr="00A304A7">
              <w:rPr>
                <w:rFonts w:eastAsia="Calibri"/>
                <w:lang w:val="x-none" w:eastAsia="x-none"/>
              </w:rPr>
              <w:t>Maintain connections to offsite areas that are undisturbed</w:t>
            </w:r>
          </w:p>
          <w:p w:rsidR="00A304A7" w:rsidRPr="00A304A7" w:rsidRDefault="00A304A7" w:rsidP="00A304A7">
            <w:pPr>
              <w:numPr>
                <w:ilvl w:val="0"/>
                <w:numId w:val="1"/>
              </w:numPr>
              <w:spacing w:after="40" w:line="240" w:lineRule="auto"/>
              <w:ind w:left="432"/>
              <w:rPr>
                <w:rFonts w:eastAsia="Calibri"/>
                <w:lang w:val="x-none" w:eastAsia="x-none"/>
              </w:rPr>
            </w:pPr>
            <w:r w:rsidRPr="00A304A7">
              <w:rPr>
                <w:rFonts w:eastAsia="Calibri"/>
                <w:lang w:val="x-none" w:eastAsia="x-none"/>
              </w:rPr>
              <w:t>Restore corridors or connections to offsite habitats by replanting</w:t>
            </w:r>
          </w:p>
        </w:tc>
      </w:tr>
    </w:tbl>
    <w:p w:rsidR="00A304A7" w:rsidRPr="00A304A7" w:rsidRDefault="00A304A7" w:rsidP="00A304A7">
      <w:pPr>
        <w:keepNext/>
        <w:keepLines/>
        <w:spacing w:after="0"/>
        <w:ind w:left="-90"/>
        <w:contextualSpacing/>
        <w:rPr>
          <w:rFonts w:eastAsia="Times New Roman"/>
          <w:b/>
        </w:rPr>
      </w:pPr>
      <w:r w:rsidRPr="00A304A7">
        <w:rPr>
          <w:rFonts w:eastAsia="Times New Roman"/>
          <w:b/>
        </w:rPr>
        <w:t>Notes:</w:t>
      </w:r>
    </w:p>
    <w:p w:rsidR="00A304A7" w:rsidRPr="00A304A7" w:rsidRDefault="00A304A7" w:rsidP="00A304A7">
      <w:pPr>
        <w:keepNext/>
        <w:keepLines/>
        <w:pBdr>
          <w:bottom w:val="single" w:sz="6" w:space="1" w:color="auto"/>
        </w:pBdr>
        <w:ind w:left="-90"/>
      </w:pPr>
      <w:r w:rsidRPr="00A304A7">
        <w:t>(1) Measures are required, where applicable to a specific proposal.</w:t>
      </w:r>
    </w:p>
    <w:p w:rsidR="00A304A7" w:rsidRPr="00A304A7" w:rsidRDefault="00A304A7" w:rsidP="00A304A7">
      <w:pPr>
        <w:contextualSpacing/>
        <w:rPr>
          <w:rFonts w:eastAsia="Times New Roman"/>
        </w:rPr>
      </w:pPr>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36" w:name="_Toc418837934"/>
      <w:bookmarkStart w:id="1037" w:name="_Toc419185528"/>
      <w:r w:rsidRPr="00A304A7">
        <w:rPr>
          <w:rFonts w:eastAsia="Times New Roman" w:cs="Times New Roman"/>
          <w:b/>
          <w:bCs/>
          <w:i/>
          <w:caps/>
          <w:color w:val="auto"/>
          <w:szCs w:val="24"/>
          <w:lang w:val="x-none" w:eastAsia="x-none"/>
        </w:rPr>
        <w:t>Critical Area Report for Wetlands</w:t>
      </w:r>
      <w:bookmarkEnd w:id="1036"/>
      <w:bookmarkEnd w:id="1037"/>
    </w:p>
    <w:p w:rsidR="00A304A7" w:rsidRPr="00A304A7" w:rsidRDefault="00A304A7" w:rsidP="0088515E">
      <w:pPr>
        <w:numPr>
          <w:ilvl w:val="3"/>
          <w:numId w:val="185"/>
        </w:numPr>
        <w:spacing w:after="120"/>
        <w:ind w:left="720"/>
        <w:rPr>
          <w:szCs w:val="24"/>
        </w:rPr>
      </w:pPr>
      <w:r w:rsidRPr="00A304A7">
        <w:rPr>
          <w:szCs w:val="24"/>
        </w:rPr>
        <w:t>If the Shoreline Administrator determines that the site of a proposed development includes, is likely to include, or is adjacent to a wetland; a wetland report, prepared by a qualified professional, shall be required.  The expense of preparing the wetland report shall be borne by the applicant.</w:t>
      </w:r>
    </w:p>
    <w:p w:rsidR="00A304A7" w:rsidRPr="00A304A7" w:rsidRDefault="00A304A7" w:rsidP="0088515E">
      <w:pPr>
        <w:numPr>
          <w:ilvl w:val="3"/>
          <w:numId w:val="185"/>
        </w:numPr>
        <w:spacing w:after="120"/>
        <w:ind w:left="720"/>
        <w:rPr>
          <w:szCs w:val="24"/>
        </w:rPr>
      </w:pPr>
      <w:r w:rsidRPr="00A304A7">
        <w:rPr>
          <w:szCs w:val="24"/>
          <w:u w:val="single"/>
        </w:rPr>
        <w:t>Minimum Standards for Wetland Reports</w:t>
      </w:r>
      <w:r w:rsidRPr="00A304A7">
        <w:rPr>
          <w:szCs w:val="24"/>
        </w:rPr>
        <w:t>.  A wetland report consists of a written report and accompanying plan sheets:</w:t>
      </w:r>
    </w:p>
    <w:p w:rsidR="00A304A7" w:rsidRPr="00A304A7" w:rsidRDefault="00A304A7" w:rsidP="0088515E">
      <w:pPr>
        <w:numPr>
          <w:ilvl w:val="0"/>
          <w:numId w:val="186"/>
        </w:numPr>
        <w:spacing w:after="120"/>
        <w:ind w:left="1080"/>
        <w:rPr>
          <w:szCs w:val="24"/>
        </w:rPr>
      </w:pPr>
      <w:r w:rsidRPr="00A304A7">
        <w:rPr>
          <w:szCs w:val="24"/>
        </w:rPr>
        <w:t>The written report shall include at a minimum:</w:t>
      </w:r>
    </w:p>
    <w:p w:rsidR="00A304A7" w:rsidRPr="00A304A7" w:rsidRDefault="00A304A7" w:rsidP="0088515E">
      <w:pPr>
        <w:numPr>
          <w:ilvl w:val="4"/>
          <w:numId w:val="187"/>
        </w:numPr>
        <w:spacing w:after="120"/>
        <w:ind w:left="1440"/>
        <w:rPr>
          <w:szCs w:val="24"/>
        </w:rPr>
      </w:pPr>
      <w:r w:rsidRPr="00A304A7">
        <w:rPr>
          <w:szCs w:val="24"/>
        </w:rPr>
        <w:t xml:space="preserve">The name and contact information of the applicant; the name, qualifications, and contact information for the primary author(s) of the wetland critical area report; a description of the proposal; identification of all the </w:t>
      </w:r>
      <w:r w:rsidR="000F0E70">
        <w:rPr>
          <w:szCs w:val="24"/>
        </w:rPr>
        <w:t>city</w:t>
      </w:r>
      <w:r w:rsidRPr="00A304A7">
        <w:rPr>
          <w:szCs w:val="24"/>
        </w:rPr>
        <w:t>, state, and/or federal wetland-related permit(s) required for the project; and a vicinity map for the project.</w:t>
      </w:r>
    </w:p>
    <w:p w:rsidR="00A304A7" w:rsidRPr="00A304A7" w:rsidRDefault="00A304A7" w:rsidP="0088515E">
      <w:pPr>
        <w:numPr>
          <w:ilvl w:val="4"/>
          <w:numId w:val="187"/>
        </w:numPr>
        <w:spacing w:after="120"/>
        <w:ind w:left="1440"/>
        <w:rPr>
          <w:szCs w:val="24"/>
        </w:rPr>
      </w:pPr>
      <w:r w:rsidRPr="00A304A7">
        <w:rPr>
          <w:szCs w:val="24"/>
        </w:rPr>
        <w:t>A statement specifying the accuracy of the report and all assumptions made and relied upon.</w:t>
      </w:r>
    </w:p>
    <w:p w:rsidR="00A304A7" w:rsidRPr="00A304A7" w:rsidRDefault="00A304A7" w:rsidP="0088515E">
      <w:pPr>
        <w:numPr>
          <w:ilvl w:val="4"/>
          <w:numId w:val="187"/>
        </w:numPr>
        <w:spacing w:after="120"/>
        <w:ind w:left="1440"/>
        <w:rPr>
          <w:szCs w:val="24"/>
        </w:rPr>
      </w:pPr>
      <w:r w:rsidRPr="00A304A7">
        <w:rPr>
          <w:szCs w:val="24"/>
        </w:rPr>
        <w:t>Documentation of any fieldwork performed on the site, including field data sheets for delineations, rating system forms, baseline hydrologic data, etc.</w:t>
      </w:r>
    </w:p>
    <w:p w:rsidR="00A304A7" w:rsidRPr="00A304A7" w:rsidRDefault="00A304A7" w:rsidP="0088515E">
      <w:pPr>
        <w:numPr>
          <w:ilvl w:val="4"/>
          <w:numId w:val="187"/>
        </w:numPr>
        <w:spacing w:after="120"/>
        <w:ind w:left="1440"/>
        <w:rPr>
          <w:szCs w:val="24"/>
        </w:rPr>
      </w:pPr>
      <w:r w:rsidRPr="00A304A7">
        <w:rPr>
          <w:szCs w:val="24"/>
        </w:rPr>
        <w:t>A description of the methodologies used to conduct the wetland delineations, rating system forms, or impact analyses including references.</w:t>
      </w:r>
    </w:p>
    <w:p w:rsidR="00A304A7" w:rsidRPr="00A304A7" w:rsidRDefault="00A304A7" w:rsidP="0088515E">
      <w:pPr>
        <w:numPr>
          <w:ilvl w:val="4"/>
          <w:numId w:val="187"/>
        </w:numPr>
        <w:spacing w:after="120"/>
        <w:ind w:left="1440"/>
        <w:rPr>
          <w:szCs w:val="24"/>
        </w:rPr>
      </w:pPr>
      <w:r w:rsidRPr="00A304A7">
        <w:rPr>
          <w:szCs w:val="24"/>
        </w:rPr>
        <w:t>Identification and characterization of all critical areas, wetlands, water bodies, shorelines, floodplains, and buffers on or adjacent to the proposed project area.  For areas off site of the project site, estimate conditions within 300 feet of the project boundaries using the best available information.</w:t>
      </w:r>
    </w:p>
    <w:p w:rsidR="00A304A7" w:rsidRPr="00A304A7" w:rsidRDefault="00A304A7" w:rsidP="0088515E">
      <w:pPr>
        <w:numPr>
          <w:ilvl w:val="4"/>
          <w:numId w:val="187"/>
        </w:numPr>
        <w:spacing w:after="120"/>
        <w:ind w:left="1440"/>
        <w:rPr>
          <w:szCs w:val="24"/>
        </w:rPr>
      </w:pPr>
      <w:r w:rsidRPr="00A304A7">
        <w:rPr>
          <w:szCs w:val="24"/>
        </w:rPr>
        <w:t>For each wetland identified on site and within 300 feet of the project site provide: the wetland rating, including a description of and score for each function, per Wetland Ratin</w:t>
      </w:r>
      <w:r w:rsidR="00D52778">
        <w:rPr>
          <w:szCs w:val="24"/>
        </w:rPr>
        <w:t>gs (SMP Appendix 2: Section 2.06.03</w:t>
      </w:r>
      <w:r w:rsidRPr="00A304A7">
        <w:rPr>
          <w:szCs w:val="24"/>
        </w:rPr>
        <w:t xml:space="preserve">); required buffers; hydrogeomorphic classification; wetland acreage based on a professional survey from the field delineation (acreages for on-site portion and entire wetland area including off-site portions); Cowardin classification of vegetation communities; habitat elements; soil conditions based on site assessment and/or soil survey information; and to the extent </w:t>
      </w:r>
      <w:r w:rsidR="001054D4">
        <w:rPr>
          <w:szCs w:val="24"/>
        </w:rPr>
        <w:t>feasible</w:t>
      </w:r>
      <w:r w:rsidRPr="00A304A7">
        <w:rPr>
          <w:szCs w:val="24"/>
        </w:rPr>
        <w:t>, hydrologic information such as location and condition of inlet/outlets (if they can be legally accessed), estimated water depths within the wetland, and estimated hydroperiod patterns based on visual cues (e.g., algal mats, drift lines, flood debris, etc.).  Provide acreage estimates, classifications, and ratings based on entire wetland complexes, not only the portion present on the proposed project site.</w:t>
      </w:r>
    </w:p>
    <w:p w:rsidR="00A304A7" w:rsidRPr="00A304A7" w:rsidRDefault="00A304A7" w:rsidP="0088515E">
      <w:pPr>
        <w:numPr>
          <w:ilvl w:val="4"/>
          <w:numId w:val="187"/>
        </w:numPr>
        <w:spacing w:after="120"/>
        <w:ind w:left="1440"/>
        <w:rPr>
          <w:szCs w:val="24"/>
        </w:rPr>
      </w:pPr>
      <w:r w:rsidRPr="00A304A7">
        <w:rPr>
          <w:szCs w:val="24"/>
        </w:rPr>
        <w:t>A description of the proposed actions, including an estimation of acreages of impacts to wetlands and buffers based on the field delineation and survey and an analysis of site development alternatives, including a no-development alternative.</w:t>
      </w:r>
    </w:p>
    <w:p w:rsidR="00A304A7" w:rsidRPr="00A304A7" w:rsidRDefault="00A304A7" w:rsidP="0088515E">
      <w:pPr>
        <w:numPr>
          <w:ilvl w:val="4"/>
          <w:numId w:val="187"/>
        </w:numPr>
        <w:spacing w:after="120"/>
        <w:ind w:left="1440"/>
        <w:rPr>
          <w:szCs w:val="24"/>
        </w:rPr>
      </w:pPr>
      <w:r w:rsidRPr="00A304A7">
        <w:rPr>
          <w:szCs w:val="24"/>
        </w:rPr>
        <w:t>An assessment of the probable cumulative impacts to the wetlands and buffers resulting from the proposed development.</w:t>
      </w:r>
    </w:p>
    <w:p w:rsidR="00A304A7" w:rsidRPr="00A304A7" w:rsidRDefault="00A304A7" w:rsidP="0088515E">
      <w:pPr>
        <w:numPr>
          <w:ilvl w:val="4"/>
          <w:numId w:val="187"/>
        </w:numPr>
        <w:spacing w:after="120"/>
        <w:ind w:left="1440"/>
        <w:rPr>
          <w:szCs w:val="24"/>
        </w:rPr>
      </w:pPr>
      <w:r w:rsidRPr="00A304A7">
        <w:rPr>
          <w:szCs w:val="24"/>
        </w:rPr>
        <w:t>A description of reasonable efforts made to apply mitigation sequencing pursuant to Mitigation Sequenci</w:t>
      </w:r>
      <w:r w:rsidR="009D5AD5">
        <w:rPr>
          <w:szCs w:val="24"/>
        </w:rPr>
        <w:t>ng (SMP Appendix 2: Section 2.06.08</w:t>
      </w:r>
      <w:r w:rsidRPr="00A304A7">
        <w:rPr>
          <w:szCs w:val="24"/>
        </w:rPr>
        <w:t>) to avoid, minimize, and mitigate impacts to critical areas.</w:t>
      </w:r>
    </w:p>
    <w:p w:rsidR="00A304A7" w:rsidRPr="00A304A7" w:rsidRDefault="00A304A7" w:rsidP="0088515E">
      <w:pPr>
        <w:numPr>
          <w:ilvl w:val="4"/>
          <w:numId w:val="187"/>
        </w:numPr>
        <w:spacing w:after="120"/>
        <w:ind w:left="1440"/>
        <w:rPr>
          <w:szCs w:val="24"/>
        </w:rPr>
      </w:pPr>
      <w:r w:rsidRPr="00A304A7">
        <w:rPr>
          <w:szCs w:val="24"/>
        </w:rPr>
        <w:t>A discussion of measures, including avoidance, minimization, and compensation, proposed to preserve existing wetlands and restore any wetlands that were degraded prior to the current proposed land-use activity.</w:t>
      </w:r>
    </w:p>
    <w:p w:rsidR="00A304A7" w:rsidRPr="00A304A7" w:rsidRDefault="00A304A7" w:rsidP="0088515E">
      <w:pPr>
        <w:numPr>
          <w:ilvl w:val="4"/>
          <w:numId w:val="187"/>
        </w:numPr>
        <w:spacing w:after="120"/>
        <w:ind w:left="1440"/>
        <w:rPr>
          <w:szCs w:val="24"/>
        </w:rPr>
      </w:pPr>
      <w:r w:rsidRPr="00A304A7">
        <w:rPr>
          <w:szCs w:val="24"/>
        </w:rPr>
        <w:t>A conservation strategy for habitat and native vegetation that addresses methods to protect and enhance on-site habitat and wetland functions.</w:t>
      </w:r>
    </w:p>
    <w:p w:rsidR="00A304A7" w:rsidRPr="00A304A7" w:rsidRDefault="00A304A7" w:rsidP="0088515E">
      <w:pPr>
        <w:numPr>
          <w:ilvl w:val="4"/>
          <w:numId w:val="187"/>
        </w:numPr>
        <w:spacing w:after="120"/>
        <w:ind w:left="1440"/>
        <w:rPr>
          <w:szCs w:val="24"/>
        </w:rPr>
      </w:pPr>
      <w:r w:rsidRPr="00A304A7">
        <w:rPr>
          <w:szCs w:val="24"/>
        </w:rPr>
        <w:t>An evaluation of the functions of the wetland and adjacent buffer.  Include reference for the method used and data sheets.</w:t>
      </w:r>
    </w:p>
    <w:p w:rsidR="00A304A7" w:rsidRPr="00A304A7" w:rsidRDefault="00A304A7" w:rsidP="0088515E">
      <w:pPr>
        <w:numPr>
          <w:ilvl w:val="0"/>
          <w:numId w:val="186"/>
        </w:numPr>
        <w:spacing w:after="120"/>
        <w:ind w:left="1080"/>
        <w:rPr>
          <w:szCs w:val="24"/>
        </w:rPr>
      </w:pPr>
      <w:r w:rsidRPr="00A304A7">
        <w:rPr>
          <w:szCs w:val="24"/>
        </w:rPr>
        <w:t>A copy of the site plan sheet(s) for the project must be included with the written report and must include, at a minimum:</w:t>
      </w:r>
    </w:p>
    <w:p w:rsidR="00A304A7" w:rsidRPr="00A304A7" w:rsidRDefault="00A304A7" w:rsidP="0088515E">
      <w:pPr>
        <w:numPr>
          <w:ilvl w:val="4"/>
          <w:numId w:val="188"/>
        </w:numPr>
        <w:spacing w:after="120"/>
        <w:ind w:left="1440"/>
        <w:rPr>
          <w:szCs w:val="24"/>
        </w:rPr>
      </w:pPr>
      <w:r w:rsidRPr="00A304A7">
        <w:rPr>
          <w:szCs w:val="24"/>
        </w:rPr>
        <w:t>Maps (to scale) depicting delineated and surveyed wetland and required buffers on site, including buffers for off-site critical areas that extend onto the project site; the development proposal; other critical areas; grading and clearing limits; areas of proposed impacts to wetlands and/or buffers (include square footage estimates).</w:t>
      </w:r>
    </w:p>
    <w:p w:rsidR="00A304A7" w:rsidRPr="00A304A7" w:rsidRDefault="00A304A7" w:rsidP="0088515E">
      <w:pPr>
        <w:numPr>
          <w:ilvl w:val="4"/>
          <w:numId w:val="188"/>
        </w:numPr>
        <w:spacing w:after="120"/>
        <w:ind w:left="1440"/>
        <w:rPr>
          <w:szCs w:val="24"/>
        </w:rPr>
      </w:pPr>
      <w:r w:rsidRPr="00A304A7">
        <w:rPr>
          <w:szCs w:val="24"/>
        </w:rPr>
        <w:t>A depiction of the proposed stormwater management facilities and outlets (to scale) for the development, including estimated areas of intrusion into the buffers of any critical areas.  The written report shall contain a discussion of the potential impacts to the wetland(s) associated with anticipated hydroperiod alterations from the project.</w:t>
      </w:r>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38" w:name="_Toc419185529"/>
      <w:r w:rsidRPr="00A304A7">
        <w:rPr>
          <w:rFonts w:eastAsia="Times New Roman" w:cs="Times New Roman"/>
          <w:b/>
          <w:bCs/>
          <w:i/>
          <w:caps/>
          <w:color w:val="auto"/>
          <w:szCs w:val="24"/>
          <w:lang w:val="x-none" w:eastAsia="x-none"/>
        </w:rPr>
        <w:t>Compensatory Mitigation Requirements</w:t>
      </w:r>
      <w:bookmarkEnd w:id="1038"/>
    </w:p>
    <w:p w:rsidR="00A304A7" w:rsidRPr="00A304A7" w:rsidRDefault="00A304A7" w:rsidP="0088515E">
      <w:pPr>
        <w:numPr>
          <w:ilvl w:val="0"/>
          <w:numId w:val="205"/>
        </w:numPr>
        <w:spacing w:after="240"/>
        <w:rPr>
          <w:rFonts w:eastAsia="Times New Roman"/>
          <w:szCs w:val="24"/>
          <w:lang w:val="x-none" w:eastAsia="x-none"/>
        </w:rPr>
      </w:pPr>
      <w:r w:rsidRPr="00A304A7">
        <w:rPr>
          <w:rFonts w:eastAsia="Times New Roman"/>
          <w:szCs w:val="24"/>
          <w:lang w:val="x-none" w:eastAsia="x-none"/>
        </w:rPr>
        <w:t xml:space="preserve">Compensatory mitigation for alterations to wetlands shall achieve equivalent or greater functions. </w:t>
      </w:r>
      <w:r w:rsidRPr="00A304A7">
        <w:rPr>
          <w:rFonts w:eastAsia="Times New Roman"/>
          <w:szCs w:val="24"/>
          <w:lang w:eastAsia="x-none"/>
        </w:rPr>
        <w:t xml:space="preserve"> </w:t>
      </w:r>
      <w:r w:rsidRPr="00A304A7">
        <w:rPr>
          <w:rFonts w:eastAsia="Times New Roman"/>
          <w:szCs w:val="24"/>
          <w:lang w:val="x-none" w:eastAsia="x-none"/>
        </w:rPr>
        <w:t xml:space="preserve">Compensatory mitigation plans shall be consistent with </w:t>
      </w:r>
      <w:r w:rsidRPr="00A304A7">
        <w:rPr>
          <w:rFonts w:eastAsia="Times New Roman"/>
          <w:i/>
          <w:szCs w:val="24"/>
          <w:lang w:val="x-none" w:eastAsia="x-none"/>
        </w:rPr>
        <w:t>Wetland Mitigation in Washington State, Part 2: Developing Mitigation Plans</w:t>
      </w:r>
      <w:r w:rsidRPr="00A304A7">
        <w:rPr>
          <w:rFonts w:eastAsia="Times New Roman"/>
          <w:szCs w:val="24"/>
          <w:lang w:val="x-none" w:eastAsia="x-none"/>
        </w:rPr>
        <w:t xml:space="preserve">, 2006 (Ecology, </w:t>
      </w:r>
      <w:r w:rsidR="002D744A">
        <w:rPr>
          <w:rFonts w:eastAsia="Times New Roman"/>
          <w:szCs w:val="24"/>
          <w:lang w:eastAsia="x-none"/>
        </w:rPr>
        <w:t xml:space="preserve">USACE </w:t>
      </w:r>
      <w:r w:rsidRPr="00A304A7">
        <w:rPr>
          <w:rFonts w:eastAsia="Times New Roman"/>
          <w:szCs w:val="24"/>
          <w:lang w:val="x-none" w:eastAsia="x-none"/>
        </w:rPr>
        <w:t xml:space="preserve">Seattle District, and U.S. Environmental Protection Agency publication number 06-06-011b, or as revised), and </w:t>
      </w:r>
      <w:r w:rsidRPr="00A304A7">
        <w:rPr>
          <w:rFonts w:eastAsia="Times New Roman"/>
          <w:i/>
          <w:szCs w:val="24"/>
          <w:lang w:val="x-none" w:eastAsia="x-none"/>
        </w:rPr>
        <w:t>Selecting Wetland Mitigation Sites Using a Watershed Approach (Western Washington)</w:t>
      </w:r>
      <w:r w:rsidRPr="00A304A7">
        <w:rPr>
          <w:rFonts w:eastAsia="Times New Roman"/>
          <w:szCs w:val="24"/>
          <w:lang w:val="x-none" w:eastAsia="x-none"/>
        </w:rPr>
        <w:t xml:space="preserve"> (Publication #09-06-32, Olympia, WA, December 2009).</w:t>
      </w:r>
    </w:p>
    <w:p w:rsidR="00A304A7" w:rsidRPr="00A304A7" w:rsidRDefault="00A304A7" w:rsidP="0088515E">
      <w:pPr>
        <w:numPr>
          <w:ilvl w:val="0"/>
          <w:numId w:val="205"/>
        </w:numPr>
        <w:spacing w:after="240"/>
        <w:rPr>
          <w:rFonts w:eastAsia="Times New Roman"/>
          <w:szCs w:val="24"/>
          <w:lang w:val="x-none" w:eastAsia="x-none"/>
        </w:rPr>
      </w:pPr>
      <w:r w:rsidRPr="00A304A7">
        <w:rPr>
          <w:rFonts w:eastAsia="Times New Roman"/>
          <w:szCs w:val="24"/>
          <w:lang w:val="x-none" w:eastAsia="x-none"/>
        </w:rPr>
        <w:t>Mitigation shall be required in the following order of preference:</w:t>
      </w:r>
    </w:p>
    <w:p w:rsidR="00A304A7" w:rsidRPr="00A304A7" w:rsidRDefault="00A304A7" w:rsidP="0088515E">
      <w:pPr>
        <w:numPr>
          <w:ilvl w:val="0"/>
          <w:numId w:val="206"/>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Avoiding the impact altogether by not taking a certain action or parts of an action;</w:t>
      </w:r>
    </w:p>
    <w:p w:rsidR="00A304A7" w:rsidRPr="00A304A7" w:rsidRDefault="00A304A7" w:rsidP="0088515E">
      <w:pPr>
        <w:numPr>
          <w:ilvl w:val="0"/>
          <w:numId w:val="206"/>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Minimizing impacts by limiting the degree or magnitude of the action and its implementation, by using appropriate technology, or by taking affirmative steps to avoid or reduce impacts;</w:t>
      </w:r>
    </w:p>
    <w:p w:rsidR="00A304A7" w:rsidRPr="00A304A7" w:rsidRDefault="00A304A7" w:rsidP="0088515E">
      <w:pPr>
        <w:numPr>
          <w:ilvl w:val="0"/>
          <w:numId w:val="206"/>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Rectifying the impact by repairing, rehabilitating, or restoring the affected environment;</w:t>
      </w:r>
    </w:p>
    <w:p w:rsidR="00A304A7" w:rsidRPr="00A304A7" w:rsidRDefault="00A304A7" w:rsidP="0088515E">
      <w:pPr>
        <w:numPr>
          <w:ilvl w:val="0"/>
          <w:numId w:val="206"/>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Reducing or eliminating the impact over time by preservation and maintenance operations during the life of the action; or</w:t>
      </w:r>
    </w:p>
    <w:p w:rsidR="00A304A7" w:rsidRPr="00A304A7" w:rsidRDefault="00A304A7" w:rsidP="0088515E">
      <w:pPr>
        <w:numPr>
          <w:ilvl w:val="0"/>
          <w:numId w:val="206"/>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Compensating for the impact by replacing, enhancing, or providing substitute resources or environments; and/or</w:t>
      </w:r>
    </w:p>
    <w:p w:rsidR="00A304A7" w:rsidRPr="00A304A7" w:rsidRDefault="00A304A7" w:rsidP="0088515E">
      <w:pPr>
        <w:numPr>
          <w:ilvl w:val="0"/>
          <w:numId w:val="206"/>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Monitoring the impact and taking appropriate corrective measures.</w:t>
      </w:r>
    </w:p>
    <w:p w:rsidR="00A304A7" w:rsidRPr="00A304A7" w:rsidRDefault="00A304A7" w:rsidP="0088515E">
      <w:pPr>
        <w:numPr>
          <w:ilvl w:val="0"/>
          <w:numId w:val="205"/>
        </w:numPr>
        <w:spacing w:after="240"/>
        <w:rPr>
          <w:rFonts w:eastAsia="Times New Roman"/>
          <w:szCs w:val="24"/>
          <w:lang w:val="x-none" w:eastAsia="x-none"/>
        </w:rPr>
      </w:pPr>
      <w:r w:rsidRPr="00A304A7">
        <w:rPr>
          <w:rFonts w:eastAsia="Times New Roman"/>
          <w:szCs w:val="24"/>
          <w:lang w:val="x-none" w:eastAsia="x-none"/>
        </w:rPr>
        <w:t xml:space="preserve">Compensation for Lost or Affected Functions. </w:t>
      </w:r>
      <w:r w:rsidRPr="00A304A7">
        <w:rPr>
          <w:rFonts w:eastAsia="Times New Roman"/>
          <w:szCs w:val="24"/>
          <w:lang w:eastAsia="x-none"/>
        </w:rPr>
        <w:t xml:space="preserve"> </w:t>
      </w:r>
      <w:r w:rsidRPr="00A304A7">
        <w:rPr>
          <w:rFonts w:eastAsia="Times New Roman"/>
          <w:szCs w:val="24"/>
          <w:lang w:val="x-none" w:eastAsia="x-none"/>
        </w:rPr>
        <w:t xml:space="preserve">Compensation shall address the functions affected by the proposed project, with an intention to achieve functional equivalency or improvement of functions. </w:t>
      </w:r>
      <w:r w:rsidRPr="00A304A7">
        <w:rPr>
          <w:rFonts w:eastAsia="Times New Roman"/>
          <w:szCs w:val="24"/>
          <w:lang w:eastAsia="x-none"/>
        </w:rPr>
        <w:t xml:space="preserve"> </w:t>
      </w:r>
      <w:r w:rsidRPr="00A304A7">
        <w:rPr>
          <w:rFonts w:eastAsia="Times New Roman"/>
          <w:szCs w:val="24"/>
          <w:lang w:val="x-none" w:eastAsia="x-none"/>
        </w:rPr>
        <w:t>The goal shall be for the compensatory mitigation to provide similar wetland functions as those lost, except when:</w:t>
      </w:r>
    </w:p>
    <w:p w:rsidR="00A304A7" w:rsidRPr="00A304A7" w:rsidRDefault="00A304A7" w:rsidP="0088515E">
      <w:pPr>
        <w:numPr>
          <w:ilvl w:val="0"/>
          <w:numId w:val="207"/>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The lost wetland provides minimal functions as determined by site-specific function assessment, and the proposed compensatory mitigation action(s) will provide equal or greater functions or will provide functions shown to be limiting within a watershed through a formal Washington State watershed assessment plan or protocol; or</w:t>
      </w:r>
    </w:p>
    <w:p w:rsidR="00A304A7" w:rsidRPr="00A304A7" w:rsidRDefault="00A304A7" w:rsidP="0088515E">
      <w:pPr>
        <w:numPr>
          <w:ilvl w:val="0"/>
          <w:numId w:val="207"/>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Out-of-kind replacement of wetland type or functions, where permitted, will best meet watershed goals formally identified by the city, such as replacement of historically diminished wetland types.</w:t>
      </w:r>
    </w:p>
    <w:p w:rsidR="00A304A7" w:rsidRPr="00A304A7" w:rsidRDefault="00A304A7" w:rsidP="0088515E">
      <w:pPr>
        <w:numPr>
          <w:ilvl w:val="0"/>
          <w:numId w:val="205"/>
        </w:numPr>
        <w:spacing w:after="240"/>
        <w:rPr>
          <w:rFonts w:eastAsia="Times New Roman"/>
          <w:szCs w:val="24"/>
          <w:lang w:val="x-none" w:eastAsia="x-none"/>
        </w:rPr>
      </w:pPr>
      <w:r w:rsidRPr="00A304A7">
        <w:rPr>
          <w:rFonts w:eastAsia="Times New Roman"/>
          <w:szCs w:val="24"/>
          <w:lang w:val="x-none" w:eastAsia="x-none"/>
        </w:rPr>
        <w:t xml:space="preserve">Preference of Mitigation Actions. </w:t>
      </w:r>
      <w:r w:rsidRPr="00A304A7">
        <w:rPr>
          <w:rFonts w:eastAsia="Times New Roman"/>
          <w:szCs w:val="24"/>
          <w:lang w:eastAsia="x-none"/>
        </w:rPr>
        <w:t xml:space="preserve"> </w:t>
      </w:r>
      <w:r w:rsidRPr="00A304A7">
        <w:rPr>
          <w:rFonts w:eastAsia="Times New Roman"/>
          <w:szCs w:val="24"/>
          <w:lang w:val="x-none" w:eastAsia="x-none"/>
        </w:rPr>
        <w:t>Methods to achieve compensation for wetland functions shall be approached in the following order of preference:</w:t>
      </w:r>
    </w:p>
    <w:p w:rsidR="00A304A7" w:rsidRPr="00A304A7" w:rsidRDefault="00A304A7" w:rsidP="0088515E">
      <w:pPr>
        <w:numPr>
          <w:ilvl w:val="0"/>
          <w:numId w:val="208"/>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Restoration (re-establishment and rehabilitation) of wetlands;</w:t>
      </w:r>
    </w:p>
    <w:p w:rsidR="00A304A7" w:rsidRPr="00A304A7" w:rsidRDefault="00A304A7" w:rsidP="0088515E">
      <w:pPr>
        <w:numPr>
          <w:ilvl w:val="0"/>
          <w:numId w:val="208"/>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Creation (establishment) of wetlands on disturbed upland sites such as those with vegetative cover consisting primarily of nonnative introduced species; this should only be attempted when there is an adequate source of water and it can be shown that the surface and subsurface hydrologic regime is conducive for the wetland community that is anticipated in the design; and</w:t>
      </w:r>
    </w:p>
    <w:p w:rsidR="00A304A7" w:rsidRPr="00A304A7" w:rsidRDefault="00A304A7" w:rsidP="0088515E">
      <w:pPr>
        <w:numPr>
          <w:ilvl w:val="0"/>
          <w:numId w:val="208"/>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Enhancement of significantly degraded wetlands in combination with restoration or creation; such enhancement should be part of a mitigation package that includes replacing the impacted area and meeting appropriate ratio requirements.</w:t>
      </w:r>
    </w:p>
    <w:p w:rsidR="00A304A7" w:rsidRPr="00A304A7" w:rsidRDefault="00A304A7" w:rsidP="0088515E">
      <w:pPr>
        <w:numPr>
          <w:ilvl w:val="0"/>
          <w:numId w:val="205"/>
        </w:numPr>
        <w:spacing w:after="240"/>
        <w:rPr>
          <w:rFonts w:eastAsia="Times New Roman"/>
          <w:szCs w:val="24"/>
          <w:lang w:val="x-none" w:eastAsia="x-none"/>
        </w:rPr>
      </w:pPr>
      <w:r w:rsidRPr="00A304A7">
        <w:rPr>
          <w:rFonts w:eastAsia="Times New Roman"/>
          <w:szCs w:val="24"/>
          <w:lang w:val="x-none" w:eastAsia="x-none"/>
        </w:rPr>
        <w:t xml:space="preserve">Type and Location of Mitigation. </w:t>
      </w:r>
      <w:r w:rsidRPr="00A304A7">
        <w:rPr>
          <w:rFonts w:eastAsia="Times New Roman"/>
          <w:szCs w:val="24"/>
          <w:lang w:eastAsia="x-none"/>
        </w:rPr>
        <w:t xml:space="preserve"> </w:t>
      </w:r>
      <w:r w:rsidRPr="00A304A7">
        <w:rPr>
          <w:rFonts w:eastAsia="Times New Roman"/>
          <w:szCs w:val="24"/>
          <w:lang w:val="x-none" w:eastAsia="x-none"/>
        </w:rPr>
        <w:t xml:space="preserve">Unless it is determined that a higher level of ecological functioning would result from an alternate approach, compensatory mitigation for ecological functions shall be either in-kind and on-site, or in-kind and within the same sub-basin or drift cell (if estuarine wetlands are impacted). </w:t>
      </w:r>
      <w:r w:rsidRPr="00A304A7">
        <w:rPr>
          <w:rFonts w:eastAsia="Times New Roman"/>
          <w:szCs w:val="24"/>
          <w:lang w:eastAsia="x-none"/>
        </w:rPr>
        <w:t xml:space="preserve"> </w:t>
      </w:r>
      <w:r w:rsidRPr="00A304A7">
        <w:rPr>
          <w:rFonts w:eastAsia="Times New Roman"/>
          <w:szCs w:val="24"/>
          <w:lang w:val="x-none" w:eastAsia="x-none"/>
        </w:rPr>
        <w:t>Mitigation actions shall be conducted within the same sub-drainage basin and on the site of the alteration except when all of the following apply:</w:t>
      </w:r>
    </w:p>
    <w:p w:rsidR="00A304A7" w:rsidRPr="00A304A7" w:rsidRDefault="00A304A7" w:rsidP="0088515E">
      <w:pPr>
        <w:numPr>
          <w:ilvl w:val="0"/>
          <w:numId w:val="209"/>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There are no reasonable on-site or in-sub-drainage basin opportunities (e.g., on-site options would require elimination of high functioning upland habitat), or on-site and in-sub-drainage basin opportunities do not have a high likelihood of success based on a determination of the natural capacity of the site to compensate for the impacts. Considerations should include: anticipated wetland mitigation replacement ratios, buffer conditions and proposed widths, available water to maintain anticipated hydrogeomorphic classes of wetlands when restored, proposed flood storage capacity, potential to mitigate riparian fish and wildlife impacts (such as connectivity);</w:t>
      </w:r>
    </w:p>
    <w:p w:rsidR="00A304A7" w:rsidRPr="00A304A7" w:rsidRDefault="00A304A7" w:rsidP="0088515E">
      <w:pPr>
        <w:numPr>
          <w:ilvl w:val="0"/>
          <w:numId w:val="209"/>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Off-site mitigation has a greater likelihood of providing equal or improved wetland functions than the impacted wetland; and</w:t>
      </w:r>
    </w:p>
    <w:p w:rsidR="00A304A7" w:rsidRPr="00A304A7" w:rsidRDefault="00A304A7" w:rsidP="0088515E">
      <w:pPr>
        <w:numPr>
          <w:ilvl w:val="0"/>
          <w:numId w:val="209"/>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Off-site locations shall be in the same sub-drainage basin unless:</w:t>
      </w:r>
    </w:p>
    <w:p w:rsidR="00A304A7" w:rsidRPr="00A304A7" w:rsidRDefault="00A304A7" w:rsidP="004330EB">
      <w:pPr>
        <w:numPr>
          <w:ilvl w:val="0"/>
          <w:numId w:val="7"/>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Established watershed goals for the water quality, flood storage or conveyance, habitat, or other wetland functions have been established by the city and strongly justify location of mitigation at another site; or</w:t>
      </w:r>
    </w:p>
    <w:p w:rsidR="00A304A7" w:rsidRPr="00A304A7" w:rsidRDefault="00A304A7" w:rsidP="004330EB">
      <w:pPr>
        <w:numPr>
          <w:ilvl w:val="0"/>
          <w:numId w:val="7"/>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Credits from a state certified wetland mitigation bank are used as mitigation and the use of credits is consistent with the terms of the bank’s certification.</w:t>
      </w:r>
    </w:p>
    <w:p w:rsidR="00A304A7" w:rsidRPr="00A304A7" w:rsidRDefault="00A304A7" w:rsidP="0088515E">
      <w:pPr>
        <w:numPr>
          <w:ilvl w:val="0"/>
          <w:numId w:val="205"/>
        </w:numPr>
        <w:spacing w:after="240"/>
        <w:rPr>
          <w:rFonts w:eastAsia="Times New Roman"/>
          <w:szCs w:val="24"/>
          <w:lang w:val="x-none" w:eastAsia="x-none"/>
        </w:rPr>
      </w:pPr>
      <w:r w:rsidRPr="00A304A7">
        <w:rPr>
          <w:rFonts w:eastAsia="Times New Roman"/>
          <w:szCs w:val="24"/>
          <w:lang w:val="x-none" w:eastAsia="x-none"/>
        </w:rPr>
        <w:t xml:space="preserve">Timing of Compensatory Mitigation. </w:t>
      </w:r>
      <w:r w:rsidRPr="00A304A7">
        <w:rPr>
          <w:rFonts w:eastAsia="Times New Roman"/>
          <w:szCs w:val="24"/>
          <w:lang w:eastAsia="x-none"/>
        </w:rPr>
        <w:t xml:space="preserve"> </w:t>
      </w:r>
      <w:r w:rsidRPr="00A304A7">
        <w:rPr>
          <w:rFonts w:eastAsia="Times New Roman"/>
          <w:szCs w:val="24"/>
          <w:lang w:val="x-none" w:eastAsia="x-none"/>
        </w:rPr>
        <w:t xml:space="preserve">It is preferred that compensation projects be completed prior to activities that will disturb the on-site wetlands. </w:t>
      </w:r>
      <w:r w:rsidRPr="00A304A7">
        <w:rPr>
          <w:rFonts w:eastAsia="Times New Roman"/>
          <w:szCs w:val="24"/>
          <w:lang w:eastAsia="x-none"/>
        </w:rPr>
        <w:t xml:space="preserve"> </w:t>
      </w:r>
      <w:r w:rsidRPr="00A304A7">
        <w:rPr>
          <w:rFonts w:eastAsia="Times New Roman"/>
          <w:szCs w:val="24"/>
          <w:lang w:val="x-none" w:eastAsia="x-none"/>
        </w:rPr>
        <w:t>At the least, compensatory mitigation shall be completed immediately following disturbance and prior to use or occupancy of the action or development.</w:t>
      </w:r>
      <w:r w:rsidRPr="00A304A7">
        <w:rPr>
          <w:rFonts w:eastAsia="Times New Roman"/>
          <w:szCs w:val="24"/>
          <w:lang w:eastAsia="x-none"/>
        </w:rPr>
        <w:t xml:space="preserve"> </w:t>
      </w:r>
      <w:r w:rsidRPr="00A304A7">
        <w:rPr>
          <w:rFonts w:eastAsia="Times New Roman"/>
          <w:szCs w:val="24"/>
          <w:lang w:val="x-none" w:eastAsia="x-none"/>
        </w:rPr>
        <w:t xml:space="preserve"> Construction of mitigation projects shall be timed to reduce impacts to existing fisheries, wildlife and flora. </w:t>
      </w:r>
      <w:r w:rsidRPr="00A304A7">
        <w:rPr>
          <w:rFonts w:eastAsia="Times New Roman"/>
          <w:szCs w:val="24"/>
          <w:lang w:eastAsia="x-none"/>
        </w:rPr>
        <w:t xml:space="preserve"> </w:t>
      </w:r>
      <w:r w:rsidRPr="00A304A7">
        <w:rPr>
          <w:rFonts w:eastAsia="Times New Roman"/>
          <w:szCs w:val="24"/>
          <w:lang w:val="x-none" w:eastAsia="x-none"/>
        </w:rPr>
        <w:t xml:space="preserve">The </w:t>
      </w:r>
      <w:r w:rsidRPr="00A304A7">
        <w:rPr>
          <w:rFonts w:eastAsia="Times New Roman"/>
          <w:szCs w:val="24"/>
          <w:lang w:eastAsia="x-none"/>
        </w:rPr>
        <w:t>Shoreline Administrator</w:t>
      </w:r>
      <w:r w:rsidRPr="00A304A7">
        <w:rPr>
          <w:rFonts w:eastAsia="Times New Roman"/>
          <w:szCs w:val="24"/>
          <w:lang w:val="x-none" w:eastAsia="x-none"/>
        </w:rPr>
        <w:t xml:space="preserve"> may authorize a one-time temporary delay in completing construction or installation of the temporary compensatory mitigation when the applicant provides a written explanation from a qualified wetland professional as to the rationale for the delay. </w:t>
      </w:r>
      <w:r w:rsidRPr="00A304A7">
        <w:rPr>
          <w:rFonts w:eastAsia="Times New Roman"/>
          <w:szCs w:val="24"/>
          <w:lang w:eastAsia="x-none"/>
        </w:rPr>
        <w:t xml:space="preserve"> </w:t>
      </w:r>
      <w:r w:rsidRPr="00A304A7">
        <w:rPr>
          <w:rFonts w:eastAsia="Times New Roman"/>
          <w:szCs w:val="24"/>
          <w:lang w:val="x-none" w:eastAsia="x-none"/>
        </w:rPr>
        <w:t xml:space="preserve">An appropriate rationale would include identification of the environmental conditions that could produce a high probability of failure or significant construction difficulties (e.g., project delay lapses past a fisheries window; or plant installation should be delayed until the dormant season to ensure greater survivability of installed materials). </w:t>
      </w:r>
      <w:r w:rsidRPr="00A304A7">
        <w:rPr>
          <w:rFonts w:eastAsia="Times New Roman"/>
          <w:szCs w:val="24"/>
          <w:lang w:eastAsia="x-none"/>
        </w:rPr>
        <w:t xml:space="preserve"> </w:t>
      </w:r>
      <w:r w:rsidRPr="00A304A7">
        <w:rPr>
          <w:rFonts w:eastAsia="Times New Roman"/>
          <w:szCs w:val="24"/>
          <w:lang w:val="x-none" w:eastAsia="x-none"/>
        </w:rPr>
        <w:t xml:space="preserve">The delay shall not create or perpetuate hazardous conditions or environmental damage or degradation, and the delay shall not be injurious to the health, safety, and general welfare of the public. </w:t>
      </w:r>
      <w:r w:rsidRPr="00A304A7">
        <w:rPr>
          <w:rFonts w:eastAsia="Times New Roman"/>
          <w:szCs w:val="24"/>
          <w:lang w:eastAsia="x-none"/>
        </w:rPr>
        <w:t xml:space="preserve"> </w:t>
      </w:r>
      <w:r w:rsidRPr="00A304A7">
        <w:rPr>
          <w:rFonts w:eastAsia="Times New Roman"/>
          <w:szCs w:val="24"/>
          <w:lang w:val="x-none" w:eastAsia="x-none"/>
        </w:rPr>
        <w:t xml:space="preserve">The request for temporary delay must include a written justification that documents the environmental constraints that preclude implementation of the mitigation plan. </w:t>
      </w:r>
      <w:r w:rsidRPr="00A304A7">
        <w:rPr>
          <w:rFonts w:eastAsia="Times New Roman"/>
          <w:szCs w:val="24"/>
          <w:lang w:eastAsia="x-none"/>
        </w:rPr>
        <w:t xml:space="preserve"> </w:t>
      </w:r>
      <w:r w:rsidRPr="00A304A7">
        <w:rPr>
          <w:rFonts w:eastAsia="Times New Roman"/>
          <w:szCs w:val="24"/>
          <w:lang w:val="x-none" w:eastAsia="x-none"/>
        </w:rPr>
        <w:t xml:space="preserve">The justification must be verified and approved by the </w:t>
      </w:r>
      <w:r w:rsidRPr="00A304A7">
        <w:rPr>
          <w:rFonts w:eastAsia="Times New Roman"/>
          <w:szCs w:val="24"/>
          <w:lang w:eastAsia="x-none"/>
        </w:rPr>
        <w:t>Shoreline Administrator</w:t>
      </w:r>
      <w:r w:rsidRPr="00A304A7">
        <w:rPr>
          <w:rFonts w:eastAsia="Times New Roman"/>
          <w:szCs w:val="24"/>
          <w:lang w:val="x-none" w:eastAsia="x-none"/>
        </w:rPr>
        <w:t>.</w:t>
      </w:r>
    </w:p>
    <w:p w:rsidR="00A304A7" w:rsidRPr="00A304A7" w:rsidRDefault="00A304A7" w:rsidP="0088515E">
      <w:pPr>
        <w:numPr>
          <w:ilvl w:val="0"/>
          <w:numId w:val="205"/>
        </w:numPr>
        <w:spacing w:after="240"/>
        <w:rPr>
          <w:rFonts w:eastAsia="Times New Roman"/>
          <w:szCs w:val="24"/>
          <w:lang w:val="x-none" w:eastAsia="x-none"/>
        </w:rPr>
      </w:pPr>
      <w:r w:rsidRPr="00A304A7">
        <w:rPr>
          <w:rFonts w:eastAsia="Times New Roman"/>
          <w:szCs w:val="24"/>
          <w:lang w:val="x-none" w:eastAsia="x-none"/>
        </w:rPr>
        <w:t xml:space="preserve">Mitigation Ratios. </w:t>
      </w:r>
      <w:r w:rsidRPr="00A304A7">
        <w:rPr>
          <w:rFonts w:eastAsia="Times New Roman"/>
          <w:szCs w:val="24"/>
          <w:lang w:eastAsia="x-none"/>
        </w:rPr>
        <w:t xml:space="preserve"> </w:t>
      </w:r>
      <w:r w:rsidRPr="00A304A7">
        <w:rPr>
          <w:rFonts w:eastAsia="Times New Roman"/>
          <w:szCs w:val="24"/>
          <w:lang w:val="x-none" w:eastAsia="x-none"/>
        </w:rPr>
        <w:t xml:space="preserve">In approving alteration or creation of a wetland or wetland buffer, the Shoreline Administrator shall require that an area larger than the altered portion of the wetland or wetland buffer be provided as compensation for destruction of the functions of the altered wetland and to assure that such functional values are replaced. </w:t>
      </w:r>
      <w:r w:rsidRPr="00A304A7">
        <w:rPr>
          <w:rFonts w:eastAsia="Times New Roman"/>
          <w:szCs w:val="24"/>
          <w:lang w:eastAsia="x-none"/>
        </w:rPr>
        <w:t xml:space="preserve"> </w:t>
      </w:r>
      <w:r w:rsidRPr="00A304A7">
        <w:rPr>
          <w:rFonts w:eastAsia="Times New Roman"/>
          <w:szCs w:val="24"/>
          <w:lang w:val="x-none" w:eastAsia="x-none"/>
        </w:rPr>
        <w:t>The following ratios shall provide a starting point for discussions with each proponent of compensatory mitigation:</w:t>
      </w:r>
    </w:p>
    <w:p w:rsidR="00A304A7" w:rsidRPr="00943586" w:rsidRDefault="009C5C15" w:rsidP="00943586">
      <w:pPr>
        <w:pStyle w:val="Caption"/>
        <w:keepNext/>
        <w:rPr>
          <w:color w:val="auto"/>
          <w:sz w:val="24"/>
          <w:szCs w:val="24"/>
        </w:rPr>
      </w:pPr>
      <w:bookmarkStart w:id="1039" w:name="_Toc448233027"/>
      <w:r>
        <w:rPr>
          <w:color w:val="auto"/>
          <w:sz w:val="24"/>
          <w:szCs w:val="24"/>
        </w:rPr>
        <w:t>SMP Appendix 2: Table A2</w:t>
      </w:r>
      <w:r w:rsidR="00A304A7" w:rsidRPr="00943586">
        <w:rPr>
          <w:color w:val="auto"/>
          <w:sz w:val="24"/>
          <w:szCs w:val="24"/>
        </w:rPr>
        <w:noBreakHyphen/>
      </w:r>
      <w:r w:rsidR="00A304A7" w:rsidRPr="00943586">
        <w:rPr>
          <w:color w:val="auto"/>
          <w:sz w:val="24"/>
          <w:szCs w:val="24"/>
        </w:rPr>
        <w:fldChar w:fldCharType="begin"/>
      </w:r>
      <w:r w:rsidR="00A304A7" w:rsidRPr="00943586">
        <w:rPr>
          <w:color w:val="auto"/>
          <w:sz w:val="24"/>
          <w:szCs w:val="24"/>
        </w:rPr>
        <w:instrText xml:space="preserve"> SEQ Table \* ARABIC \s 1 </w:instrText>
      </w:r>
      <w:r w:rsidR="00A304A7" w:rsidRPr="00943586">
        <w:rPr>
          <w:color w:val="auto"/>
          <w:sz w:val="24"/>
          <w:szCs w:val="24"/>
        </w:rPr>
        <w:fldChar w:fldCharType="separate"/>
      </w:r>
      <w:r w:rsidR="0033558D">
        <w:rPr>
          <w:noProof/>
          <w:color w:val="auto"/>
          <w:sz w:val="24"/>
          <w:szCs w:val="24"/>
        </w:rPr>
        <w:t>3</w:t>
      </w:r>
      <w:r w:rsidR="00A304A7" w:rsidRPr="00943586">
        <w:rPr>
          <w:color w:val="auto"/>
          <w:sz w:val="24"/>
          <w:szCs w:val="24"/>
        </w:rPr>
        <w:fldChar w:fldCharType="end"/>
      </w:r>
      <w:r w:rsidR="00A304A7" w:rsidRPr="00943586">
        <w:rPr>
          <w:color w:val="auto"/>
          <w:sz w:val="24"/>
          <w:szCs w:val="24"/>
        </w:rPr>
        <w:t>: Mitigation Ratios</w:t>
      </w:r>
      <w:bookmarkEnd w:id="1039"/>
    </w:p>
    <w:tbl>
      <w:tblPr>
        <w:tblStyle w:val="TableGrid3"/>
        <w:tblW w:w="0" w:type="auto"/>
        <w:tblLook w:val="04A0" w:firstRow="1" w:lastRow="0" w:firstColumn="1" w:lastColumn="0" w:noHBand="0" w:noVBand="1"/>
      </w:tblPr>
      <w:tblGrid>
        <w:gridCol w:w="1915"/>
        <w:gridCol w:w="1915"/>
        <w:gridCol w:w="1915"/>
        <w:gridCol w:w="1915"/>
        <w:gridCol w:w="1916"/>
      </w:tblGrid>
      <w:tr w:rsidR="00A304A7" w:rsidRPr="00A304A7" w:rsidTr="00A304A7">
        <w:trPr>
          <w:tblHeader/>
        </w:trPr>
        <w:tc>
          <w:tcPr>
            <w:tcW w:w="9576" w:type="dxa"/>
            <w:gridSpan w:val="5"/>
            <w:vAlign w:val="center"/>
          </w:tcPr>
          <w:p w:rsidR="00A304A7" w:rsidRPr="00A304A7" w:rsidRDefault="00A304A7" w:rsidP="00A304A7">
            <w:pPr>
              <w:spacing w:after="0"/>
              <w:jc w:val="center"/>
              <w:rPr>
                <w:b/>
              </w:rPr>
            </w:pPr>
            <w:r w:rsidRPr="00A304A7">
              <w:rPr>
                <w:b/>
              </w:rPr>
              <w:t>Mitigation Ratios</w:t>
            </w:r>
          </w:p>
        </w:tc>
      </w:tr>
      <w:tr w:rsidR="00A304A7" w:rsidRPr="00A304A7" w:rsidTr="00A304A7">
        <w:trPr>
          <w:tblHeader/>
        </w:trPr>
        <w:tc>
          <w:tcPr>
            <w:tcW w:w="1915" w:type="dxa"/>
            <w:tcBorders>
              <w:bottom w:val="single" w:sz="4" w:space="0" w:color="000000"/>
            </w:tcBorders>
            <w:vAlign w:val="center"/>
          </w:tcPr>
          <w:p w:rsidR="00A304A7" w:rsidRPr="00A304A7" w:rsidRDefault="00A304A7" w:rsidP="00A304A7">
            <w:pPr>
              <w:spacing w:after="0" w:line="240" w:lineRule="auto"/>
              <w:jc w:val="center"/>
              <w:rPr>
                <w:b/>
              </w:rPr>
            </w:pPr>
            <w:r w:rsidRPr="00A304A7">
              <w:rPr>
                <w:b/>
              </w:rPr>
              <w:t>Category and Type of Wetland</w:t>
            </w:r>
          </w:p>
        </w:tc>
        <w:tc>
          <w:tcPr>
            <w:tcW w:w="1915" w:type="dxa"/>
            <w:tcBorders>
              <w:bottom w:val="single" w:sz="4" w:space="0" w:color="000000"/>
            </w:tcBorders>
            <w:vAlign w:val="center"/>
          </w:tcPr>
          <w:p w:rsidR="00A304A7" w:rsidRPr="00A304A7" w:rsidRDefault="00A304A7" w:rsidP="00A304A7">
            <w:pPr>
              <w:spacing w:after="0" w:line="240" w:lineRule="auto"/>
              <w:jc w:val="center"/>
              <w:rPr>
                <w:b/>
              </w:rPr>
            </w:pPr>
            <w:r w:rsidRPr="00A304A7">
              <w:rPr>
                <w:b/>
              </w:rPr>
              <w:t>Re-establishment or Creation</w:t>
            </w:r>
          </w:p>
        </w:tc>
        <w:tc>
          <w:tcPr>
            <w:tcW w:w="1915" w:type="dxa"/>
            <w:tcBorders>
              <w:bottom w:val="single" w:sz="4" w:space="0" w:color="000000"/>
            </w:tcBorders>
            <w:vAlign w:val="center"/>
          </w:tcPr>
          <w:p w:rsidR="00A304A7" w:rsidRPr="00A304A7" w:rsidRDefault="00A304A7" w:rsidP="00A304A7">
            <w:pPr>
              <w:spacing w:after="0" w:line="240" w:lineRule="auto"/>
              <w:jc w:val="center"/>
              <w:rPr>
                <w:b/>
              </w:rPr>
            </w:pPr>
            <w:r w:rsidRPr="00A304A7">
              <w:rPr>
                <w:b/>
              </w:rPr>
              <w:t>Rehabilitation (2)</w:t>
            </w:r>
          </w:p>
        </w:tc>
        <w:tc>
          <w:tcPr>
            <w:tcW w:w="1915" w:type="dxa"/>
            <w:tcBorders>
              <w:bottom w:val="single" w:sz="4" w:space="0" w:color="000000"/>
            </w:tcBorders>
            <w:vAlign w:val="center"/>
          </w:tcPr>
          <w:p w:rsidR="00A304A7" w:rsidRPr="00A304A7" w:rsidRDefault="00A304A7" w:rsidP="00A304A7">
            <w:pPr>
              <w:spacing w:after="0" w:line="240" w:lineRule="auto"/>
              <w:jc w:val="center"/>
              <w:rPr>
                <w:b/>
              </w:rPr>
            </w:pPr>
            <w:r w:rsidRPr="00A304A7">
              <w:rPr>
                <w:b/>
              </w:rPr>
              <w:t>1:1 Re-establishment or Creation (R/C) and Enhancement (E)</w:t>
            </w:r>
          </w:p>
        </w:tc>
        <w:tc>
          <w:tcPr>
            <w:tcW w:w="1916" w:type="dxa"/>
            <w:tcBorders>
              <w:bottom w:val="single" w:sz="4" w:space="0" w:color="000000"/>
            </w:tcBorders>
            <w:vAlign w:val="center"/>
          </w:tcPr>
          <w:p w:rsidR="00A304A7" w:rsidRPr="00A304A7" w:rsidRDefault="00A304A7" w:rsidP="00A304A7">
            <w:pPr>
              <w:spacing w:after="0" w:line="240" w:lineRule="auto"/>
              <w:jc w:val="center"/>
              <w:rPr>
                <w:b/>
              </w:rPr>
            </w:pPr>
            <w:r w:rsidRPr="00A304A7">
              <w:rPr>
                <w:b/>
              </w:rPr>
              <w:t>Enhancement Only</w:t>
            </w:r>
          </w:p>
        </w:tc>
      </w:tr>
      <w:tr w:rsidR="00A304A7" w:rsidRPr="00A304A7" w:rsidTr="00A304A7">
        <w:tc>
          <w:tcPr>
            <w:tcW w:w="1915" w:type="dxa"/>
            <w:tcBorders>
              <w:right w:val="nil"/>
            </w:tcBorders>
            <w:vAlign w:val="center"/>
          </w:tcPr>
          <w:p w:rsidR="00A304A7" w:rsidRPr="00A304A7" w:rsidRDefault="00A304A7" w:rsidP="00A304A7">
            <w:pPr>
              <w:spacing w:after="0" w:line="240" w:lineRule="auto"/>
            </w:pPr>
            <w:r w:rsidRPr="00A304A7">
              <w:t>Category 1:</w:t>
            </w:r>
          </w:p>
        </w:tc>
        <w:tc>
          <w:tcPr>
            <w:tcW w:w="1915" w:type="dxa"/>
            <w:tcBorders>
              <w:left w:val="nil"/>
              <w:right w:val="nil"/>
            </w:tcBorders>
            <w:vAlign w:val="center"/>
          </w:tcPr>
          <w:p w:rsidR="00A304A7" w:rsidRPr="00A304A7" w:rsidRDefault="00A304A7" w:rsidP="00A304A7">
            <w:pPr>
              <w:spacing w:after="0" w:line="240" w:lineRule="auto"/>
              <w:jc w:val="center"/>
            </w:pPr>
          </w:p>
        </w:tc>
        <w:tc>
          <w:tcPr>
            <w:tcW w:w="1915" w:type="dxa"/>
            <w:tcBorders>
              <w:left w:val="nil"/>
              <w:right w:val="nil"/>
            </w:tcBorders>
            <w:vAlign w:val="center"/>
          </w:tcPr>
          <w:p w:rsidR="00A304A7" w:rsidRPr="00A304A7" w:rsidRDefault="00A304A7" w:rsidP="00A304A7">
            <w:pPr>
              <w:spacing w:after="0" w:line="240" w:lineRule="auto"/>
              <w:jc w:val="center"/>
            </w:pPr>
          </w:p>
        </w:tc>
        <w:tc>
          <w:tcPr>
            <w:tcW w:w="1915" w:type="dxa"/>
            <w:tcBorders>
              <w:left w:val="nil"/>
              <w:right w:val="nil"/>
            </w:tcBorders>
            <w:vAlign w:val="center"/>
          </w:tcPr>
          <w:p w:rsidR="00A304A7" w:rsidRPr="00A304A7" w:rsidRDefault="00A304A7" w:rsidP="00A304A7">
            <w:pPr>
              <w:spacing w:after="0" w:line="240" w:lineRule="auto"/>
              <w:jc w:val="center"/>
            </w:pPr>
          </w:p>
        </w:tc>
        <w:tc>
          <w:tcPr>
            <w:tcW w:w="1916" w:type="dxa"/>
            <w:tcBorders>
              <w:left w:val="nil"/>
            </w:tcBorders>
            <w:vAlign w:val="center"/>
          </w:tcPr>
          <w:p w:rsidR="00A304A7" w:rsidRPr="00A304A7" w:rsidRDefault="00A304A7" w:rsidP="00A304A7">
            <w:pPr>
              <w:spacing w:after="0" w:line="240" w:lineRule="auto"/>
              <w:jc w:val="center"/>
            </w:pPr>
          </w:p>
        </w:tc>
      </w:tr>
      <w:tr w:rsidR="00A304A7" w:rsidRPr="00A304A7" w:rsidTr="00A304A7">
        <w:tc>
          <w:tcPr>
            <w:tcW w:w="1915" w:type="dxa"/>
            <w:vAlign w:val="center"/>
          </w:tcPr>
          <w:p w:rsidR="00A304A7" w:rsidRPr="00A304A7" w:rsidRDefault="00A304A7" w:rsidP="00A304A7">
            <w:pPr>
              <w:spacing w:after="0" w:line="240" w:lineRule="auto"/>
              <w:ind w:left="360"/>
            </w:pPr>
            <w:r w:rsidRPr="00A304A7">
              <w:t>Forested</w:t>
            </w:r>
          </w:p>
        </w:tc>
        <w:tc>
          <w:tcPr>
            <w:tcW w:w="1915" w:type="dxa"/>
            <w:vAlign w:val="center"/>
          </w:tcPr>
          <w:p w:rsidR="00A304A7" w:rsidRPr="00A304A7" w:rsidRDefault="00A304A7" w:rsidP="00A304A7">
            <w:pPr>
              <w:spacing w:after="0" w:line="240" w:lineRule="auto"/>
              <w:jc w:val="center"/>
            </w:pPr>
            <w:r w:rsidRPr="00A304A7">
              <w:t>6:1</w:t>
            </w:r>
          </w:p>
        </w:tc>
        <w:tc>
          <w:tcPr>
            <w:tcW w:w="1915" w:type="dxa"/>
            <w:vAlign w:val="center"/>
          </w:tcPr>
          <w:p w:rsidR="00A304A7" w:rsidRPr="00A304A7" w:rsidRDefault="00A304A7" w:rsidP="00A304A7">
            <w:pPr>
              <w:spacing w:after="0" w:line="240" w:lineRule="auto"/>
              <w:jc w:val="center"/>
            </w:pPr>
            <w:r w:rsidRPr="00A304A7">
              <w:t>12:1</w:t>
            </w:r>
          </w:p>
        </w:tc>
        <w:tc>
          <w:tcPr>
            <w:tcW w:w="1915" w:type="dxa"/>
            <w:vAlign w:val="center"/>
          </w:tcPr>
          <w:p w:rsidR="00A304A7" w:rsidRPr="00A304A7" w:rsidRDefault="00A304A7" w:rsidP="00A304A7">
            <w:pPr>
              <w:spacing w:after="0" w:line="240" w:lineRule="auto"/>
              <w:jc w:val="center"/>
            </w:pPr>
            <w:r w:rsidRPr="00A304A7">
              <w:t>1:1 R/C and 20:1 E</w:t>
            </w:r>
          </w:p>
        </w:tc>
        <w:tc>
          <w:tcPr>
            <w:tcW w:w="1916" w:type="dxa"/>
            <w:vAlign w:val="center"/>
          </w:tcPr>
          <w:p w:rsidR="00A304A7" w:rsidRPr="00A304A7" w:rsidRDefault="00A304A7" w:rsidP="00A304A7">
            <w:pPr>
              <w:spacing w:after="0" w:line="240" w:lineRule="auto"/>
              <w:jc w:val="center"/>
            </w:pPr>
            <w:r w:rsidRPr="00A304A7">
              <w:t>24:1</w:t>
            </w:r>
          </w:p>
        </w:tc>
      </w:tr>
      <w:tr w:rsidR="00A304A7" w:rsidRPr="00A304A7" w:rsidTr="00A304A7">
        <w:tc>
          <w:tcPr>
            <w:tcW w:w="1915" w:type="dxa"/>
            <w:vAlign w:val="center"/>
          </w:tcPr>
          <w:p w:rsidR="00A304A7" w:rsidRPr="00A304A7" w:rsidRDefault="00A304A7" w:rsidP="00A304A7">
            <w:pPr>
              <w:spacing w:after="0" w:line="240" w:lineRule="auto"/>
              <w:ind w:left="360"/>
            </w:pPr>
            <w:r w:rsidRPr="00A304A7">
              <w:t>Based on score for functions</w:t>
            </w:r>
          </w:p>
        </w:tc>
        <w:tc>
          <w:tcPr>
            <w:tcW w:w="1915" w:type="dxa"/>
            <w:vAlign w:val="center"/>
          </w:tcPr>
          <w:p w:rsidR="00A304A7" w:rsidRPr="00A304A7" w:rsidRDefault="00A304A7" w:rsidP="00A304A7">
            <w:pPr>
              <w:spacing w:after="0" w:line="240" w:lineRule="auto"/>
              <w:jc w:val="center"/>
            </w:pPr>
            <w:r w:rsidRPr="00A304A7">
              <w:t>4:1</w:t>
            </w:r>
          </w:p>
        </w:tc>
        <w:tc>
          <w:tcPr>
            <w:tcW w:w="1915" w:type="dxa"/>
            <w:vAlign w:val="center"/>
          </w:tcPr>
          <w:p w:rsidR="00A304A7" w:rsidRPr="00A304A7" w:rsidRDefault="00A304A7" w:rsidP="00A304A7">
            <w:pPr>
              <w:spacing w:after="0" w:line="240" w:lineRule="auto"/>
              <w:jc w:val="center"/>
            </w:pPr>
            <w:r w:rsidRPr="00A304A7">
              <w:t>8:1</w:t>
            </w:r>
          </w:p>
        </w:tc>
        <w:tc>
          <w:tcPr>
            <w:tcW w:w="1915" w:type="dxa"/>
            <w:vAlign w:val="center"/>
          </w:tcPr>
          <w:p w:rsidR="00A304A7" w:rsidRPr="00A304A7" w:rsidRDefault="00A304A7" w:rsidP="00A304A7">
            <w:pPr>
              <w:spacing w:after="0" w:line="240" w:lineRule="auto"/>
              <w:jc w:val="center"/>
            </w:pPr>
            <w:r w:rsidRPr="00A304A7">
              <w:t>1:1 R/C and 12:1 E</w:t>
            </w:r>
          </w:p>
        </w:tc>
        <w:tc>
          <w:tcPr>
            <w:tcW w:w="1916" w:type="dxa"/>
            <w:vAlign w:val="center"/>
          </w:tcPr>
          <w:p w:rsidR="00A304A7" w:rsidRPr="00A304A7" w:rsidRDefault="00A304A7" w:rsidP="00A304A7">
            <w:pPr>
              <w:spacing w:after="0" w:line="240" w:lineRule="auto"/>
              <w:jc w:val="center"/>
            </w:pPr>
            <w:r w:rsidRPr="00A304A7">
              <w:t>16:1</w:t>
            </w:r>
          </w:p>
        </w:tc>
      </w:tr>
      <w:tr w:rsidR="00A304A7" w:rsidRPr="00A304A7" w:rsidTr="00A304A7">
        <w:tc>
          <w:tcPr>
            <w:tcW w:w="1915" w:type="dxa"/>
            <w:vAlign w:val="center"/>
          </w:tcPr>
          <w:p w:rsidR="00A304A7" w:rsidRPr="00A304A7" w:rsidRDefault="00A304A7" w:rsidP="00A304A7">
            <w:pPr>
              <w:spacing w:after="0" w:line="240" w:lineRule="auto"/>
              <w:ind w:left="360"/>
            </w:pPr>
            <w:r w:rsidRPr="00A304A7">
              <w:t>Natural Heritage site</w:t>
            </w:r>
          </w:p>
        </w:tc>
        <w:tc>
          <w:tcPr>
            <w:tcW w:w="1915" w:type="dxa"/>
            <w:vAlign w:val="center"/>
          </w:tcPr>
          <w:p w:rsidR="00A304A7" w:rsidRPr="00A304A7" w:rsidRDefault="00A304A7" w:rsidP="00A304A7">
            <w:pPr>
              <w:spacing w:after="0" w:line="240" w:lineRule="auto"/>
              <w:jc w:val="center"/>
            </w:pPr>
            <w:r w:rsidRPr="00A304A7">
              <w:t>Not considered possible (1)</w:t>
            </w:r>
          </w:p>
        </w:tc>
        <w:tc>
          <w:tcPr>
            <w:tcW w:w="1915" w:type="dxa"/>
            <w:vAlign w:val="center"/>
          </w:tcPr>
          <w:p w:rsidR="00A304A7" w:rsidRPr="00A304A7" w:rsidRDefault="00A304A7" w:rsidP="00A304A7">
            <w:pPr>
              <w:spacing w:after="0" w:line="240" w:lineRule="auto"/>
              <w:jc w:val="center"/>
            </w:pPr>
            <w:r w:rsidRPr="00A304A7">
              <w:t>6:1 Rehabilitation of a Natural Heritage site</w:t>
            </w:r>
          </w:p>
        </w:tc>
        <w:tc>
          <w:tcPr>
            <w:tcW w:w="1915" w:type="dxa"/>
            <w:vAlign w:val="center"/>
          </w:tcPr>
          <w:p w:rsidR="00A304A7" w:rsidRPr="00A304A7" w:rsidRDefault="00A304A7" w:rsidP="00A304A7">
            <w:pPr>
              <w:spacing w:after="0" w:line="240" w:lineRule="auto"/>
              <w:jc w:val="center"/>
            </w:pPr>
            <w:r w:rsidRPr="00A304A7">
              <w:t>Not considered possible (1)</w:t>
            </w:r>
          </w:p>
        </w:tc>
        <w:tc>
          <w:tcPr>
            <w:tcW w:w="1916" w:type="dxa"/>
            <w:vAlign w:val="center"/>
          </w:tcPr>
          <w:p w:rsidR="00A304A7" w:rsidRPr="00A304A7" w:rsidRDefault="00A304A7" w:rsidP="00A304A7">
            <w:pPr>
              <w:spacing w:after="0" w:line="240" w:lineRule="auto"/>
              <w:jc w:val="center"/>
            </w:pPr>
            <w:r w:rsidRPr="00A304A7">
              <w:t>Case-by-case</w:t>
            </w:r>
          </w:p>
        </w:tc>
      </w:tr>
      <w:tr w:rsidR="00A304A7" w:rsidRPr="00A304A7" w:rsidTr="00A304A7">
        <w:tc>
          <w:tcPr>
            <w:tcW w:w="1915" w:type="dxa"/>
            <w:vAlign w:val="center"/>
          </w:tcPr>
          <w:p w:rsidR="00A304A7" w:rsidRPr="00A304A7" w:rsidRDefault="00A304A7" w:rsidP="00A304A7">
            <w:pPr>
              <w:spacing w:after="0" w:line="240" w:lineRule="auto"/>
              <w:ind w:left="360"/>
            </w:pPr>
            <w:r w:rsidRPr="00A304A7">
              <w:t>Bog</w:t>
            </w:r>
          </w:p>
        </w:tc>
        <w:tc>
          <w:tcPr>
            <w:tcW w:w="1915" w:type="dxa"/>
            <w:vAlign w:val="center"/>
          </w:tcPr>
          <w:p w:rsidR="00A304A7" w:rsidRPr="00A304A7" w:rsidRDefault="00A304A7" w:rsidP="00A304A7">
            <w:pPr>
              <w:spacing w:after="0" w:line="240" w:lineRule="auto"/>
              <w:jc w:val="center"/>
            </w:pPr>
            <w:r w:rsidRPr="00A304A7">
              <w:t>Not considered possible (1)</w:t>
            </w:r>
          </w:p>
        </w:tc>
        <w:tc>
          <w:tcPr>
            <w:tcW w:w="1915" w:type="dxa"/>
            <w:vAlign w:val="center"/>
          </w:tcPr>
          <w:p w:rsidR="00A304A7" w:rsidRPr="00A304A7" w:rsidRDefault="00A304A7" w:rsidP="00A304A7">
            <w:pPr>
              <w:spacing w:after="0" w:line="240" w:lineRule="auto"/>
              <w:jc w:val="center"/>
            </w:pPr>
            <w:r w:rsidRPr="00A304A7">
              <w:t>6:1 Rehabilitation of a bog</w:t>
            </w:r>
          </w:p>
        </w:tc>
        <w:tc>
          <w:tcPr>
            <w:tcW w:w="1915" w:type="dxa"/>
            <w:vAlign w:val="center"/>
          </w:tcPr>
          <w:p w:rsidR="00A304A7" w:rsidRPr="00A304A7" w:rsidRDefault="00A304A7" w:rsidP="00A304A7">
            <w:pPr>
              <w:spacing w:after="0" w:line="240" w:lineRule="auto"/>
              <w:jc w:val="center"/>
            </w:pPr>
            <w:r w:rsidRPr="00A304A7">
              <w:t>Not considered possible (1)</w:t>
            </w:r>
          </w:p>
        </w:tc>
        <w:tc>
          <w:tcPr>
            <w:tcW w:w="1916" w:type="dxa"/>
            <w:vAlign w:val="center"/>
          </w:tcPr>
          <w:p w:rsidR="00A304A7" w:rsidRPr="00A304A7" w:rsidRDefault="00A304A7" w:rsidP="00A304A7">
            <w:pPr>
              <w:spacing w:after="0" w:line="240" w:lineRule="auto"/>
              <w:jc w:val="center"/>
            </w:pPr>
            <w:r w:rsidRPr="00A304A7">
              <w:t>Case-by-case</w:t>
            </w:r>
          </w:p>
        </w:tc>
      </w:tr>
      <w:tr w:rsidR="00A304A7" w:rsidRPr="00A304A7" w:rsidTr="00A304A7">
        <w:tc>
          <w:tcPr>
            <w:tcW w:w="1915" w:type="dxa"/>
            <w:vAlign w:val="center"/>
          </w:tcPr>
          <w:p w:rsidR="00A304A7" w:rsidRPr="00A304A7" w:rsidRDefault="00A304A7" w:rsidP="00A304A7">
            <w:pPr>
              <w:spacing w:after="0" w:line="240" w:lineRule="auto"/>
              <w:ind w:left="360"/>
            </w:pPr>
            <w:r w:rsidRPr="00A304A7">
              <w:t>Estuarine</w:t>
            </w:r>
          </w:p>
        </w:tc>
        <w:tc>
          <w:tcPr>
            <w:tcW w:w="1915" w:type="dxa"/>
            <w:vAlign w:val="center"/>
          </w:tcPr>
          <w:p w:rsidR="00A304A7" w:rsidRPr="00A304A7" w:rsidRDefault="00A304A7" w:rsidP="00A304A7">
            <w:pPr>
              <w:spacing w:after="0" w:line="240" w:lineRule="auto"/>
              <w:jc w:val="center"/>
            </w:pPr>
            <w:r w:rsidRPr="00A304A7">
              <w:t>Case-by-case</w:t>
            </w:r>
          </w:p>
        </w:tc>
        <w:tc>
          <w:tcPr>
            <w:tcW w:w="1915" w:type="dxa"/>
            <w:vAlign w:val="center"/>
          </w:tcPr>
          <w:p w:rsidR="00A304A7" w:rsidRPr="00A304A7" w:rsidRDefault="00A304A7" w:rsidP="00A304A7">
            <w:pPr>
              <w:spacing w:after="0" w:line="240" w:lineRule="auto"/>
              <w:jc w:val="center"/>
            </w:pPr>
            <w:r w:rsidRPr="00A304A7">
              <w:t>6:1 Rehabilitation of an estuarine wetland</w:t>
            </w:r>
          </w:p>
        </w:tc>
        <w:tc>
          <w:tcPr>
            <w:tcW w:w="1915" w:type="dxa"/>
            <w:vAlign w:val="center"/>
          </w:tcPr>
          <w:p w:rsidR="00A304A7" w:rsidRPr="00A304A7" w:rsidRDefault="00A304A7" w:rsidP="00A304A7">
            <w:pPr>
              <w:spacing w:after="0" w:line="240" w:lineRule="auto"/>
              <w:jc w:val="center"/>
            </w:pPr>
            <w:r w:rsidRPr="00A304A7">
              <w:t>Case-by-case</w:t>
            </w:r>
          </w:p>
        </w:tc>
        <w:tc>
          <w:tcPr>
            <w:tcW w:w="1916" w:type="dxa"/>
            <w:vAlign w:val="center"/>
          </w:tcPr>
          <w:p w:rsidR="00A304A7" w:rsidRPr="00A304A7" w:rsidRDefault="00A304A7" w:rsidP="00A304A7">
            <w:pPr>
              <w:spacing w:after="0" w:line="240" w:lineRule="auto"/>
              <w:jc w:val="center"/>
            </w:pPr>
            <w:r w:rsidRPr="00A304A7">
              <w:t>Case-by-case</w:t>
            </w:r>
          </w:p>
        </w:tc>
      </w:tr>
      <w:tr w:rsidR="00A304A7" w:rsidRPr="00A304A7" w:rsidTr="00A304A7">
        <w:tc>
          <w:tcPr>
            <w:tcW w:w="1915" w:type="dxa"/>
            <w:tcBorders>
              <w:right w:val="nil"/>
            </w:tcBorders>
            <w:vAlign w:val="center"/>
          </w:tcPr>
          <w:p w:rsidR="00A304A7" w:rsidRPr="00A304A7" w:rsidRDefault="00A304A7" w:rsidP="00A304A7">
            <w:pPr>
              <w:spacing w:after="0" w:line="240" w:lineRule="auto"/>
            </w:pPr>
            <w:r w:rsidRPr="00A304A7">
              <w:t>Category II:</w:t>
            </w:r>
          </w:p>
        </w:tc>
        <w:tc>
          <w:tcPr>
            <w:tcW w:w="1915" w:type="dxa"/>
            <w:tcBorders>
              <w:left w:val="nil"/>
              <w:right w:val="nil"/>
            </w:tcBorders>
            <w:vAlign w:val="center"/>
          </w:tcPr>
          <w:p w:rsidR="00A304A7" w:rsidRPr="00A304A7" w:rsidRDefault="00A304A7" w:rsidP="00A304A7">
            <w:pPr>
              <w:spacing w:after="0" w:line="240" w:lineRule="auto"/>
              <w:jc w:val="center"/>
            </w:pPr>
          </w:p>
        </w:tc>
        <w:tc>
          <w:tcPr>
            <w:tcW w:w="1915" w:type="dxa"/>
            <w:tcBorders>
              <w:left w:val="nil"/>
              <w:right w:val="nil"/>
            </w:tcBorders>
            <w:vAlign w:val="center"/>
          </w:tcPr>
          <w:p w:rsidR="00A304A7" w:rsidRPr="00A304A7" w:rsidRDefault="00A304A7" w:rsidP="00A304A7">
            <w:pPr>
              <w:spacing w:after="0" w:line="240" w:lineRule="auto"/>
              <w:jc w:val="center"/>
            </w:pPr>
          </w:p>
        </w:tc>
        <w:tc>
          <w:tcPr>
            <w:tcW w:w="1915" w:type="dxa"/>
            <w:tcBorders>
              <w:left w:val="nil"/>
              <w:right w:val="nil"/>
            </w:tcBorders>
            <w:vAlign w:val="center"/>
          </w:tcPr>
          <w:p w:rsidR="00A304A7" w:rsidRPr="00A304A7" w:rsidRDefault="00A304A7" w:rsidP="00A304A7">
            <w:pPr>
              <w:spacing w:after="0" w:line="240" w:lineRule="auto"/>
              <w:jc w:val="center"/>
            </w:pPr>
          </w:p>
        </w:tc>
        <w:tc>
          <w:tcPr>
            <w:tcW w:w="1916" w:type="dxa"/>
            <w:tcBorders>
              <w:left w:val="nil"/>
            </w:tcBorders>
            <w:vAlign w:val="center"/>
          </w:tcPr>
          <w:p w:rsidR="00A304A7" w:rsidRPr="00A304A7" w:rsidRDefault="00A304A7" w:rsidP="00A304A7">
            <w:pPr>
              <w:spacing w:after="0" w:line="240" w:lineRule="auto"/>
              <w:jc w:val="center"/>
            </w:pPr>
          </w:p>
        </w:tc>
      </w:tr>
      <w:tr w:rsidR="00A304A7" w:rsidRPr="00A304A7" w:rsidTr="00A304A7">
        <w:tc>
          <w:tcPr>
            <w:tcW w:w="1915" w:type="dxa"/>
            <w:vAlign w:val="center"/>
          </w:tcPr>
          <w:p w:rsidR="00A304A7" w:rsidRPr="00A304A7" w:rsidRDefault="00A304A7" w:rsidP="00A304A7">
            <w:pPr>
              <w:spacing w:after="0" w:line="240" w:lineRule="auto"/>
              <w:ind w:left="360"/>
            </w:pPr>
            <w:r w:rsidRPr="00A304A7">
              <w:t>Estuarine</w:t>
            </w:r>
          </w:p>
        </w:tc>
        <w:tc>
          <w:tcPr>
            <w:tcW w:w="1915" w:type="dxa"/>
            <w:vAlign w:val="center"/>
          </w:tcPr>
          <w:p w:rsidR="00A304A7" w:rsidRPr="00A304A7" w:rsidRDefault="00A304A7" w:rsidP="00A304A7">
            <w:pPr>
              <w:spacing w:after="0" w:line="240" w:lineRule="auto"/>
              <w:jc w:val="center"/>
            </w:pPr>
            <w:r w:rsidRPr="00A304A7">
              <w:t>Case-by-case</w:t>
            </w:r>
          </w:p>
        </w:tc>
        <w:tc>
          <w:tcPr>
            <w:tcW w:w="1915" w:type="dxa"/>
            <w:vAlign w:val="center"/>
          </w:tcPr>
          <w:p w:rsidR="00A304A7" w:rsidRPr="00A304A7" w:rsidRDefault="00A304A7" w:rsidP="00A304A7">
            <w:pPr>
              <w:spacing w:after="0" w:line="240" w:lineRule="auto"/>
              <w:jc w:val="center"/>
            </w:pPr>
            <w:r w:rsidRPr="00A304A7">
              <w:t>4:1 Rehabilitation of an estuarine wetland</w:t>
            </w:r>
          </w:p>
        </w:tc>
        <w:tc>
          <w:tcPr>
            <w:tcW w:w="1915" w:type="dxa"/>
            <w:vAlign w:val="center"/>
          </w:tcPr>
          <w:p w:rsidR="00A304A7" w:rsidRPr="00A304A7" w:rsidRDefault="00A304A7" w:rsidP="00A304A7">
            <w:pPr>
              <w:spacing w:after="0" w:line="240" w:lineRule="auto"/>
              <w:jc w:val="center"/>
            </w:pPr>
            <w:r w:rsidRPr="00A304A7">
              <w:t>Case-by-case</w:t>
            </w:r>
          </w:p>
        </w:tc>
        <w:tc>
          <w:tcPr>
            <w:tcW w:w="1916" w:type="dxa"/>
            <w:vAlign w:val="center"/>
          </w:tcPr>
          <w:p w:rsidR="00A304A7" w:rsidRPr="00A304A7" w:rsidRDefault="00A304A7" w:rsidP="00A304A7">
            <w:pPr>
              <w:spacing w:after="0" w:line="240" w:lineRule="auto"/>
              <w:jc w:val="center"/>
            </w:pPr>
            <w:r w:rsidRPr="00A304A7">
              <w:t>Case-by-case</w:t>
            </w:r>
          </w:p>
        </w:tc>
      </w:tr>
      <w:tr w:rsidR="00A304A7" w:rsidRPr="00A304A7" w:rsidTr="00A304A7">
        <w:tc>
          <w:tcPr>
            <w:tcW w:w="1915" w:type="dxa"/>
            <w:vAlign w:val="center"/>
          </w:tcPr>
          <w:p w:rsidR="00A304A7" w:rsidRPr="00A304A7" w:rsidRDefault="00A304A7" w:rsidP="00A304A7">
            <w:pPr>
              <w:spacing w:after="0" w:line="240" w:lineRule="auto"/>
              <w:ind w:left="360"/>
            </w:pPr>
            <w:r w:rsidRPr="00A304A7">
              <w:t>All other Category II</w:t>
            </w:r>
          </w:p>
        </w:tc>
        <w:tc>
          <w:tcPr>
            <w:tcW w:w="1915" w:type="dxa"/>
            <w:vAlign w:val="center"/>
          </w:tcPr>
          <w:p w:rsidR="00A304A7" w:rsidRPr="00A304A7" w:rsidRDefault="00A304A7" w:rsidP="00A304A7">
            <w:pPr>
              <w:spacing w:after="0" w:line="240" w:lineRule="auto"/>
              <w:jc w:val="center"/>
            </w:pPr>
            <w:r w:rsidRPr="00A304A7">
              <w:t>3:1</w:t>
            </w:r>
          </w:p>
        </w:tc>
        <w:tc>
          <w:tcPr>
            <w:tcW w:w="1915" w:type="dxa"/>
            <w:vAlign w:val="center"/>
          </w:tcPr>
          <w:p w:rsidR="00A304A7" w:rsidRPr="00A304A7" w:rsidRDefault="00A304A7" w:rsidP="00A304A7">
            <w:pPr>
              <w:spacing w:after="0" w:line="240" w:lineRule="auto"/>
              <w:jc w:val="center"/>
            </w:pPr>
            <w:r w:rsidRPr="00A304A7">
              <w:t>6:1</w:t>
            </w:r>
          </w:p>
        </w:tc>
        <w:tc>
          <w:tcPr>
            <w:tcW w:w="1915" w:type="dxa"/>
            <w:vAlign w:val="center"/>
          </w:tcPr>
          <w:p w:rsidR="00A304A7" w:rsidRPr="00A304A7" w:rsidRDefault="00A304A7" w:rsidP="00A304A7">
            <w:pPr>
              <w:spacing w:after="0" w:line="240" w:lineRule="auto"/>
              <w:jc w:val="center"/>
            </w:pPr>
            <w:r w:rsidRPr="00A304A7">
              <w:t>1:1 R/C and 8:1 E</w:t>
            </w:r>
          </w:p>
        </w:tc>
        <w:tc>
          <w:tcPr>
            <w:tcW w:w="1916" w:type="dxa"/>
            <w:vAlign w:val="center"/>
          </w:tcPr>
          <w:p w:rsidR="00A304A7" w:rsidRPr="00A304A7" w:rsidRDefault="00A304A7" w:rsidP="00A304A7">
            <w:pPr>
              <w:spacing w:after="0" w:line="240" w:lineRule="auto"/>
              <w:jc w:val="center"/>
            </w:pPr>
            <w:r w:rsidRPr="00A304A7">
              <w:t>12:1</w:t>
            </w:r>
          </w:p>
        </w:tc>
      </w:tr>
      <w:tr w:rsidR="00A304A7" w:rsidRPr="00A304A7" w:rsidTr="00A304A7">
        <w:tc>
          <w:tcPr>
            <w:tcW w:w="1915" w:type="dxa"/>
            <w:vAlign w:val="center"/>
          </w:tcPr>
          <w:p w:rsidR="00A304A7" w:rsidRPr="00A304A7" w:rsidRDefault="00A304A7" w:rsidP="00A304A7">
            <w:pPr>
              <w:spacing w:after="0" w:line="240" w:lineRule="auto"/>
              <w:jc w:val="center"/>
            </w:pPr>
            <w:r w:rsidRPr="00A304A7">
              <w:t>All Category III</w:t>
            </w:r>
          </w:p>
        </w:tc>
        <w:tc>
          <w:tcPr>
            <w:tcW w:w="1915" w:type="dxa"/>
            <w:vAlign w:val="center"/>
          </w:tcPr>
          <w:p w:rsidR="00A304A7" w:rsidRPr="00A304A7" w:rsidRDefault="00A304A7" w:rsidP="00A304A7">
            <w:pPr>
              <w:spacing w:after="0" w:line="240" w:lineRule="auto"/>
              <w:jc w:val="center"/>
            </w:pPr>
            <w:r w:rsidRPr="00A304A7">
              <w:t>2:1</w:t>
            </w:r>
          </w:p>
        </w:tc>
        <w:tc>
          <w:tcPr>
            <w:tcW w:w="1915" w:type="dxa"/>
            <w:vAlign w:val="center"/>
          </w:tcPr>
          <w:p w:rsidR="00A304A7" w:rsidRPr="00A304A7" w:rsidRDefault="00A304A7" w:rsidP="00A304A7">
            <w:pPr>
              <w:spacing w:after="0" w:line="240" w:lineRule="auto"/>
              <w:jc w:val="center"/>
            </w:pPr>
            <w:r w:rsidRPr="00A304A7">
              <w:t>4:1</w:t>
            </w:r>
          </w:p>
        </w:tc>
        <w:tc>
          <w:tcPr>
            <w:tcW w:w="1915" w:type="dxa"/>
            <w:vAlign w:val="center"/>
          </w:tcPr>
          <w:p w:rsidR="00A304A7" w:rsidRPr="00A304A7" w:rsidRDefault="00A304A7" w:rsidP="00A304A7">
            <w:pPr>
              <w:spacing w:after="0" w:line="240" w:lineRule="auto"/>
              <w:jc w:val="center"/>
            </w:pPr>
            <w:r w:rsidRPr="00A304A7">
              <w:t>1:1 R/C and 4:1 E</w:t>
            </w:r>
          </w:p>
        </w:tc>
        <w:tc>
          <w:tcPr>
            <w:tcW w:w="1916" w:type="dxa"/>
            <w:vAlign w:val="center"/>
          </w:tcPr>
          <w:p w:rsidR="00A304A7" w:rsidRPr="00A304A7" w:rsidRDefault="00A304A7" w:rsidP="00A304A7">
            <w:pPr>
              <w:spacing w:after="0" w:line="240" w:lineRule="auto"/>
              <w:jc w:val="center"/>
            </w:pPr>
            <w:r w:rsidRPr="00A304A7">
              <w:t>8:1</w:t>
            </w:r>
          </w:p>
        </w:tc>
      </w:tr>
      <w:tr w:rsidR="00A304A7" w:rsidRPr="00A304A7" w:rsidTr="00A304A7">
        <w:tc>
          <w:tcPr>
            <w:tcW w:w="1915" w:type="dxa"/>
            <w:vAlign w:val="center"/>
          </w:tcPr>
          <w:p w:rsidR="00A304A7" w:rsidRPr="00A304A7" w:rsidRDefault="00A304A7" w:rsidP="00A304A7">
            <w:pPr>
              <w:spacing w:after="0" w:line="240" w:lineRule="auto"/>
              <w:jc w:val="center"/>
            </w:pPr>
            <w:r w:rsidRPr="00A304A7">
              <w:t>All Category IV</w:t>
            </w:r>
          </w:p>
        </w:tc>
        <w:tc>
          <w:tcPr>
            <w:tcW w:w="1915" w:type="dxa"/>
            <w:vAlign w:val="center"/>
          </w:tcPr>
          <w:p w:rsidR="00A304A7" w:rsidRPr="00A304A7" w:rsidRDefault="00A304A7" w:rsidP="00A304A7">
            <w:pPr>
              <w:spacing w:after="0" w:line="240" w:lineRule="auto"/>
              <w:jc w:val="center"/>
            </w:pPr>
            <w:r w:rsidRPr="00A304A7">
              <w:t>1.5:1</w:t>
            </w:r>
          </w:p>
        </w:tc>
        <w:tc>
          <w:tcPr>
            <w:tcW w:w="1915" w:type="dxa"/>
            <w:vAlign w:val="center"/>
          </w:tcPr>
          <w:p w:rsidR="00A304A7" w:rsidRPr="00A304A7" w:rsidRDefault="00A304A7" w:rsidP="00A304A7">
            <w:pPr>
              <w:spacing w:after="0" w:line="240" w:lineRule="auto"/>
              <w:jc w:val="center"/>
            </w:pPr>
            <w:r w:rsidRPr="00A304A7">
              <w:t>3:1</w:t>
            </w:r>
          </w:p>
        </w:tc>
        <w:tc>
          <w:tcPr>
            <w:tcW w:w="1915" w:type="dxa"/>
            <w:vAlign w:val="center"/>
          </w:tcPr>
          <w:p w:rsidR="00A304A7" w:rsidRPr="00A304A7" w:rsidRDefault="00A304A7" w:rsidP="00A304A7">
            <w:pPr>
              <w:spacing w:after="0" w:line="240" w:lineRule="auto"/>
              <w:jc w:val="center"/>
            </w:pPr>
            <w:r w:rsidRPr="00A304A7">
              <w:t>1:1 R/C and 2:1 E</w:t>
            </w:r>
          </w:p>
        </w:tc>
        <w:tc>
          <w:tcPr>
            <w:tcW w:w="1916" w:type="dxa"/>
            <w:vAlign w:val="center"/>
          </w:tcPr>
          <w:p w:rsidR="00A304A7" w:rsidRPr="00A304A7" w:rsidRDefault="00A304A7" w:rsidP="00A304A7">
            <w:pPr>
              <w:spacing w:after="0" w:line="240" w:lineRule="auto"/>
              <w:jc w:val="center"/>
            </w:pPr>
            <w:r w:rsidRPr="00A304A7">
              <w:t>6:1</w:t>
            </w:r>
          </w:p>
        </w:tc>
      </w:tr>
    </w:tbl>
    <w:p w:rsidR="00A304A7" w:rsidRPr="00A304A7" w:rsidRDefault="00A304A7" w:rsidP="00A304A7">
      <w:pPr>
        <w:rPr>
          <w:b/>
        </w:rPr>
      </w:pPr>
      <w:r w:rsidRPr="00A304A7">
        <w:rPr>
          <w:b/>
        </w:rPr>
        <w:t>Notes:</w:t>
      </w:r>
    </w:p>
    <w:p w:rsidR="00A304A7" w:rsidRPr="00A304A7" w:rsidRDefault="00907C86" w:rsidP="00907C86">
      <w:pPr>
        <w:tabs>
          <w:tab w:val="left" w:pos="360"/>
        </w:tabs>
        <w:ind w:left="360" w:hanging="360"/>
      </w:pPr>
      <w:r>
        <w:t>(1)</w:t>
      </w:r>
      <w:r>
        <w:tab/>
      </w:r>
      <w:r w:rsidR="00A304A7" w:rsidRPr="00A304A7">
        <w:t>Natural Heritage sites and bogs are considered irreplaceable wetlands, and therefore no amount of compensation would replace these ecosystems.  Avoidance is the best option.  In the rare cases when impacts cannot be avoided, replacement ratios will be assigned on a case-by-case basis.  However, these ratios will be significantly higher than the other ratios for Category I wetlands.</w:t>
      </w:r>
    </w:p>
    <w:p w:rsidR="00A304A7" w:rsidRPr="00A304A7" w:rsidRDefault="00907C86" w:rsidP="00907C86">
      <w:pPr>
        <w:pBdr>
          <w:bottom w:val="single" w:sz="4" w:space="1" w:color="auto"/>
        </w:pBdr>
        <w:tabs>
          <w:tab w:val="left" w:pos="360"/>
        </w:tabs>
        <w:ind w:left="360" w:hanging="360"/>
      </w:pPr>
      <w:r>
        <w:t>(2)</w:t>
      </w:r>
      <w:r>
        <w:tab/>
      </w:r>
      <w:r w:rsidR="00A304A7" w:rsidRPr="00A304A7">
        <w:t>Rehabilitation ratios are based on the assumption that actions judged most effective for that site are being implemented.</w:t>
      </w:r>
    </w:p>
    <w:p w:rsidR="00A304A7" w:rsidRPr="00A304A7" w:rsidRDefault="00A304A7" w:rsidP="00A304A7"/>
    <w:p w:rsidR="00A304A7" w:rsidRPr="00A304A7" w:rsidRDefault="00A304A7" w:rsidP="00A304A7"/>
    <w:p w:rsidR="00A304A7" w:rsidRPr="00943586" w:rsidRDefault="00A304A7" w:rsidP="0088515E">
      <w:pPr>
        <w:pStyle w:val="Heading2"/>
        <w:numPr>
          <w:ilvl w:val="1"/>
          <w:numId w:val="190"/>
        </w:numPr>
      </w:pPr>
      <w:bookmarkStart w:id="1040" w:name="_Toc419185537"/>
      <w:bookmarkStart w:id="1041" w:name="_Toc448233014"/>
      <w:r w:rsidRPr="00943586">
        <w:t>Critical Aquifer Recharge Areas</w:t>
      </w:r>
      <w:bookmarkEnd w:id="1040"/>
      <w:bookmarkEnd w:id="1041"/>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42" w:name="_Toc419185538"/>
      <w:r w:rsidRPr="00A304A7">
        <w:rPr>
          <w:rFonts w:eastAsia="Times New Roman" w:cs="Times New Roman"/>
          <w:b/>
          <w:bCs/>
          <w:i/>
          <w:caps/>
          <w:color w:val="auto"/>
          <w:szCs w:val="24"/>
          <w:lang w:val="x-none" w:eastAsia="x-none"/>
        </w:rPr>
        <w:t>Classification</w:t>
      </w:r>
      <w:bookmarkEnd w:id="1042"/>
    </w:p>
    <w:p w:rsidR="00A304A7" w:rsidRPr="00A304A7" w:rsidRDefault="00A304A7" w:rsidP="00907C86">
      <w:pPr>
        <w:spacing w:after="240"/>
        <w:ind w:left="360"/>
        <w:rPr>
          <w:rFonts w:eastAsia="Times New Roman"/>
          <w:szCs w:val="24"/>
          <w:lang w:val="x-none" w:eastAsia="x-none"/>
        </w:rPr>
      </w:pPr>
      <w:r w:rsidRPr="00A304A7">
        <w:rPr>
          <w:rFonts w:eastAsia="Times New Roman"/>
          <w:szCs w:val="24"/>
          <w:lang w:val="x-none" w:eastAsia="x-none"/>
        </w:rPr>
        <w:t>For the purposes of this Appendix, the boundaries of the city’s aquifer recharge areas are the boundaries of the two highest DRASTIC zones which are rated 180 and above on the DRASTIC index range.</w:t>
      </w:r>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43" w:name="_Toc419185539"/>
      <w:r w:rsidRPr="00A304A7">
        <w:rPr>
          <w:rFonts w:eastAsia="Times New Roman" w:cs="Times New Roman"/>
          <w:b/>
          <w:bCs/>
          <w:i/>
          <w:caps/>
          <w:color w:val="auto"/>
          <w:szCs w:val="24"/>
          <w:lang w:val="x-none" w:eastAsia="x-none"/>
        </w:rPr>
        <w:t>Regulation</w:t>
      </w:r>
      <w:bookmarkEnd w:id="1043"/>
    </w:p>
    <w:p w:rsidR="00A304A7" w:rsidRPr="00A304A7" w:rsidRDefault="00A304A7" w:rsidP="0088515E">
      <w:pPr>
        <w:numPr>
          <w:ilvl w:val="0"/>
          <w:numId w:val="168"/>
        </w:numPr>
        <w:spacing w:after="120"/>
        <w:ind w:left="7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Permeable Surfaces. </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 xml:space="preserve">Whenever </w:t>
      </w:r>
      <w:r w:rsidR="001054D4">
        <w:rPr>
          <w:rFonts w:ascii="Calibri" w:eastAsia="Times New Roman" w:hAnsi="Calibri" w:cs="Tahoma"/>
          <w:color w:val="auto"/>
          <w:szCs w:val="21"/>
          <w:lang w:eastAsia="x-none"/>
        </w:rPr>
        <w:t>feasible</w:t>
      </w:r>
      <w:r w:rsidRPr="00A304A7">
        <w:rPr>
          <w:rFonts w:ascii="Calibri" w:eastAsia="Times New Roman" w:hAnsi="Calibri" w:cs="Tahoma"/>
          <w:color w:val="auto"/>
          <w:szCs w:val="21"/>
          <w:lang w:val="x-none" w:eastAsia="x-none"/>
        </w:rPr>
        <w:t xml:space="preserve">, uses that are not identified as a threat to the aquifer shall provide as much open permeable space as </w:t>
      </w:r>
      <w:r w:rsidRPr="00A304A7">
        <w:rPr>
          <w:rFonts w:ascii="Calibri" w:eastAsia="Times New Roman" w:hAnsi="Calibri" w:cs="Tahoma"/>
          <w:color w:val="auto"/>
          <w:szCs w:val="21"/>
          <w:lang w:eastAsia="x-none"/>
        </w:rPr>
        <w:t>feasible</w:t>
      </w:r>
      <w:r w:rsidRPr="00A304A7">
        <w:rPr>
          <w:rFonts w:ascii="Calibri" w:eastAsia="Times New Roman" w:hAnsi="Calibri" w:cs="Tahoma"/>
          <w:color w:val="auto"/>
          <w:szCs w:val="21"/>
          <w:lang w:val="x-none" w:eastAsia="x-none"/>
        </w:rPr>
        <w:t>, and impervious surfaces shall be minimized.</w:t>
      </w:r>
    </w:p>
    <w:p w:rsidR="00A304A7" w:rsidRPr="00A304A7" w:rsidRDefault="00A304A7" w:rsidP="0088515E">
      <w:pPr>
        <w:numPr>
          <w:ilvl w:val="0"/>
          <w:numId w:val="168"/>
        </w:numPr>
        <w:spacing w:after="120"/>
        <w:ind w:left="7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Hydrogeologic Assessment.</w:t>
      </w:r>
    </w:p>
    <w:p w:rsidR="00A304A7" w:rsidRPr="00A304A7" w:rsidRDefault="00A304A7" w:rsidP="0088515E">
      <w:pPr>
        <w:numPr>
          <w:ilvl w:val="0"/>
          <w:numId w:val="159"/>
        </w:num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Only the following uses of land shall require a hydrogeologic assessment of the proposed site if the site is located within an aquifer recharge area</w:t>
      </w:r>
      <w:r w:rsidRPr="00A304A7">
        <w:rPr>
          <w:rFonts w:ascii="Calibri" w:eastAsia="Times New Roman" w:hAnsi="Calibri" w:cs="Tahoma"/>
          <w:color w:val="auto"/>
          <w:szCs w:val="21"/>
          <w:lang w:eastAsia="x-none"/>
        </w:rPr>
        <w:t>:</w:t>
      </w:r>
    </w:p>
    <w:p w:rsidR="00A304A7" w:rsidRPr="00A304A7" w:rsidRDefault="00A304A7" w:rsidP="0088515E">
      <w:pPr>
        <w:numPr>
          <w:ilvl w:val="0"/>
          <w:numId w:val="170"/>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Hazardous substance processing and handling;</w:t>
      </w:r>
    </w:p>
    <w:p w:rsidR="00A304A7" w:rsidRPr="00A304A7" w:rsidRDefault="00A304A7" w:rsidP="0088515E">
      <w:pPr>
        <w:numPr>
          <w:ilvl w:val="0"/>
          <w:numId w:val="170"/>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Hazardous waste treatment and storage facility;</w:t>
      </w:r>
    </w:p>
    <w:p w:rsidR="00A304A7" w:rsidRPr="00A304A7" w:rsidRDefault="00A304A7" w:rsidP="0088515E">
      <w:pPr>
        <w:numPr>
          <w:ilvl w:val="0"/>
          <w:numId w:val="170"/>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Disposal of on-site sewage for subdivisions and commercial and industrial sites;</w:t>
      </w:r>
    </w:p>
    <w:p w:rsidR="00A304A7" w:rsidRPr="00A304A7" w:rsidRDefault="00A304A7" w:rsidP="0088515E">
      <w:pPr>
        <w:numPr>
          <w:ilvl w:val="0"/>
          <w:numId w:val="170"/>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Waste water treatment plant sludge disposal categorized as S-3, S-4 and S-5;</w:t>
      </w:r>
    </w:p>
    <w:p w:rsidR="00A304A7" w:rsidRPr="00A304A7" w:rsidRDefault="00A304A7" w:rsidP="0088515E">
      <w:pPr>
        <w:numPr>
          <w:ilvl w:val="0"/>
          <w:numId w:val="170"/>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Animal feed lots;</w:t>
      </w:r>
      <w:r w:rsidRPr="00A304A7">
        <w:rPr>
          <w:rFonts w:eastAsia="Times New Roman" w:cs="Tahoma"/>
          <w:color w:val="auto"/>
          <w:szCs w:val="21"/>
          <w:lang w:eastAsia="x-none"/>
        </w:rPr>
        <w:t xml:space="preserve"> or</w:t>
      </w:r>
    </w:p>
    <w:p w:rsidR="00A304A7" w:rsidRPr="00A304A7" w:rsidRDefault="00A304A7" w:rsidP="0088515E">
      <w:pPr>
        <w:numPr>
          <w:ilvl w:val="0"/>
          <w:numId w:val="170"/>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Landfills.</w:t>
      </w:r>
    </w:p>
    <w:p w:rsidR="00A304A7" w:rsidRPr="00A304A7" w:rsidRDefault="00A304A7" w:rsidP="0088515E">
      <w:pPr>
        <w:numPr>
          <w:ilvl w:val="0"/>
          <w:numId w:val="159"/>
        </w:num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The hydrogeologic assessment shall include, but is not limited to:</w:t>
      </w:r>
    </w:p>
    <w:p w:rsidR="00A304A7" w:rsidRPr="00A304A7" w:rsidRDefault="00A304A7" w:rsidP="0088515E">
      <w:pPr>
        <w:numPr>
          <w:ilvl w:val="0"/>
          <w:numId w:val="171"/>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Information sources;</w:t>
      </w:r>
    </w:p>
    <w:p w:rsidR="00A304A7" w:rsidRPr="00A304A7" w:rsidRDefault="00A304A7" w:rsidP="0088515E">
      <w:pPr>
        <w:numPr>
          <w:ilvl w:val="0"/>
          <w:numId w:val="171"/>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Geologic setting;</w:t>
      </w:r>
    </w:p>
    <w:p w:rsidR="00A304A7" w:rsidRPr="00A304A7" w:rsidRDefault="00A304A7" w:rsidP="0088515E">
      <w:pPr>
        <w:numPr>
          <w:ilvl w:val="0"/>
          <w:numId w:val="171"/>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Background water quality;</w:t>
      </w:r>
    </w:p>
    <w:p w:rsidR="00A304A7" w:rsidRPr="00A304A7" w:rsidRDefault="00A304A7" w:rsidP="0088515E">
      <w:pPr>
        <w:numPr>
          <w:ilvl w:val="0"/>
          <w:numId w:val="171"/>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Groundwater elevations;</w:t>
      </w:r>
    </w:p>
    <w:p w:rsidR="00A304A7" w:rsidRPr="00A304A7" w:rsidRDefault="00A304A7" w:rsidP="0088515E">
      <w:pPr>
        <w:numPr>
          <w:ilvl w:val="0"/>
          <w:numId w:val="171"/>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Location/depth to perched water tables;</w:t>
      </w:r>
    </w:p>
    <w:p w:rsidR="00A304A7" w:rsidRPr="00A304A7" w:rsidRDefault="00A304A7" w:rsidP="0088515E">
      <w:pPr>
        <w:numPr>
          <w:ilvl w:val="0"/>
          <w:numId w:val="171"/>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Recharge potential of facility site;</w:t>
      </w:r>
    </w:p>
    <w:p w:rsidR="00A304A7" w:rsidRPr="00A304A7" w:rsidRDefault="00A304A7" w:rsidP="0088515E">
      <w:pPr>
        <w:numPr>
          <w:ilvl w:val="0"/>
          <w:numId w:val="171"/>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Groundwater flow direction and gradient;</w:t>
      </w:r>
    </w:p>
    <w:p w:rsidR="00A304A7" w:rsidRPr="00A304A7" w:rsidRDefault="00A304A7" w:rsidP="0088515E">
      <w:pPr>
        <w:numPr>
          <w:ilvl w:val="0"/>
          <w:numId w:val="171"/>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Currently available data on wells located within one thousand feet of site;</w:t>
      </w:r>
    </w:p>
    <w:p w:rsidR="00A304A7" w:rsidRPr="00A304A7" w:rsidRDefault="00A304A7" w:rsidP="0088515E">
      <w:pPr>
        <w:numPr>
          <w:ilvl w:val="0"/>
          <w:numId w:val="171"/>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Currently available data on any spring within one thousand feet of site;</w:t>
      </w:r>
    </w:p>
    <w:p w:rsidR="00A304A7" w:rsidRPr="00A304A7" w:rsidRDefault="00A304A7" w:rsidP="0088515E">
      <w:pPr>
        <w:numPr>
          <w:ilvl w:val="0"/>
          <w:numId w:val="171"/>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Surface water location and recharge potential;</w:t>
      </w:r>
    </w:p>
    <w:p w:rsidR="00A304A7" w:rsidRPr="00A304A7" w:rsidRDefault="00A304A7" w:rsidP="0088515E">
      <w:pPr>
        <w:numPr>
          <w:ilvl w:val="0"/>
          <w:numId w:val="171"/>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Water source supply to facility;</w:t>
      </w:r>
    </w:p>
    <w:p w:rsidR="00A304A7" w:rsidRPr="00A304A7" w:rsidRDefault="00A304A7" w:rsidP="0088515E">
      <w:pPr>
        <w:numPr>
          <w:ilvl w:val="0"/>
          <w:numId w:val="171"/>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Any sampling schedules necessary;</w:t>
      </w:r>
      <w:r w:rsidRPr="00A304A7">
        <w:rPr>
          <w:rFonts w:eastAsia="Times New Roman" w:cs="Tahoma"/>
          <w:color w:val="auto"/>
          <w:szCs w:val="21"/>
          <w:lang w:eastAsia="x-none"/>
        </w:rPr>
        <w:t xml:space="preserve"> and</w:t>
      </w:r>
    </w:p>
    <w:p w:rsidR="00A304A7" w:rsidRPr="00A304A7" w:rsidRDefault="00A304A7" w:rsidP="0088515E">
      <w:pPr>
        <w:numPr>
          <w:ilvl w:val="0"/>
          <w:numId w:val="171"/>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Discussion of the effects of the proposed project on the groundwater resource.</w:t>
      </w:r>
    </w:p>
    <w:p w:rsidR="00A304A7" w:rsidRPr="00A304A7" w:rsidRDefault="00A304A7" w:rsidP="0088515E">
      <w:pPr>
        <w:numPr>
          <w:ilvl w:val="0"/>
          <w:numId w:val="159"/>
        </w:num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The hydrogeologic assessment shall be submitted by </w:t>
      </w:r>
      <w:r w:rsidRPr="00A304A7">
        <w:rPr>
          <w:rFonts w:ascii="Calibri" w:eastAsia="Times New Roman" w:hAnsi="Calibri" w:cs="Tahoma"/>
          <w:color w:val="auto"/>
          <w:szCs w:val="21"/>
          <w:lang w:eastAsia="x-none"/>
        </w:rPr>
        <w:t>a qualified professional</w:t>
      </w:r>
      <w:r w:rsidRPr="00A304A7">
        <w:rPr>
          <w:rFonts w:ascii="Calibri" w:eastAsia="Times New Roman" w:hAnsi="Calibri" w:cs="Tahoma"/>
          <w:color w:val="auto"/>
          <w:szCs w:val="21"/>
          <w:lang w:val="x-none" w:eastAsia="x-none"/>
        </w:rPr>
        <w:t>.</w:t>
      </w:r>
    </w:p>
    <w:p w:rsidR="00A304A7" w:rsidRPr="00A304A7" w:rsidRDefault="00A304A7" w:rsidP="0088515E">
      <w:pPr>
        <w:numPr>
          <w:ilvl w:val="0"/>
          <w:numId w:val="159"/>
        </w:num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Uses requiring a hydrogeologic assessment may be conditioned or denied based upon the Shoreline Administrator’s evaluation of the hydrogeologic assessment. The hydrogeologic assessment must show the use does not present a threat to the aquifer system and that the proposed use will not cause contaminants to enter the aquifer.</w:t>
      </w:r>
    </w:p>
    <w:p w:rsidR="00A304A7" w:rsidRPr="00A304A7" w:rsidRDefault="00175109"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44" w:name="_Toc419185540"/>
      <w:r>
        <w:rPr>
          <w:rFonts w:eastAsia="Times New Roman" w:cs="Times New Roman"/>
          <w:b/>
          <w:bCs/>
          <w:i/>
          <w:caps/>
          <w:color w:val="auto"/>
          <w:szCs w:val="24"/>
          <w:lang w:eastAsia="x-none"/>
        </w:rPr>
        <w:t xml:space="preserve">Underground and aboveground </w:t>
      </w:r>
      <w:r w:rsidR="00A304A7" w:rsidRPr="00A304A7">
        <w:rPr>
          <w:rFonts w:eastAsia="Times New Roman" w:cs="Times New Roman"/>
          <w:b/>
          <w:bCs/>
          <w:i/>
          <w:caps/>
          <w:color w:val="auto"/>
          <w:szCs w:val="24"/>
          <w:lang w:val="x-none" w:eastAsia="x-none"/>
        </w:rPr>
        <w:t xml:space="preserve">Storage Tank </w:t>
      </w:r>
      <w:bookmarkEnd w:id="1044"/>
      <w:r w:rsidR="009B1656">
        <w:rPr>
          <w:rFonts w:eastAsia="Times New Roman" w:cs="Times New Roman"/>
          <w:b/>
          <w:bCs/>
          <w:i/>
          <w:caps/>
          <w:color w:val="auto"/>
          <w:szCs w:val="24"/>
          <w:lang w:eastAsia="x-none"/>
        </w:rPr>
        <w:t>Standards</w:t>
      </w:r>
    </w:p>
    <w:p w:rsidR="00A304A7" w:rsidRPr="00A304A7" w:rsidRDefault="00A304A7" w:rsidP="0088515E">
      <w:pPr>
        <w:numPr>
          <w:ilvl w:val="0"/>
          <w:numId w:val="169"/>
        </w:numPr>
        <w:spacing w:after="120"/>
        <w:ind w:left="7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All new underground storage facilities used or to be used for the underground storage of hazardous substances or hazardous wastes shall be designed and constructed so as to:</w:t>
      </w:r>
    </w:p>
    <w:p w:rsidR="00A304A7" w:rsidRPr="00A304A7" w:rsidRDefault="00A304A7" w:rsidP="0088515E">
      <w:pPr>
        <w:numPr>
          <w:ilvl w:val="0"/>
          <w:numId w:val="172"/>
        </w:numPr>
        <w:spacing w:after="120"/>
        <w:ind w:left="1080"/>
        <w:rPr>
          <w:rFonts w:eastAsia="Times New Roman" w:cs="Tahoma"/>
          <w:color w:val="auto"/>
          <w:szCs w:val="21"/>
          <w:lang w:val="x-none" w:eastAsia="x-none"/>
        </w:rPr>
      </w:pPr>
      <w:r w:rsidRPr="00A304A7">
        <w:rPr>
          <w:rFonts w:eastAsia="Times New Roman" w:cs="Tahoma"/>
          <w:color w:val="auto"/>
          <w:szCs w:val="21"/>
          <w:lang w:val="x-none" w:eastAsia="x-none"/>
        </w:rPr>
        <w:t>Prevent releases due to corrosion or structural failure for the operational life of the tank;</w:t>
      </w:r>
    </w:p>
    <w:p w:rsidR="00A304A7" w:rsidRPr="00A304A7" w:rsidRDefault="00A304A7" w:rsidP="0088515E">
      <w:pPr>
        <w:numPr>
          <w:ilvl w:val="0"/>
          <w:numId w:val="172"/>
        </w:numPr>
        <w:spacing w:after="120"/>
        <w:ind w:left="1080"/>
        <w:rPr>
          <w:rFonts w:eastAsia="Times New Roman" w:cs="Tahoma"/>
          <w:color w:val="auto"/>
          <w:szCs w:val="21"/>
          <w:lang w:val="x-none" w:eastAsia="x-none"/>
        </w:rPr>
      </w:pPr>
      <w:r w:rsidRPr="00A304A7">
        <w:rPr>
          <w:rFonts w:eastAsia="Times New Roman" w:cs="Tahoma"/>
          <w:color w:val="auto"/>
          <w:szCs w:val="21"/>
          <w:lang w:val="x-none" w:eastAsia="x-none"/>
        </w:rPr>
        <w:t>Be protected against corrosion, constructed of noncorrosive material, steel clad with a noncorrosive material, or designed to include a secondary containment system to prevent the release or threatened release of any stored substance; and</w:t>
      </w:r>
    </w:p>
    <w:p w:rsidR="00A304A7" w:rsidRPr="00A304A7" w:rsidRDefault="00A304A7" w:rsidP="0088515E">
      <w:pPr>
        <w:numPr>
          <w:ilvl w:val="0"/>
          <w:numId w:val="172"/>
        </w:numPr>
        <w:spacing w:after="120"/>
        <w:ind w:left="1080"/>
        <w:rPr>
          <w:rFonts w:eastAsia="Times New Roman" w:cs="Tahoma"/>
          <w:color w:val="auto"/>
          <w:szCs w:val="21"/>
          <w:lang w:val="x-none" w:eastAsia="x-none"/>
        </w:rPr>
      </w:pPr>
      <w:r w:rsidRPr="00A304A7">
        <w:rPr>
          <w:rFonts w:eastAsia="Times New Roman" w:cs="Tahoma"/>
          <w:color w:val="auto"/>
          <w:szCs w:val="21"/>
          <w:lang w:val="x-none" w:eastAsia="x-none"/>
        </w:rPr>
        <w:t>Use material in the construction or lining of the tank which is compatible with the substance to be stored.</w:t>
      </w:r>
    </w:p>
    <w:p w:rsidR="00A304A7" w:rsidRPr="00A304A7" w:rsidRDefault="00A304A7" w:rsidP="0088515E">
      <w:pPr>
        <w:numPr>
          <w:ilvl w:val="0"/>
          <w:numId w:val="169"/>
        </w:numPr>
        <w:spacing w:after="120"/>
        <w:ind w:left="7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Aboveground Tanks.</w:t>
      </w:r>
    </w:p>
    <w:p w:rsidR="00A304A7" w:rsidRPr="00A304A7" w:rsidRDefault="00A304A7" w:rsidP="0088515E">
      <w:pPr>
        <w:numPr>
          <w:ilvl w:val="0"/>
          <w:numId w:val="173"/>
        </w:numPr>
        <w:spacing w:after="120"/>
        <w:ind w:left="1080"/>
        <w:rPr>
          <w:rFonts w:eastAsia="Times New Roman" w:cs="Tahoma"/>
          <w:color w:val="auto"/>
          <w:szCs w:val="21"/>
          <w:lang w:val="x-none" w:eastAsia="x-none"/>
        </w:rPr>
      </w:pPr>
      <w:r w:rsidRPr="00A304A7">
        <w:rPr>
          <w:rFonts w:eastAsia="Times New Roman" w:cs="Tahoma"/>
          <w:color w:val="auto"/>
          <w:szCs w:val="21"/>
          <w:lang w:val="x-none" w:eastAsia="x-none"/>
        </w:rPr>
        <w:t>No new aboveground storage facility or part thereof shall be fabricated, constructed, installed, used, or maintained in any manner which may allow the release of a hazardous substance to the ground, ground waters, or surface waters within an aquifer recharge area.</w:t>
      </w:r>
    </w:p>
    <w:p w:rsidR="00A304A7" w:rsidRPr="00A304A7" w:rsidRDefault="00A304A7" w:rsidP="0088515E">
      <w:pPr>
        <w:numPr>
          <w:ilvl w:val="0"/>
          <w:numId w:val="173"/>
        </w:numPr>
        <w:spacing w:after="120"/>
        <w:ind w:left="1080"/>
        <w:rPr>
          <w:rFonts w:eastAsia="Times New Roman" w:cs="Tahoma"/>
          <w:color w:val="auto"/>
          <w:szCs w:val="21"/>
          <w:lang w:val="x-none" w:eastAsia="x-none"/>
        </w:rPr>
      </w:pPr>
      <w:r w:rsidRPr="00A304A7">
        <w:rPr>
          <w:rFonts w:eastAsia="Times New Roman" w:cs="Tahoma"/>
          <w:color w:val="auto"/>
          <w:szCs w:val="21"/>
          <w:lang w:val="x-none" w:eastAsia="x-none"/>
        </w:rPr>
        <w:t>No new aboveground tank or part thereof shall be fabricated, constructed, installed, used, or maintained without having constructed around and under it an impervious containment area enclosing or underlying the tank or part thereof.</w:t>
      </w:r>
    </w:p>
    <w:p w:rsidR="00A304A7" w:rsidRPr="00A304A7" w:rsidRDefault="00A304A7" w:rsidP="0088515E">
      <w:pPr>
        <w:numPr>
          <w:ilvl w:val="0"/>
          <w:numId w:val="173"/>
        </w:numPr>
        <w:spacing w:after="120"/>
        <w:ind w:left="1080"/>
        <w:rPr>
          <w:rFonts w:eastAsia="Times New Roman" w:cs="Tahoma"/>
          <w:color w:val="auto"/>
          <w:szCs w:val="21"/>
          <w:lang w:val="x-none" w:eastAsia="x-none"/>
        </w:rPr>
      </w:pPr>
      <w:r w:rsidRPr="00A304A7">
        <w:rPr>
          <w:rFonts w:eastAsia="Times New Roman" w:cs="Tahoma"/>
          <w:color w:val="auto"/>
          <w:szCs w:val="21"/>
          <w:lang w:val="x-none" w:eastAsia="x-none"/>
        </w:rPr>
        <w:t>A new aboveground tank will require a secondary containment system either built into the tank structure or a dike system built outside the tank for all tanks located within an aquifer recharge area.</w:t>
      </w:r>
    </w:p>
    <w:p w:rsidR="00A304A7" w:rsidRPr="00A304A7" w:rsidRDefault="00A304A7" w:rsidP="00A304A7"/>
    <w:p w:rsidR="00A304A7" w:rsidRPr="00943586" w:rsidRDefault="00A304A7" w:rsidP="0088515E">
      <w:pPr>
        <w:pStyle w:val="Heading2"/>
        <w:numPr>
          <w:ilvl w:val="1"/>
          <w:numId w:val="190"/>
        </w:numPr>
      </w:pPr>
      <w:bookmarkStart w:id="1045" w:name="_Toc419185541"/>
      <w:bookmarkStart w:id="1046" w:name="_Toc448233015"/>
      <w:r w:rsidRPr="00943586">
        <w:t>Frequently Flooded Areas</w:t>
      </w:r>
      <w:bookmarkEnd w:id="1045"/>
      <w:bookmarkEnd w:id="1046"/>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47" w:name="_Toc419185542"/>
      <w:r w:rsidRPr="00A304A7">
        <w:rPr>
          <w:rFonts w:eastAsia="Times New Roman" w:cs="Times New Roman"/>
          <w:b/>
          <w:bCs/>
          <w:i/>
          <w:caps/>
          <w:color w:val="auto"/>
          <w:szCs w:val="24"/>
          <w:lang w:val="x-none" w:eastAsia="x-none"/>
        </w:rPr>
        <w:t>General</w:t>
      </w:r>
      <w:bookmarkEnd w:id="1047"/>
    </w:p>
    <w:p w:rsidR="00A304A7" w:rsidRPr="00A304A7" w:rsidRDefault="00A304A7" w:rsidP="00907C86">
      <w:pPr>
        <w:spacing w:after="240"/>
        <w:ind w:left="360"/>
        <w:rPr>
          <w:rFonts w:eastAsia="Times New Roman"/>
          <w:szCs w:val="24"/>
          <w:lang w:val="x-none" w:eastAsia="x-none"/>
        </w:rPr>
      </w:pPr>
      <w:r w:rsidRPr="00A304A7">
        <w:rPr>
          <w:rFonts w:eastAsia="Times New Roman"/>
          <w:szCs w:val="24"/>
          <w:lang w:val="x-none" w:eastAsia="x-none"/>
        </w:rPr>
        <w:t>Floodplains and other areas subject to flooding perform important hydrologic functions.</w:t>
      </w:r>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48" w:name="_Toc419185543"/>
      <w:r w:rsidRPr="00A304A7">
        <w:rPr>
          <w:rFonts w:eastAsia="Times New Roman" w:cs="Times New Roman"/>
          <w:b/>
          <w:bCs/>
          <w:i/>
          <w:caps/>
          <w:color w:val="auto"/>
          <w:szCs w:val="24"/>
          <w:lang w:val="x-none" w:eastAsia="x-none"/>
        </w:rPr>
        <w:t>Classification</w:t>
      </w:r>
      <w:bookmarkEnd w:id="1048"/>
    </w:p>
    <w:p w:rsidR="00A304A7" w:rsidRPr="00A304A7" w:rsidRDefault="00A304A7" w:rsidP="00907C86">
      <w:pPr>
        <w:spacing w:after="240"/>
        <w:ind w:left="360"/>
        <w:rPr>
          <w:rFonts w:eastAsia="Times New Roman"/>
          <w:szCs w:val="24"/>
          <w:lang w:val="x-none" w:eastAsia="x-none"/>
        </w:rPr>
      </w:pPr>
      <w:r w:rsidRPr="00A304A7">
        <w:rPr>
          <w:rFonts w:eastAsia="Times New Roman"/>
          <w:szCs w:val="24"/>
          <w:lang w:val="x-none" w:eastAsia="x-none"/>
        </w:rPr>
        <w:t xml:space="preserve">Any flood hazard area shall be as identified in the most recent scientific and engineering report entitled "The Flood Insurance Study for Grays Harbor County," with accompanying flood insurance rate maps </w:t>
      </w:r>
      <w:r w:rsidR="00D82F8B">
        <w:rPr>
          <w:rFonts w:eastAsia="Times New Roman"/>
          <w:szCs w:val="24"/>
          <w:lang w:eastAsia="x-none"/>
        </w:rPr>
        <w:t xml:space="preserve">(FIRMs) </w:t>
      </w:r>
      <w:r w:rsidRPr="00A304A7">
        <w:rPr>
          <w:rFonts w:eastAsia="Times New Roman"/>
          <w:szCs w:val="24"/>
          <w:lang w:val="x-none" w:eastAsia="x-none"/>
        </w:rPr>
        <w:t xml:space="preserve">prepared by the </w:t>
      </w:r>
      <w:r w:rsidR="00D82F8B">
        <w:rPr>
          <w:rFonts w:eastAsia="Times New Roman"/>
          <w:szCs w:val="24"/>
          <w:lang w:val="x-none" w:eastAsia="x-none"/>
        </w:rPr>
        <w:t>FEMA</w:t>
      </w:r>
      <w:r w:rsidRPr="00A304A7">
        <w:rPr>
          <w:rFonts w:eastAsia="Times New Roman"/>
          <w:szCs w:val="24"/>
          <w:lang w:val="x-none" w:eastAsia="x-none"/>
        </w:rPr>
        <w:t>.</w:t>
      </w:r>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49" w:name="_Toc419185544"/>
      <w:r w:rsidRPr="00A304A7">
        <w:rPr>
          <w:rFonts w:eastAsia="Times New Roman" w:cs="Times New Roman"/>
          <w:b/>
          <w:bCs/>
          <w:i/>
          <w:caps/>
          <w:color w:val="auto"/>
          <w:szCs w:val="24"/>
          <w:lang w:val="x-none" w:eastAsia="x-none"/>
        </w:rPr>
        <w:t>Regulation</w:t>
      </w:r>
      <w:bookmarkEnd w:id="1049"/>
    </w:p>
    <w:p w:rsidR="00A304A7" w:rsidRPr="00A304A7" w:rsidRDefault="00A304A7" w:rsidP="00907C86">
      <w:pPr>
        <w:spacing w:after="240"/>
        <w:ind w:left="360"/>
        <w:rPr>
          <w:rFonts w:eastAsia="Times New Roman"/>
          <w:szCs w:val="24"/>
          <w:lang w:val="x-none" w:eastAsia="x-none"/>
        </w:rPr>
      </w:pPr>
      <w:r w:rsidRPr="00A304A7">
        <w:rPr>
          <w:rFonts w:eastAsia="Times New Roman"/>
          <w:szCs w:val="24"/>
          <w:lang w:val="x-none" w:eastAsia="x-none"/>
        </w:rPr>
        <w:t>All developments must follow the provisions set forth in MMC Title 17</w:t>
      </w:r>
      <w:r w:rsidR="00C0761C">
        <w:rPr>
          <w:rFonts w:eastAsia="Times New Roman"/>
          <w:szCs w:val="24"/>
          <w:lang w:eastAsia="x-none"/>
        </w:rPr>
        <w:t xml:space="preserve">.40 Overlay </w:t>
      </w:r>
      <w:r w:rsidR="0051731A">
        <w:rPr>
          <w:rFonts w:eastAsia="Times New Roman"/>
          <w:szCs w:val="24"/>
          <w:lang w:eastAsia="x-none"/>
        </w:rPr>
        <w:t>Districts</w:t>
      </w:r>
      <w:r w:rsidR="00C0761C">
        <w:rPr>
          <w:rFonts w:eastAsia="Times New Roman"/>
          <w:szCs w:val="24"/>
          <w:lang w:eastAsia="x-none"/>
        </w:rPr>
        <w:t>, Article II: Flood Hazard District</w:t>
      </w:r>
      <w:r w:rsidRPr="00A304A7">
        <w:rPr>
          <w:rFonts w:eastAsia="Times New Roman"/>
          <w:szCs w:val="24"/>
          <w:lang w:val="x-none" w:eastAsia="x-none"/>
        </w:rPr>
        <w:t>.</w:t>
      </w:r>
    </w:p>
    <w:p w:rsidR="00A304A7" w:rsidRPr="00A304A7" w:rsidRDefault="00A304A7" w:rsidP="00A304A7"/>
    <w:p w:rsidR="00A304A7" w:rsidRPr="00943586" w:rsidRDefault="00A304A7" w:rsidP="0088515E">
      <w:pPr>
        <w:pStyle w:val="Heading2"/>
        <w:numPr>
          <w:ilvl w:val="1"/>
          <w:numId w:val="190"/>
        </w:numPr>
      </w:pPr>
      <w:bookmarkStart w:id="1050" w:name="_Toc419185545"/>
      <w:bookmarkStart w:id="1051" w:name="_Toc448233016"/>
      <w:r w:rsidRPr="00943586">
        <w:t>Landslide Hazard Areas</w:t>
      </w:r>
      <w:bookmarkEnd w:id="1050"/>
      <w:bookmarkEnd w:id="1051"/>
    </w:p>
    <w:p w:rsidR="00A304A7" w:rsidRPr="00A304A7" w:rsidRDefault="00A304A7" w:rsidP="00A304A7">
      <w:pPr>
        <w:spacing w:after="240"/>
        <w:rPr>
          <w:rFonts w:eastAsia="Times New Roman"/>
          <w:szCs w:val="24"/>
          <w:lang w:val="x-none" w:eastAsia="x-none"/>
        </w:rPr>
      </w:pPr>
      <w:r w:rsidRPr="00A304A7">
        <w:rPr>
          <w:rFonts w:eastAsia="Times New Roman"/>
          <w:szCs w:val="24"/>
          <w:lang w:val="x-none" w:eastAsia="x-none"/>
        </w:rPr>
        <w:t>Development proposals on sites containing landslide hazard areas shall meet the following requirements:</w:t>
      </w:r>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52" w:name="_Toc419185546"/>
      <w:r w:rsidRPr="00A304A7">
        <w:rPr>
          <w:rFonts w:eastAsia="Times New Roman" w:cs="Times New Roman"/>
          <w:b/>
          <w:bCs/>
          <w:i/>
          <w:caps/>
          <w:color w:val="auto"/>
          <w:szCs w:val="24"/>
          <w:lang w:val="x-none" w:eastAsia="x-none"/>
        </w:rPr>
        <w:t>Slopes Over Forty Percent – Development Standards</w:t>
      </w:r>
      <w:bookmarkEnd w:id="1052"/>
    </w:p>
    <w:p w:rsidR="00A304A7" w:rsidRPr="00A304A7" w:rsidRDefault="00A304A7" w:rsidP="00907C86">
      <w:pPr>
        <w:spacing w:after="120"/>
        <w:ind w:left="36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All proposed developments on slopes forty percent or steeper should be avoided if </w:t>
      </w:r>
      <w:r w:rsidR="001054D4">
        <w:rPr>
          <w:rFonts w:ascii="Calibri" w:eastAsia="Times New Roman" w:hAnsi="Calibri" w:cs="Tahoma"/>
          <w:color w:val="auto"/>
          <w:szCs w:val="21"/>
          <w:lang w:eastAsia="x-none"/>
        </w:rPr>
        <w:t>feasible</w:t>
      </w:r>
      <w:r w:rsidRPr="00A304A7">
        <w:rPr>
          <w:rFonts w:ascii="Calibri" w:eastAsia="Times New Roman" w:hAnsi="Calibri" w:cs="Tahoma"/>
          <w:color w:val="auto"/>
          <w:szCs w:val="21"/>
          <w:lang w:val="x-none" w:eastAsia="x-none"/>
        </w:rPr>
        <w:t>.</w:t>
      </w:r>
    </w:p>
    <w:p w:rsidR="00A304A7" w:rsidRPr="00A304A7" w:rsidRDefault="00A304A7" w:rsidP="0088515E">
      <w:pPr>
        <w:numPr>
          <w:ilvl w:val="0"/>
          <w:numId w:val="174"/>
        </w:numPr>
        <w:spacing w:after="120"/>
        <w:ind w:left="7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Alterations. </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Alterations to slopes over forty percent shall be allowed as follows:</w:t>
      </w:r>
    </w:p>
    <w:p w:rsidR="00A304A7" w:rsidRPr="00A304A7" w:rsidRDefault="00A304A7" w:rsidP="0088515E">
      <w:pPr>
        <w:numPr>
          <w:ilvl w:val="0"/>
          <w:numId w:val="175"/>
        </w:numPr>
        <w:spacing w:after="120"/>
        <w:ind w:left="1080"/>
        <w:rPr>
          <w:rFonts w:eastAsia="Times New Roman" w:cs="Tahoma"/>
          <w:color w:val="auto"/>
          <w:szCs w:val="21"/>
          <w:lang w:val="x-none" w:eastAsia="x-none"/>
        </w:rPr>
      </w:pPr>
      <w:r w:rsidRPr="00A304A7">
        <w:rPr>
          <w:rFonts w:eastAsia="Times New Roman" w:cs="Tahoma"/>
          <w:color w:val="auto"/>
          <w:szCs w:val="21"/>
          <w:lang w:val="x-none" w:eastAsia="x-none"/>
        </w:rPr>
        <w:t xml:space="preserve">Utilities. </w:t>
      </w:r>
      <w:r w:rsidRPr="00A304A7">
        <w:rPr>
          <w:rFonts w:eastAsia="Times New Roman" w:cs="Tahoma"/>
          <w:color w:val="auto"/>
          <w:szCs w:val="21"/>
          <w:lang w:eastAsia="x-none"/>
        </w:rPr>
        <w:t xml:space="preserve"> </w:t>
      </w:r>
      <w:r w:rsidRPr="00A304A7">
        <w:rPr>
          <w:rFonts w:eastAsia="Times New Roman" w:cs="Tahoma"/>
          <w:color w:val="auto"/>
          <w:szCs w:val="21"/>
          <w:lang w:val="x-none" w:eastAsia="x-none"/>
        </w:rPr>
        <w:t xml:space="preserve">Construction of public and private utility corridors may be allowed on steep slopes provided that a special critical area study </w:t>
      </w:r>
      <w:r w:rsidRPr="00A304A7">
        <w:rPr>
          <w:rFonts w:eastAsia="Times New Roman" w:cs="Tahoma"/>
          <w:color w:val="auto"/>
          <w:szCs w:val="21"/>
          <w:lang w:eastAsia="x-none"/>
        </w:rPr>
        <w:t xml:space="preserve">prepared by a qualified professional </w:t>
      </w:r>
      <w:r w:rsidRPr="00A304A7">
        <w:rPr>
          <w:rFonts w:eastAsia="Times New Roman" w:cs="Tahoma"/>
          <w:color w:val="auto"/>
          <w:szCs w:val="21"/>
          <w:lang w:val="x-none" w:eastAsia="x-none"/>
        </w:rPr>
        <w:t>indicates such alteration will not subject the area to the risk of landslide or erosion.</w:t>
      </w:r>
    </w:p>
    <w:p w:rsidR="00A304A7" w:rsidRPr="00A304A7" w:rsidRDefault="00A304A7" w:rsidP="0088515E">
      <w:pPr>
        <w:numPr>
          <w:ilvl w:val="0"/>
          <w:numId w:val="175"/>
        </w:numPr>
        <w:spacing w:after="120"/>
        <w:ind w:left="1080"/>
        <w:rPr>
          <w:rFonts w:eastAsia="Times New Roman" w:cs="Tahoma"/>
          <w:color w:val="auto"/>
          <w:szCs w:val="21"/>
          <w:lang w:val="x-none" w:eastAsia="x-none"/>
        </w:rPr>
      </w:pPr>
      <w:r w:rsidRPr="00A304A7">
        <w:rPr>
          <w:rFonts w:eastAsia="Times New Roman" w:cs="Tahoma"/>
          <w:color w:val="auto"/>
          <w:szCs w:val="21"/>
          <w:lang w:val="x-none" w:eastAsia="x-none"/>
        </w:rPr>
        <w:t xml:space="preserve">View Corridors. </w:t>
      </w:r>
      <w:r w:rsidRPr="00A304A7">
        <w:rPr>
          <w:rFonts w:eastAsia="Times New Roman" w:cs="Tahoma"/>
          <w:color w:val="auto"/>
          <w:szCs w:val="21"/>
          <w:lang w:eastAsia="x-none"/>
        </w:rPr>
        <w:t xml:space="preserve"> </w:t>
      </w:r>
      <w:r w:rsidRPr="00A304A7">
        <w:rPr>
          <w:rFonts w:eastAsia="Times New Roman" w:cs="Tahoma"/>
          <w:color w:val="auto"/>
          <w:szCs w:val="21"/>
          <w:lang w:val="x-none" w:eastAsia="x-none"/>
        </w:rPr>
        <w:t>The city shall allow the logging, trimming</w:t>
      </w:r>
      <w:r w:rsidRPr="00A304A7">
        <w:rPr>
          <w:rFonts w:eastAsia="Times New Roman" w:cs="Tahoma"/>
          <w:color w:val="auto"/>
          <w:szCs w:val="21"/>
          <w:lang w:eastAsia="x-none"/>
        </w:rPr>
        <w:t>,</w:t>
      </w:r>
      <w:r w:rsidRPr="00A304A7">
        <w:rPr>
          <w:rFonts w:eastAsia="Times New Roman" w:cs="Tahoma"/>
          <w:color w:val="auto"/>
          <w:szCs w:val="21"/>
          <w:lang w:val="x-none" w:eastAsia="x-none"/>
        </w:rPr>
        <w:t xml:space="preserve"> and limbing of vegetation on steep slopes for the creation and maintenance of views; provided, that the soils are not disturbed</w:t>
      </w:r>
      <w:r w:rsidR="00D81E4D">
        <w:rPr>
          <w:rFonts w:eastAsia="Times New Roman" w:cs="Tahoma"/>
          <w:color w:val="auto"/>
          <w:szCs w:val="21"/>
          <w:lang w:eastAsia="x-none"/>
        </w:rPr>
        <w:t xml:space="preserve"> and other critical areas and their buffers are avoided</w:t>
      </w:r>
      <w:r w:rsidRPr="00A304A7">
        <w:rPr>
          <w:rFonts w:eastAsia="Times New Roman" w:cs="Tahoma"/>
          <w:color w:val="auto"/>
          <w:szCs w:val="21"/>
          <w:lang w:val="x-none" w:eastAsia="x-none"/>
        </w:rPr>
        <w:t>.</w:t>
      </w:r>
    </w:p>
    <w:p w:rsidR="00A304A7" w:rsidRPr="00A304A7" w:rsidRDefault="00A304A7" w:rsidP="0088515E">
      <w:pPr>
        <w:numPr>
          <w:ilvl w:val="0"/>
          <w:numId w:val="175"/>
        </w:numPr>
        <w:spacing w:after="120"/>
        <w:ind w:left="1080"/>
        <w:rPr>
          <w:rFonts w:eastAsia="Times New Roman" w:cs="Tahoma"/>
          <w:color w:val="auto"/>
          <w:szCs w:val="21"/>
          <w:lang w:val="x-none" w:eastAsia="x-none"/>
        </w:rPr>
      </w:pPr>
      <w:r w:rsidRPr="00A304A7">
        <w:rPr>
          <w:rFonts w:eastAsia="Times New Roman" w:cs="Tahoma"/>
          <w:color w:val="auto"/>
          <w:szCs w:val="21"/>
          <w:lang w:val="x-none" w:eastAsia="x-none"/>
        </w:rPr>
        <w:t xml:space="preserve">Trails. </w:t>
      </w:r>
      <w:r w:rsidRPr="00A304A7">
        <w:rPr>
          <w:rFonts w:eastAsia="Times New Roman" w:cs="Tahoma"/>
          <w:color w:val="auto"/>
          <w:szCs w:val="21"/>
          <w:lang w:eastAsia="x-none"/>
        </w:rPr>
        <w:t xml:space="preserve"> </w:t>
      </w:r>
      <w:r w:rsidRPr="00A304A7">
        <w:rPr>
          <w:rFonts w:eastAsia="Times New Roman" w:cs="Tahoma"/>
          <w:color w:val="auto"/>
          <w:szCs w:val="21"/>
          <w:lang w:val="x-none" w:eastAsia="x-none"/>
        </w:rPr>
        <w:t>Public and private trails may be allowed on forty percent steep slopes or greater, provided they adhere to the construction and maintenance standards in the most current U.S. Forest Service "Trails Management Handbook" and "Standard Specifications for Construction of Trails."</w:t>
      </w:r>
    </w:p>
    <w:p w:rsidR="00A304A7" w:rsidRPr="00A304A7" w:rsidRDefault="00A304A7" w:rsidP="0088515E">
      <w:pPr>
        <w:numPr>
          <w:ilvl w:val="0"/>
          <w:numId w:val="175"/>
        </w:numPr>
        <w:spacing w:after="120"/>
        <w:ind w:left="1080"/>
        <w:rPr>
          <w:rFonts w:eastAsia="Times New Roman" w:cs="Tahoma"/>
          <w:color w:val="auto"/>
          <w:szCs w:val="21"/>
          <w:lang w:val="x-none" w:eastAsia="x-none"/>
        </w:rPr>
      </w:pPr>
      <w:r w:rsidRPr="00A304A7">
        <w:rPr>
          <w:rFonts w:eastAsia="Times New Roman" w:cs="Tahoma"/>
          <w:color w:val="auto"/>
          <w:szCs w:val="21"/>
          <w:lang w:val="x-none" w:eastAsia="x-none"/>
        </w:rPr>
        <w:t xml:space="preserve">Surface Water Management. </w:t>
      </w:r>
      <w:r w:rsidRPr="00A304A7">
        <w:rPr>
          <w:rFonts w:eastAsia="Times New Roman" w:cs="Tahoma"/>
          <w:color w:val="auto"/>
          <w:szCs w:val="21"/>
          <w:lang w:eastAsia="x-none"/>
        </w:rPr>
        <w:t xml:space="preserve"> </w:t>
      </w:r>
      <w:r w:rsidRPr="00A304A7">
        <w:rPr>
          <w:rFonts w:eastAsia="Times New Roman" w:cs="Tahoma"/>
          <w:color w:val="auto"/>
          <w:szCs w:val="21"/>
          <w:lang w:val="x-none" w:eastAsia="x-none"/>
        </w:rPr>
        <w:t xml:space="preserve">Steep slopes may be used for approved surface water conveyance. </w:t>
      </w:r>
      <w:r w:rsidRPr="00A304A7">
        <w:rPr>
          <w:rFonts w:eastAsia="Times New Roman" w:cs="Tahoma"/>
          <w:color w:val="auto"/>
          <w:szCs w:val="21"/>
          <w:lang w:eastAsia="x-none"/>
        </w:rPr>
        <w:t xml:space="preserve"> </w:t>
      </w:r>
      <w:r w:rsidRPr="00A304A7">
        <w:rPr>
          <w:rFonts w:eastAsia="Times New Roman" w:cs="Tahoma"/>
          <w:color w:val="auto"/>
          <w:szCs w:val="21"/>
          <w:lang w:val="x-none" w:eastAsia="x-none"/>
        </w:rPr>
        <w:t>Installation techniques shall minimize disturbance to the slope and vegetation</w:t>
      </w:r>
      <w:r w:rsidRPr="00A304A7">
        <w:rPr>
          <w:rFonts w:eastAsia="Times New Roman" w:cs="Tahoma"/>
          <w:color w:val="auto"/>
          <w:szCs w:val="21"/>
          <w:lang w:eastAsia="x-none"/>
        </w:rPr>
        <w:t xml:space="preserve"> and be prepared by a qualified professional</w:t>
      </w:r>
      <w:r w:rsidRPr="00A304A7">
        <w:rPr>
          <w:rFonts w:eastAsia="Times New Roman" w:cs="Tahoma"/>
          <w:color w:val="auto"/>
          <w:szCs w:val="21"/>
          <w:lang w:val="x-none" w:eastAsia="x-none"/>
        </w:rPr>
        <w:t>.</w:t>
      </w:r>
    </w:p>
    <w:p w:rsidR="00A304A7" w:rsidRPr="00A304A7" w:rsidRDefault="00A304A7" w:rsidP="0088515E">
      <w:pPr>
        <w:numPr>
          <w:ilvl w:val="0"/>
          <w:numId w:val="174"/>
        </w:numPr>
        <w:spacing w:after="120"/>
        <w:ind w:left="7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Limited Exemptions.</w:t>
      </w:r>
    </w:p>
    <w:p w:rsidR="00A304A7" w:rsidRPr="00A304A7" w:rsidRDefault="00A304A7" w:rsidP="0088515E">
      <w:pPr>
        <w:numPr>
          <w:ilvl w:val="0"/>
          <w:numId w:val="176"/>
        </w:numPr>
        <w:spacing w:after="120"/>
        <w:ind w:left="1080"/>
        <w:rPr>
          <w:rFonts w:eastAsia="Times New Roman" w:cs="Tahoma"/>
          <w:color w:val="auto"/>
          <w:szCs w:val="21"/>
          <w:lang w:val="x-none" w:eastAsia="x-none"/>
        </w:rPr>
      </w:pPr>
      <w:r w:rsidRPr="00A304A7">
        <w:rPr>
          <w:rFonts w:eastAsia="Times New Roman" w:cs="Tahoma"/>
          <w:color w:val="auto"/>
          <w:szCs w:val="21"/>
          <w:lang w:val="x-none" w:eastAsia="x-none"/>
        </w:rPr>
        <w:t xml:space="preserve">Slopes forty percent and steeper with a vertical elevation change of up to twenty feet may be exempted from the provisions of this section based on city review of a </w:t>
      </w:r>
      <w:r w:rsidR="00D81E4D">
        <w:rPr>
          <w:rFonts w:eastAsia="Times New Roman" w:cs="Tahoma"/>
          <w:color w:val="auto"/>
          <w:szCs w:val="21"/>
          <w:lang w:eastAsia="x-none"/>
        </w:rPr>
        <w:t xml:space="preserve">geotechnical </w:t>
      </w:r>
      <w:r w:rsidRPr="00A304A7">
        <w:rPr>
          <w:rFonts w:eastAsia="Times New Roman" w:cs="Tahoma"/>
          <w:color w:val="auto"/>
          <w:szCs w:val="21"/>
          <w:lang w:val="x-none" w:eastAsia="x-none"/>
        </w:rPr>
        <w:t xml:space="preserve">report </w:t>
      </w:r>
      <w:r w:rsidRPr="00A304A7">
        <w:rPr>
          <w:rFonts w:eastAsia="Times New Roman" w:cs="Tahoma"/>
          <w:color w:val="auto"/>
          <w:szCs w:val="21"/>
          <w:lang w:eastAsia="x-none"/>
        </w:rPr>
        <w:t xml:space="preserve">prepared by a qualified professional </w:t>
      </w:r>
      <w:r w:rsidRPr="00A304A7">
        <w:rPr>
          <w:rFonts w:eastAsia="Times New Roman" w:cs="Tahoma"/>
          <w:color w:val="auto"/>
          <w:szCs w:val="21"/>
          <w:lang w:val="x-none" w:eastAsia="x-none"/>
        </w:rPr>
        <w:t>which demonstrates that no adverse impact will result from the exemption.</w:t>
      </w:r>
    </w:p>
    <w:p w:rsidR="00A304A7" w:rsidRPr="00A304A7" w:rsidRDefault="00A304A7" w:rsidP="0088515E">
      <w:pPr>
        <w:numPr>
          <w:ilvl w:val="0"/>
          <w:numId w:val="176"/>
        </w:numPr>
        <w:spacing w:after="120"/>
        <w:ind w:left="1080"/>
        <w:rPr>
          <w:rFonts w:eastAsia="Times New Roman" w:cs="Tahoma"/>
          <w:color w:val="auto"/>
          <w:szCs w:val="21"/>
          <w:lang w:val="x-none" w:eastAsia="x-none"/>
        </w:rPr>
      </w:pPr>
      <w:r w:rsidRPr="00A304A7">
        <w:rPr>
          <w:rFonts w:eastAsia="Times New Roman" w:cs="Tahoma"/>
          <w:color w:val="auto"/>
          <w:szCs w:val="21"/>
          <w:lang w:val="x-none" w:eastAsia="x-none"/>
        </w:rPr>
        <w:t xml:space="preserve">Any slope which has been created through previous, legal grading activities may be regarded as part of an approved development proposal. </w:t>
      </w:r>
      <w:r w:rsidRPr="00A304A7">
        <w:rPr>
          <w:rFonts w:eastAsia="Times New Roman" w:cs="Tahoma"/>
          <w:color w:val="auto"/>
          <w:szCs w:val="21"/>
          <w:lang w:eastAsia="x-none"/>
        </w:rPr>
        <w:t xml:space="preserve"> </w:t>
      </w:r>
      <w:r w:rsidRPr="00A304A7">
        <w:rPr>
          <w:rFonts w:eastAsia="Times New Roman" w:cs="Tahoma"/>
          <w:color w:val="auto"/>
          <w:szCs w:val="21"/>
          <w:lang w:val="x-none" w:eastAsia="x-none"/>
        </w:rPr>
        <w:t>Any slope which remains equal to or in excess of forty percent following site development shall be subject to the development standards for slopes over forty percent.</w:t>
      </w:r>
    </w:p>
    <w:p w:rsidR="00A304A7" w:rsidRPr="00A304A7" w:rsidRDefault="00A304A7" w:rsidP="0088515E">
      <w:pPr>
        <w:numPr>
          <w:ilvl w:val="0"/>
          <w:numId w:val="176"/>
        </w:numPr>
        <w:spacing w:after="120"/>
        <w:ind w:left="1080"/>
        <w:rPr>
          <w:rFonts w:eastAsia="Times New Roman" w:cs="Tahoma"/>
          <w:color w:val="auto"/>
          <w:szCs w:val="21"/>
          <w:lang w:val="x-none" w:eastAsia="x-none"/>
        </w:rPr>
      </w:pPr>
      <w:r w:rsidRPr="00A304A7">
        <w:rPr>
          <w:rFonts w:eastAsia="Times New Roman" w:cs="Tahoma"/>
          <w:color w:val="auto"/>
          <w:szCs w:val="21"/>
          <w:lang w:val="x-none" w:eastAsia="x-none"/>
        </w:rPr>
        <w:t>Unless otherwise specified, the following restrictions apply to vegetation removal or introduction in steep slopes, landslide hazard areas and their buffers:</w:t>
      </w:r>
    </w:p>
    <w:p w:rsidR="00A304A7" w:rsidRPr="00A304A7" w:rsidRDefault="00A304A7" w:rsidP="0088515E">
      <w:pPr>
        <w:numPr>
          <w:ilvl w:val="0"/>
          <w:numId w:val="177"/>
        </w:numPr>
        <w:spacing w:after="120"/>
        <w:ind w:left="1440"/>
        <w:rPr>
          <w:rFonts w:ascii="Calibri" w:hAnsi="Calibri"/>
          <w:color w:val="auto"/>
          <w:szCs w:val="21"/>
        </w:rPr>
      </w:pPr>
      <w:r w:rsidRPr="00A304A7">
        <w:rPr>
          <w:rFonts w:ascii="Calibri" w:hAnsi="Calibri"/>
          <w:color w:val="auto"/>
          <w:szCs w:val="21"/>
        </w:rPr>
        <w:t>There shall be no removal of any vegetation from any steep slope hazard area or buffer except for the limited plant removal necessary for surveying purposes and for the removal of hazard trees or for view corridors as set fo</w:t>
      </w:r>
      <w:r w:rsidR="00A3533D">
        <w:rPr>
          <w:rFonts w:ascii="Calibri" w:hAnsi="Calibri"/>
          <w:color w:val="auto"/>
          <w:szCs w:val="21"/>
        </w:rPr>
        <w:t xml:space="preserve">rth in SMP Appendix 2: </w:t>
      </w:r>
      <w:r w:rsidR="00D81AFE">
        <w:rPr>
          <w:rFonts w:ascii="Calibri" w:hAnsi="Calibri"/>
          <w:color w:val="auto"/>
          <w:szCs w:val="21"/>
        </w:rPr>
        <w:t>Section 2</w:t>
      </w:r>
      <w:r w:rsidRPr="00A304A7">
        <w:rPr>
          <w:rFonts w:ascii="Calibri" w:hAnsi="Calibri"/>
          <w:color w:val="auto"/>
          <w:szCs w:val="21"/>
        </w:rPr>
        <w:t>.09.01(A)(2) above.</w:t>
      </w:r>
    </w:p>
    <w:p w:rsidR="00A304A7" w:rsidRPr="00A304A7" w:rsidRDefault="00A304A7" w:rsidP="0088515E">
      <w:pPr>
        <w:numPr>
          <w:ilvl w:val="0"/>
          <w:numId w:val="177"/>
        </w:numPr>
        <w:spacing w:after="120"/>
        <w:ind w:left="1440"/>
        <w:rPr>
          <w:rFonts w:ascii="Calibri" w:hAnsi="Calibri"/>
          <w:color w:val="auto"/>
          <w:szCs w:val="21"/>
        </w:rPr>
      </w:pPr>
      <w:r w:rsidRPr="00A304A7">
        <w:rPr>
          <w:rFonts w:ascii="Calibri" w:hAnsi="Calibri"/>
          <w:color w:val="auto"/>
          <w:szCs w:val="21"/>
        </w:rPr>
        <w:t>Harvesting of timber and reforestation to prevent erosion is permitted.</w:t>
      </w:r>
    </w:p>
    <w:p w:rsidR="00A304A7" w:rsidRPr="00A304A7" w:rsidRDefault="00A304A7" w:rsidP="0088515E">
      <w:pPr>
        <w:numPr>
          <w:ilvl w:val="0"/>
          <w:numId w:val="177"/>
        </w:numPr>
        <w:spacing w:after="120"/>
        <w:ind w:left="1440"/>
        <w:rPr>
          <w:rFonts w:ascii="Calibri" w:hAnsi="Calibri"/>
          <w:color w:val="auto"/>
          <w:szCs w:val="21"/>
        </w:rPr>
      </w:pPr>
      <w:r w:rsidRPr="00A304A7">
        <w:rPr>
          <w:rFonts w:ascii="Calibri" w:hAnsi="Calibri"/>
          <w:color w:val="auto"/>
          <w:szCs w:val="21"/>
        </w:rPr>
        <w:t>On slopes, which have been disturbed by human activity or infested by noxious weeds, replacement with native species or other appropriate vegetation may be allowed subject to approval by the city.</w:t>
      </w:r>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53" w:name="_Toc419185547"/>
      <w:r w:rsidRPr="00A304A7">
        <w:rPr>
          <w:rFonts w:eastAsia="Times New Roman" w:cs="Times New Roman"/>
          <w:b/>
          <w:bCs/>
          <w:i/>
          <w:caps/>
          <w:color w:val="auto"/>
          <w:szCs w:val="24"/>
          <w:lang w:val="x-none" w:eastAsia="x-none"/>
        </w:rPr>
        <w:t xml:space="preserve">Slopes </w:t>
      </w:r>
      <w:r w:rsidR="00D81E4D">
        <w:rPr>
          <w:rFonts w:eastAsia="Times New Roman" w:cs="Times New Roman"/>
          <w:b/>
          <w:bCs/>
          <w:i/>
          <w:caps/>
          <w:color w:val="auto"/>
          <w:szCs w:val="24"/>
          <w:lang w:eastAsia="x-none"/>
        </w:rPr>
        <w:t>Fifteen</w:t>
      </w:r>
      <w:r w:rsidRPr="00A304A7">
        <w:rPr>
          <w:rFonts w:eastAsia="Times New Roman" w:cs="Times New Roman"/>
          <w:b/>
          <w:bCs/>
          <w:i/>
          <w:caps/>
          <w:color w:val="auto"/>
          <w:szCs w:val="24"/>
          <w:lang w:val="x-none" w:eastAsia="x-none"/>
        </w:rPr>
        <w:t xml:space="preserve"> to Thirty-Nine Percent – Development Standards</w:t>
      </w:r>
      <w:bookmarkEnd w:id="1053"/>
    </w:p>
    <w:p w:rsidR="00A304A7" w:rsidRPr="00A304A7" w:rsidRDefault="00A304A7" w:rsidP="0088515E">
      <w:pPr>
        <w:numPr>
          <w:ilvl w:val="0"/>
          <w:numId w:val="178"/>
        </w:numPr>
        <w:spacing w:after="120"/>
        <w:ind w:left="7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 landslide hazard area, located on a slope less than forty percent, may only be altered in the following circumstances:</w:t>
      </w:r>
    </w:p>
    <w:p w:rsidR="00A304A7" w:rsidRPr="00A304A7" w:rsidRDefault="00A304A7" w:rsidP="0088515E">
      <w:pPr>
        <w:numPr>
          <w:ilvl w:val="0"/>
          <w:numId w:val="179"/>
        </w:numPr>
        <w:spacing w:after="120"/>
        <w:ind w:left="1080"/>
        <w:rPr>
          <w:rFonts w:eastAsia="Times New Roman" w:cs="Tahoma"/>
          <w:color w:val="auto"/>
          <w:szCs w:val="21"/>
          <w:lang w:val="x-none" w:eastAsia="x-none"/>
        </w:rPr>
      </w:pPr>
      <w:r w:rsidRPr="00A304A7">
        <w:rPr>
          <w:rFonts w:eastAsia="Times New Roman" w:cs="Tahoma"/>
          <w:color w:val="auto"/>
          <w:szCs w:val="21"/>
          <w:lang w:val="x-none" w:eastAsia="x-none"/>
        </w:rPr>
        <w:t>If the development proposal will not decrease slope stability on adjacent properties; and</w:t>
      </w:r>
    </w:p>
    <w:p w:rsidR="00A304A7" w:rsidRPr="00A304A7" w:rsidRDefault="00A304A7" w:rsidP="0088515E">
      <w:pPr>
        <w:numPr>
          <w:ilvl w:val="0"/>
          <w:numId w:val="179"/>
        </w:numPr>
        <w:spacing w:after="120"/>
        <w:ind w:left="1080"/>
        <w:rPr>
          <w:rFonts w:eastAsia="Times New Roman" w:cs="Tahoma"/>
          <w:color w:val="auto"/>
          <w:szCs w:val="21"/>
          <w:lang w:val="x-none" w:eastAsia="x-none"/>
        </w:rPr>
      </w:pPr>
      <w:r w:rsidRPr="00A304A7">
        <w:rPr>
          <w:rFonts w:eastAsia="Times New Roman" w:cs="Tahoma"/>
          <w:color w:val="auto"/>
          <w:szCs w:val="21"/>
          <w:lang w:val="x-none" w:eastAsia="x-none"/>
        </w:rPr>
        <w:t>If the landslide hazard area can be modified or the development proposal can be designed so the landslide hazard to the project and adjacent property is eliminated or mitigated and the development proposal on that site is certified as safe by a geologist, civil or geotechnical engineer.</w:t>
      </w:r>
    </w:p>
    <w:p w:rsidR="00A304A7" w:rsidRPr="00A304A7" w:rsidRDefault="00A304A7" w:rsidP="0088515E">
      <w:pPr>
        <w:numPr>
          <w:ilvl w:val="0"/>
          <w:numId w:val="179"/>
        </w:numPr>
        <w:spacing w:after="120"/>
        <w:ind w:left="1080"/>
        <w:rPr>
          <w:rFonts w:eastAsia="Times New Roman" w:cs="Tahoma"/>
          <w:color w:val="auto"/>
          <w:szCs w:val="21"/>
          <w:lang w:val="x-none" w:eastAsia="x-none"/>
        </w:rPr>
      </w:pPr>
      <w:r w:rsidRPr="00A304A7">
        <w:rPr>
          <w:rFonts w:eastAsia="Times New Roman" w:cs="Tahoma"/>
          <w:color w:val="auto"/>
          <w:szCs w:val="21"/>
          <w:lang w:val="x-none" w:eastAsia="x-none"/>
        </w:rPr>
        <w:t>If the development proposal will not increase surface water discharge or sedimentation to adjacent properties.</w:t>
      </w:r>
    </w:p>
    <w:p w:rsidR="00A304A7" w:rsidRPr="00A304A7" w:rsidRDefault="00A304A7" w:rsidP="0088515E">
      <w:pPr>
        <w:numPr>
          <w:ilvl w:val="0"/>
          <w:numId w:val="178"/>
        </w:numPr>
        <w:spacing w:after="120"/>
        <w:ind w:left="7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Where such alterations are approved, buffers will not be required.</w:t>
      </w:r>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54" w:name="_Toc419185548"/>
      <w:r w:rsidRPr="00A304A7">
        <w:rPr>
          <w:rFonts w:eastAsia="Times New Roman" w:cs="Times New Roman"/>
          <w:b/>
          <w:bCs/>
          <w:i/>
          <w:caps/>
          <w:color w:val="auto"/>
          <w:szCs w:val="24"/>
          <w:lang w:val="x-none" w:eastAsia="x-none"/>
        </w:rPr>
        <w:t>Buffers</w:t>
      </w:r>
      <w:bookmarkEnd w:id="1054"/>
    </w:p>
    <w:p w:rsidR="00A304A7" w:rsidRPr="00A304A7" w:rsidRDefault="00A304A7" w:rsidP="00907C86">
      <w:pPr>
        <w:spacing w:after="120"/>
        <w:ind w:left="36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A minimum buffer </w:t>
      </w:r>
      <w:r w:rsidR="00D81E4D" w:rsidRPr="00E1502B">
        <w:rPr>
          <w:rFonts w:eastAsia="Times New Roman"/>
        </w:rPr>
        <w:t xml:space="preserve">equal to the height of the slope or </w:t>
      </w:r>
      <w:r w:rsidR="00D81E4D">
        <w:rPr>
          <w:rFonts w:eastAsia="Times New Roman"/>
        </w:rPr>
        <w:t>50 feet, whichever is greater,</w:t>
      </w:r>
      <w:r w:rsidR="00D81E4D" w:rsidRPr="00A304A7">
        <w:rPr>
          <w:rFonts w:ascii="Calibri" w:eastAsia="Times New Roman" w:hAnsi="Calibri" w:cs="Tahoma"/>
          <w:color w:val="auto"/>
          <w:szCs w:val="21"/>
          <w:lang w:val="x-none" w:eastAsia="x-none"/>
        </w:rPr>
        <w:t xml:space="preserve"> </w:t>
      </w:r>
      <w:r w:rsidRPr="00A304A7">
        <w:rPr>
          <w:rFonts w:ascii="Calibri" w:eastAsia="Times New Roman" w:hAnsi="Calibri" w:cs="Tahoma"/>
          <w:color w:val="auto"/>
          <w:szCs w:val="21"/>
          <w:lang w:val="x-none" w:eastAsia="x-none"/>
        </w:rPr>
        <w:t xml:space="preserve">shall be established from all edges of a landslide hazard area and from landslide hazard areas with slopes less than forty percent unless these areas are approved for alteration pursuant to </w:t>
      </w:r>
      <w:r w:rsidRPr="00A304A7">
        <w:rPr>
          <w:rFonts w:ascii="Calibri" w:eastAsia="Times New Roman" w:hAnsi="Calibri" w:cs="Tahoma"/>
          <w:color w:val="auto"/>
          <w:szCs w:val="21"/>
          <w:lang w:eastAsia="x-none"/>
        </w:rPr>
        <w:t>SMP Appendix 2</w:t>
      </w:r>
      <w:r w:rsidR="0020132F">
        <w:rPr>
          <w:rFonts w:ascii="Calibri" w:eastAsia="Times New Roman" w:hAnsi="Calibri" w:cs="Tahoma"/>
          <w:color w:val="auto"/>
          <w:szCs w:val="21"/>
          <w:lang w:eastAsia="x-none"/>
        </w:rPr>
        <w:t>:</w:t>
      </w:r>
      <w:r w:rsidRPr="00A304A7">
        <w:rPr>
          <w:rFonts w:ascii="Calibri" w:eastAsia="Times New Roman" w:hAnsi="Calibri" w:cs="Tahoma"/>
          <w:color w:val="auto"/>
          <w:szCs w:val="21"/>
          <w:lang w:eastAsia="x-none"/>
        </w:rPr>
        <w:t xml:space="preserve"> </w:t>
      </w:r>
      <w:r w:rsidR="00D81AFE">
        <w:rPr>
          <w:rFonts w:ascii="Calibri" w:eastAsia="Times New Roman" w:hAnsi="Calibri" w:cs="Tahoma"/>
          <w:color w:val="auto"/>
          <w:szCs w:val="21"/>
          <w:lang w:eastAsia="x-none"/>
        </w:rPr>
        <w:t>Section 2</w:t>
      </w:r>
      <w:r w:rsidR="009D5AD5">
        <w:rPr>
          <w:rFonts w:ascii="Calibri" w:eastAsia="Times New Roman" w:hAnsi="Calibri" w:cs="Tahoma"/>
          <w:color w:val="auto"/>
          <w:szCs w:val="21"/>
          <w:lang w:eastAsia="x-none"/>
        </w:rPr>
        <w:t>.09.02(A</w:t>
      </w:r>
      <w:r w:rsidRPr="00A304A7">
        <w:rPr>
          <w:rFonts w:ascii="Calibri" w:eastAsia="Times New Roman" w:hAnsi="Calibri" w:cs="Tahoma"/>
          <w:color w:val="auto"/>
          <w:szCs w:val="21"/>
          <w:lang w:eastAsia="x-none"/>
        </w:rPr>
        <w:t>)</w:t>
      </w:r>
      <w:r w:rsidRPr="00A304A7">
        <w:rPr>
          <w:rFonts w:ascii="Calibri" w:eastAsia="Times New Roman" w:hAnsi="Calibri" w:cs="Tahoma"/>
          <w:color w:val="auto"/>
          <w:szCs w:val="21"/>
          <w:lang w:val="x-none" w:eastAsia="x-none"/>
        </w:rPr>
        <w:t xml:space="preserve">. </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Existing native vegetation within ten feet of the buffer area shall be maintained.</w:t>
      </w:r>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55" w:name="_Toc419185549"/>
      <w:r w:rsidRPr="00A304A7">
        <w:rPr>
          <w:rFonts w:eastAsia="Times New Roman" w:cs="Times New Roman"/>
          <w:b/>
          <w:bCs/>
          <w:i/>
          <w:caps/>
          <w:color w:val="auto"/>
          <w:szCs w:val="24"/>
          <w:lang w:val="x-none" w:eastAsia="x-none"/>
        </w:rPr>
        <w:t>Modifications to Buffer Width</w:t>
      </w:r>
      <w:bookmarkEnd w:id="1055"/>
    </w:p>
    <w:p w:rsidR="00A304A7" w:rsidRPr="00A304A7" w:rsidRDefault="00A304A7" w:rsidP="00907C86">
      <w:pPr>
        <w:spacing w:after="120"/>
        <w:ind w:left="36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When the geotechnical report demonstrates that a lesser buffer distance, and design and engineering solutions, will meet the intent of this Appendix, such reduced buffer and design and engineering solutions may be permitted. </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 xml:space="preserve">Should the geotechnical report indicate that a greater buffer than that required by </w:t>
      </w:r>
      <w:r w:rsidR="00A3533D">
        <w:rPr>
          <w:rFonts w:ascii="Calibri" w:eastAsia="Times New Roman" w:hAnsi="Calibri" w:cs="Tahoma"/>
          <w:color w:val="auto"/>
          <w:szCs w:val="21"/>
          <w:lang w:eastAsia="x-none"/>
        </w:rPr>
        <w:t>SMP Appendix 2</w:t>
      </w:r>
      <w:r w:rsidR="0020132F">
        <w:rPr>
          <w:rFonts w:ascii="Calibri" w:eastAsia="Times New Roman" w:hAnsi="Calibri" w:cs="Tahoma"/>
          <w:color w:val="auto"/>
          <w:szCs w:val="21"/>
          <w:lang w:eastAsia="x-none"/>
        </w:rPr>
        <w:t>:</w:t>
      </w:r>
      <w:r w:rsidR="00A3533D">
        <w:rPr>
          <w:rFonts w:ascii="Calibri" w:eastAsia="Times New Roman" w:hAnsi="Calibri" w:cs="Tahoma"/>
          <w:color w:val="auto"/>
          <w:szCs w:val="21"/>
          <w:lang w:eastAsia="x-none"/>
        </w:rPr>
        <w:t xml:space="preserve"> </w:t>
      </w:r>
      <w:r w:rsidR="00D81AFE">
        <w:rPr>
          <w:rFonts w:ascii="Calibri" w:eastAsia="Times New Roman" w:hAnsi="Calibri" w:cs="Tahoma"/>
          <w:color w:val="auto"/>
          <w:szCs w:val="21"/>
          <w:lang w:eastAsia="x-none"/>
        </w:rPr>
        <w:t>Section 2</w:t>
      </w:r>
      <w:r w:rsidRPr="00A304A7">
        <w:rPr>
          <w:rFonts w:ascii="Calibri" w:eastAsia="Times New Roman" w:hAnsi="Calibri" w:cs="Tahoma"/>
          <w:color w:val="auto"/>
          <w:szCs w:val="21"/>
          <w:lang w:eastAsia="x-none"/>
        </w:rPr>
        <w:t>.09.03</w:t>
      </w:r>
      <w:r w:rsidRPr="00A304A7">
        <w:rPr>
          <w:rFonts w:ascii="Calibri" w:eastAsia="Times New Roman" w:hAnsi="Calibri" w:cs="Tahoma"/>
          <w:color w:val="auto"/>
          <w:szCs w:val="21"/>
          <w:lang w:val="x-none" w:eastAsia="x-none"/>
        </w:rPr>
        <w:t xml:space="preserve"> is needed to meet the intent of this Appendix, the greater buffer shall be required.</w:t>
      </w:r>
    </w:p>
    <w:p w:rsidR="00A304A7" w:rsidRPr="00A304A7" w:rsidRDefault="001312DF"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56" w:name="_Toc419185550"/>
      <w:r>
        <w:rPr>
          <w:rFonts w:eastAsia="Times New Roman" w:cs="Times New Roman"/>
          <w:b/>
          <w:bCs/>
          <w:i/>
          <w:caps/>
          <w:color w:val="auto"/>
          <w:szCs w:val="24"/>
          <w:lang w:eastAsia="x-none"/>
        </w:rPr>
        <w:t>Structural</w:t>
      </w:r>
      <w:r w:rsidR="00A304A7" w:rsidRPr="00A304A7">
        <w:rPr>
          <w:rFonts w:eastAsia="Times New Roman" w:cs="Times New Roman"/>
          <w:b/>
          <w:bCs/>
          <w:i/>
          <w:caps/>
          <w:color w:val="auto"/>
          <w:szCs w:val="24"/>
          <w:lang w:val="x-none" w:eastAsia="x-none"/>
        </w:rPr>
        <w:t xml:space="preserve"> Setback Lines</w:t>
      </w:r>
      <w:bookmarkEnd w:id="1056"/>
    </w:p>
    <w:p w:rsidR="00A304A7" w:rsidRPr="00A304A7" w:rsidRDefault="001312DF" w:rsidP="00907C86">
      <w:pPr>
        <w:spacing w:after="120"/>
        <w:ind w:left="360"/>
        <w:rPr>
          <w:rFonts w:ascii="Calibri" w:eastAsia="Times New Roman" w:hAnsi="Calibri" w:cs="Tahoma"/>
          <w:color w:val="auto"/>
          <w:szCs w:val="21"/>
          <w:lang w:eastAsia="x-none"/>
        </w:rPr>
      </w:pPr>
      <w:r>
        <w:rPr>
          <w:rFonts w:ascii="Calibri" w:eastAsia="Times New Roman" w:hAnsi="Calibri" w:cs="Tahoma"/>
          <w:color w:val="auto"/>
          <w:szCs w:val="21"/>
          <w:lang w:eastAsia="x-none"/>
        </w:rPr>
        <w:t>Structural</w:t>
      </w:r>
      <w:r w:rsidR="00A304A7" w:rsidRPr="00A304A7">
        <w:rPr>
          <w:rFonts w:ascii="Calibri" w:eastAsia="Times New Roman" w:hAnsi="Calibri" w:cs="Tahoma"/>
          <w:color w:val="auto"/>
          <w:szCs w:val="21"/>
          <w:lang w:val="x-none" w:eastAsia="x-none"/>
        </w:rPr>
        <w:t xml:space="preserve"> setback lines of </w:t>
      </w:r>
      <w:r w:rsidR="009B1656">
        <w:rPr>
          <w:rFonts w:ascii="Calibri" w:eastAsia="Times New Roman" w:hAnsi="Calibri" w:cs="Tahoma"/>
          <w:color w:val="auto"/>
          <w:szCs w:val="21"/>
          <w:lang w:eastAsia="x-none"/>
        </w:rPr>
        <w:t>ten</w:t>
      </w:r>
      <w:r w:rsidR="009B1656" w:rsidRPr="00A304A7">
        <w:rPr>
          <w:rFonts w:ascii="Calibri" w:eastAsia="Times New Roman" w:hAnsi="Calibri" w:cs="Tahoma"/>
          <w:color w:val="auto"/>
          <w:szCs w:val="21"/>
          <w:lang w:val="x-none" w:eastAsia="x-none"/>
        </w:rPr>
        <w:t xml:space="preserve"> </w:t>
      </w:r>
      <w:r w:rsidR="00A304A7" w:rsidRPr="00A304A7">
        <w:rPr>
          <w:rFonts w:ascii="Calibri" w:eastAsia="Times New Roman" w:hAnsi="Calibri" w:cs="Tahoma"/>
          <w:color w:val="auto"/>
          <w:szCs w:val="21"/>
          <w:lang w:val="x-none" w:eastAsia="x-none"/>
        </w:rPr>
        <w:t>feet shall be required from the</w:t>
      </w:r>
      <w:r w:rsidR="00D81E4D">
        <w:rPr>
          <w:rFonts w:ascii="Calibri" w:eastAsia="Times New Roman" w:hAnsi="Calibri" w:cs="Tahoma"/>
          <w:color w:val="auto"/>
          <w:szCs w:val="21"/>
          <w:lang w:val="x-none" w:eastAsia="x-none"/>
        </w:rPr>
        <w:t xml:space="preserve"> edge of a landslide hazard </w:t>
      </w:r>
      <w:r w:rsidR="00D81E4D">
        <w:rPr>
          <w:rFonts w:ascii="Calibri" w:eastAsia="Times New Roman" w:hAnsi="Calibri" w:cs="Tahoma"/>
          <w:color w:val="auto"/>
          <w:szCs w:val="21"/>
          <w:lang w:eastAsia="x-none"/>
        </w:rPr>
        <w:t>buffer</w:t>
      </w:r>
      <w:r w:rsidR="00A304A7" w:rsidRPr="00A304A7">
        <w:rPr>
          <w:rFonts w:ascii="Calibri" w:eastAsia="Times New Roman" w:hAnsi="Calibri" w:cs="Tahoma"/>
          <w:color w:val="auto"/>
          <w:szCs w:val="21"/>
          <w:lang w:val="x-none" w:eastAsia="x-none"/>
        </w:rPr>
        <w:t>.</w:t>
      </w:r>
    </w:p>
    <w:p w:rsidR="00A304A7" w:rsidRPr="00A304A7" w:rsidRDefault="00A304A7" w:rsidP="00A304A7"/>
    <w:p w:rsidR="00A304A7" w:rsidRPr="00943586" w:rsidRDefault="00A304A7" w:rsidP="0088515E">
      <w:pPr>
        <w:pStyle w:val="Heading2"/>
        <w:numPr>
          <w:ilvl w:val="1"/>
          <w:numId w:val="190"/>
        </w:numPr>
      </w:pPr>
      <w:bookmarkStart w:id="1057" w:name="_Toc419185551"/>
      <w:bookmarkStart w:id="1058" w:name="_Toc448233017"/>
      <w:r w:rsidRPr="00943586">
        <w:t>Erosion Hazard Areas</w:t>
      </w:r>
      <w:bookmarkEnd w:id="1057"/>
      <w:bookmarkEnd w:id="1058"/>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59" w:name="_Toc419185552"/>
      <w:r w:rsidRPr="00A304A7">
        <w:rPr>
          <w:rFonts w:eastAsia="Times New Roman" w:cs="Times New Roman"/>
          <w:b/>
          <w:bCs/>
          <w:i/>
          <w:caps/>
          <w:color w:val="auto"/>
          <w:szCs w:val="24"/>
          <w:lang w:val="x-none" w:eastAsia="x-none"/>
        </w:rPr>
        <w:t>Criteria</w:t>
      </w:r>
      <w:bookmarkEnd w:id="1059"/>
    </w:p>
    <w:p w:rsidR="00A304A7" w:rsidRPr="00A304A7" w:rsidRDefault="00A304A7" w:rsidP="00907C86">
      <w:pPr>
        <w:spacing w:after="240"/>
        <w:ind w:left="360"/>
        <w:rPr>
          <w:rFonts w:eastAsia="Times New Roman"/>
          <w:szCs w:val="24"/>
          <w:lang w:val="x-none" w:eastAsia="x-none"/>
        </w:rPr>
      </w:pPr>
      <w:r w:rsidRPr="00A304A7">
        <w:rPr>
          <w:rFonts w:eastAsia="Times New Roman"/>
          <w:szCs w:val="24"/>
          <w:lang w:val="x-none" w:eastAsia="x-none"/>
        </w:rPr>
        <w:t>Erosion hazard areas are identified by the presence of vegetative cover, soil texture, slope, and rainfall patterns, or human-induced changes to such characteristics, which create site conditions which are vulnerable to erosion.</w:t>
      </w:r>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60" w:name="_Toc419185553"/>
      <w:r w:rsidRPr="00A304A7">
        <w:rPr>
          <w:rFonts w:eastAsia="Times New Roman" w:cs="Times New Roman"/>
          <w:b/>
          <w:bCs/>
          <w:i/>
          <w:caps/>
          <w:color w:val="auto"/>
          <w:szCs w:val="24"/>
          <w:lang w:val="x-none" w:eastAsia="x-none"/>
        </w:rPr>
        <w:t>Mapping</w:t>
      </w:r>
      <w:bookmarkEnd w:id="1060"/>
    </w:p>
    <w:p w:rsidR="00A304A7" w:rsidRPr="00A304A7" w:rsidRDefault="00A304A7" w:rsidP="00907C86">
      <w:pPr>
        <w:spacing w:after="240"/>
        <w:ind w:left="360"/>
        <w:rPr>
          <w:rFonts w:eastAsia="Times New Roman"/>
          <w:szCs w:val="24"/>
          <w:lang w:val="x-none" w:eastAsia="x-none"/>
        </w:rPr>
      </w:pPr>
      <w:r w:rsidRPr="00A304A7">
        <w:rPr>
          <w:rFonts w:eastAsia="Times New Roman"/>
          <w:szCs w:val="24"/>
          <w:lang w:val="x-none" w:eastAsia="x-none"/>
        </w:rPr>
        <w:t>Erosion hazard areas are those areas that have a severe or very-severe erosion potential as detailed in the soil descriptions contained in the most recent edition of the "Soil Survey of Grays Harbor County Area, Washington," Soil Conservation Service, USDA.</w:t>
      </w:r>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61" w:name="_Toc419185554"/>
      <w:r w:rsidRPr="00A304A7">
        <w:rPr>
          <w:rFonts w:eastAsia="Times New Roman" w:cs="Times New Roman"/>
          <w:b/>
          <w:bCs/>
          <w:i/>
          <w:caps/>
          <w:color w:val="auto"/>
          <w:szCs w:val="24"/>
          <w:lang w:val="x-none" w:eastAsia="x-none"/>
        </w:rPr>
        <w:t>Development Standards</w:t>
      </w:r>
      <w:bookmarkEnd w:id="1061"/>
    </w:p>
    <w:p w:rsidR="00A304A7" w:rsidRPr="00A304A7" w:rsidRDefault="00A304A7" w:rsidP="0088515E">
      <w:pPr>
        <w:numPr>
          <w:ilvl w:val="0"/>
          <w:numId w:val="211"/>
        </w:numPr>
        <w:spacing w:after="240"/>
        <w:rPr>
          <w:rFonts w:eastAsia="Times New Roman"/>
          <w:szCs w:val="24"/>
          <w:lang w:val="x-none" w:eastAsia="x-none"/>
        </w:rPr>
      </w:pPr>
      <w:r w:rsidRPr="00A304A7">
        <w:rPr>
          <w:rFonts w:eastAsia="Times New Roman"/>
          <w:szCs w:val="24"/>
          <w:lang w:val="x-none" w:eastAsia="x-none"/>
        </w:rPr>
        <w:t>For all regulated activities proposed within erosion hazard areas, a geotechnical report prepared by a professional engineer licensed with the state of Washington with expertise in geotechnical or civil engineering shall be submitted.</w:t>
      </w:r>
      <w:r w:rsidRPr="00A304A7">
        <w:rPr>
          <w:rFonts w:eastAsia="Times New Roman"/>
          <w:szCs w:val="24"/>
          <w:lang w:eastAsia="x-none"/>
        </w:rPr>
        <w:t xml:space="preserve"> </w:t>
      </w:r>
      <w:r w:rsidRPr="00A304A7">
        <w:rPr>
          <w:rFonts w:eastAsia="Times New Roman"/>
          <w:szCs w:val="24"/>
          <w:lang w:val="x-none" w:eastAsia="x-none"/>
        </w:rPr>
        <w:t xml:space="preserve"> Geotechnical reports shall correspond to the definition of "critical area special study" contained in this Appendix. </w:t>
      </w:r>
      <w:r w:rsidRPr="00A304A7">
        <w:rPr>
          <w:rFonts w:eastAsia="Times New Roman"/>
          <w:szCs w:val="24"/>
          <w:lang w:eastAsia="x-none"/>
        </w:rPr>
        <w:t xml:space="preserve"> </w:t>
      </w:r>
      <w:r w:rsidRPr="00A304A7">
        <w:rPr>
          <w:rFonts w:eastAsia="Times New Roman"/>
          <w:szCs w:val="24"/>
          <w:lang w:val="x-none" w:eastAsia="x-none"/>
        </w:rPr>
        <w:t xml:space="preserve">Provided, where an applicant can demonstrate through submittal of a geotechnical assessment that there are no erosion hazards on-site, the requirement for the geotechnical report may be waived. </w:t>
      </w:r>
      <w:r w:rsidRPr="00A304A7">
        <w:rPr>
          <w:rFonts w:eastAsia="Times New Roman"/>
          <w:szCs w:val="24"/>
          <w:lang w:eastAsia="x-none"/>
        </w:rPr>
        <w:t xml:space="preserve"> </w:t>
      </w:r>
      <w:r w:rsidRPr="00A304A7">
        <w:rPr>
          <w:rFonts w:eastAsia="Times New Roman"/>
          <w:szCs w:val="24"/>
          <w:lang w:val="x-none" w:eastAsia="x-none"/>
        </w:rPr>
        <w:t>The geotechnical assessment shall include at a minimum the following:</w:t>
      </w:r>
    </w:p>
    <w:p w:rsidR="00A304A7" w:rsidRPr="00A304A7" w:rsidRDefault="00A304A7" w:rsidP="0088515E">
      <w:pPr>
        <w:numPr>
          <w:ilvl w:val="0"/>
          <w:numId w:val="160"/>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 discussion of the surface and subsurface geologic conditions of the site;</w:t>
      </w:r>
    </w:p>
    <w:p w:rsidR="00A304A7" w:rsidRPr="00A304A7" w:rsidRDefault="00A304A7" w:rsidP="0088515E">
      <w:pPr>
        <w:numPr>
          <w:ilvl w:val="0"/>
          <w:numId w:val="160"/>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A site plan of the area delineating all areas of the site subject to </w:t>
      </w:r>
      <w:commentRangeStart w:id="1062"/>
      <w:del w:id="1063" w:author="Brad Medrud" w:date="2016-04-12T13:51:00Z">
        <w:r w:rsidRPr="00A304A7" w:rsidDel="00C63F4F">
          <w:rPr>
            <w:rFonts w:ascii="Calibri" w:eastAsia="Times New Roman" w:hAnsi="Calibri" w:cs="Tahoma"/>
            <w:color w:val="auto"/>
            <w:szCs w:val="21"/>
            <w:lang w:val="x-none" w:eastAsia="x-none"/>
          </w:rPr>
          <w:delText xml:space="preserve">landslide and </w:delText>
        </w:r>
      </w:del>
      <w:commentRangeEnd w:id="1062"/>
      <w:r w:rsidR="00C63F4F">
        <w:rPr>
          <w:rStyle w:val="CommentReference"/>
          <w:lang w:val="x-none" w:eastAsia="x-none"/>
        </w:rPr>
        <w:commentReference w:id="1062"/>
      </w:r>
      <w:r w:rsidRPr="00A304A7">
        <w:rPr>
          <w:rFonts w:ascii="Calibri" w:eastAsia="Times New Roman" w:hAnsi="Calibri" w:cs="Tahoma"/>
          <w:color w:val="auto"/>
          <w:szCs w:val="21"/>
          <w:lang w:val="x-none" w:eastAsia="x-none"/>
        </w:rPr>
        <w:t xml:space="preserve">erosion hazards, based on mapping and criteria referenced in </w:t>
      </w:r>
      <w:r w:rsidRPr="00A304A7">
        <w:rPr>
          <w:rFonts w:ascii="Calibri" w:eastAsia="Times New Roman" w:hAnsi="Calibri" w:cs="Tahoma"/>
          <w:color w:val="auto"/>
          <w:szCs w:val="21"/>
          <w:lang w:eastAsia="x-none"/>
        </w:rPr>
        <w:t>SMP Appendix 2</w:t>
      </w:r>
      <w:r w:rsidR="0020132F">
        <w:rPr>
          <w:rFonts w:ascii="Calibri" w:eastAsia="Times New Roman" w:hAnsi="Calibri" w:cs="Tahoma"/>
          <w:color w:val="auto"/>
          <w:szCs w:val="21"/>
          <w:lang w:eastAsia="x-none"/>
        </w:rPr>
        <w:t>:</w:t>
      </w:r>
      <w:r w:rsidRPr="00A304A7">
        <w:rPr>
          <w:rFonts w:ascii="Calibri" w:eastAsia="Times New Roman" w:hAnsi="Calibri" w:cs="Tahoma"/>
          <w:color w:val="auto"/>
          <w:szCs w:val="21"/>
          <w:lang w:eastAsia="x-none"/>
        </w:rPr>
        <w:t xml:space="preserve"> </w:t>
      </w:r>
      <w:r w:rsidR="00D81AFE">
        <w:rPr>
          <w:rFonts w:ascii="Calibri" w:eastAsia="Times New Roman" w:hAnsi="Calibri" w:cs="Tahoma"/>
          <w:color w:val="auto"/>
          <w:szCs w:val="21"/>
          <w:lang w:eastAsia="x-none"/>
        </w:rPr>
        <w:t>Section 2</w:t>
      </w:r>
      <w:r w:rsidR="009D5AD5">
        <w:rPr>
          <w:rFonts w:ascii="Calibri" w:eastAsia="Times New Roman" w:hAnsi="Calibri" w:cs="Tahoma"/>
          <w:color w:val="auto"/>
          <w:szCs w:val="21"/>
          <w:lang w:eastAsia="x-none"/>
        </w:rPr>
        <w:t>.10.02</w:t>
      </w:r>
      <w:r w:rsidRPr="00A304A7">
        <w:rPr>
          <w:rFonts w:ascii="Calibri" w:eastAsia="Times New Roman" w:hAnsi="Calibri" w:cs="Tahoma"/>
          <w:color w:val="auto"/>
          <w:szCs w:val="21"/>
          <w:lang w:eastAsia="x-none"/>
        </w:rPr>
        <w:t xml:space="preserve"> and </w:t>
      </w:r>
      <w:r w:rsidR="00391331" w:rsidRPr="00A304A7">
        <w:rPr>
          <w:rFonts w:ascii="Calibri" w:eastAsia="Times New Roman" w:hAnsi="Calibri" w:cs="Tahoma"/>
          <w:color w:val="auto"/>
          <w:szCs w:val="21"/>
          <w:lang w:eastAsia="x-none"/>
        </w:rPr>
        <w:t>SMP Appendix 2</w:t>
      </w:r>
      <w:r w:rsidR="00391331">
        <w:rPr>
          <w:rFonts w:ascii="Calibri" w:eastAsia="Times New Roman" w:hAnsi="Calibri" w:cs="Tahoma"/>
          <w:color w:val="auto"/>
          <w:szCs w:val="21"/>
          <w:lang w:eastAsia="x-none"/>
        </w:rPr>
        <w:t>:</w:t>
      </w:r>
      <w:r w:rsidR="00391331" w:rsidRPr="00A304A7">
        <w:rPr>
          <w:rFonts w:ascii="Calibri" w:eastAsia="Times New Roman" w:hAnsi="Calibri" w:cs="Tahoma"/>
          <w:color w:val="auto"/>
          <w:szCs w:val="21"/>
          <w:lang w:eastAsia="x-none"/>
        </w:rPr>
        <w:t xml:space="preserve"> </w:t>
      </w:r>
      <w:r w:rsidR="00D81AFE">
        <w:rPr>
          <w:rFonts w:ascii="Calibri" w:eastAsia="Times New Roman" w:hAnsi="Calibri" w:cs="Tahoma"/>
          <w:color w:val="auto"/>
          <w:szCs w:val="21"/>
          <w:lang w:eastAsia="x-none"/>
        </w:rPr>
        <w:t>Section 2</w:t>
      </w:r>
      <w:r w:rsidR="009D5AD5">
        <w:rPr>
          <w:rFonts w:ascii="Calibri" w:eastAsia="Times New Roman" w:hAnsi="Calibri" w:cs="Tahoma"/>
          <w:color w:val="auto"/>
          <w:szCs w:val="21"/>
          <w:lang w:eastAsia="x-none"/>
        </w:rPr>
        <w:t>.10.01</w:t>
      </w:r>
      <w:r w:rsidRPr="00A304A7">
        <w:rPr>
          <w:rFonts w:ascii="Calibri" w:eastAsia="Times New Roman" w:hAnsi="Calibri" w:cs="Tahoma"/>
          <w:color w:val="auto"/>
          <w:szCs w:val="21"/>
          <w:lang w:val="x-none" w:eastAsia="x-none"/>
        </w:rPr>
        <w:t xml:space="preserve">. </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 xml:space="preserve">The submittal must include a contour map of the proposed site, at a scale of one inch equals two hundred feet. </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Slopes shall be clearly delineated for the ranges between fifteen and thirty-nine percent, and forty percent or greater, including figures for aerial coverage of each slope category on-site.</w:t>
      </w:r>
    </w:p>
    <w:p w:rsidR="00A304A7" w:rsidRPr="00A304A7" w:rsidRDefault="00A304A7" w:rsidP="0088515E">
      <w:pPr>
        <w:numPr>
          <w:ilvl w:val="0"/>
          <w:numId w:val="211"/>
        </w:numPr>
        <w:spacing w:after="240"/>
        <w:rPr>
          <w:rFonts w:eastAsia="Times New Roman"/>
          <w:szCs w:val="24"/>
          <w:lang w:val="x-none" w:eastAsia="x-none"/>
        </w:rPr>
      </w:pPr>
      <w:r w:rsidRPr="00A304A7">
        <w:rPr>
          <w:rFonts w:eastAsia="Times New Roman"/>
          <w:szCs w:val="24"/>
          <w:lang w:val="x-none" w:eastAsia="x-none"/>
        </w:rPr>
        <w:t>If the geotechnical assessment demonstrates, to the satisfaction of the Shoreline Administrator, that the proposed site is not located in any erosion hazard area, based upon the criteria set forth in this subsection, then the requirements of this section shall not apply.</w:t>
      </w:r>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64" w:name="_Toc419185555"/>
      <w:r w:rsidRPr="00A304A7">
        <w:rPr>
          <w:rFonts w:eastAsia="Times New Roman" w:cs="Times New Roman"/>
          <w:b/>
          <w:bCs/>
          <w:i/>
          <w:caps/>
          <w:color w:val="auto"/>
          <w:szCs w:val="24"/>
          <w:lang w:val="x-none" w:eastAsia="x-none"/>
        </w:rPr>
        <w:t>Performance Standards</w:t>
      </w:r>
      <w:bookmarkEnd w:id="1064"/>
    </w:p>
    <w:p w:rsidR="00A304A7" w:rsidRPr="00A304A7" w:rsidRDefault="00A304A7" w:rsidP="0088515E">
      <w:pPr>
        <w:numPr>
          <w:ilvl w:val="0"/>
          <w:numId w:val="180"/>
        </w:numPr>
        <w:spacing w:after="240"/>
        <w:rPr>
          <w:rFonts w:eastAsia="Times New Roman"/>
          <w:szCs w:val="24"/>
          <w:lang w:val="x-none" w:eastAsia="x-none"/>
        </w:rPr>
      </w:pPr>
      <w:r w:rsidRPr="00A304A7">
        <w:rPr>
          <w:rFonts w:eastAsia="Times New Roman"/>
          <w:szCs w:val="24"/>
          <w:lang w:val="x-none" w:eastAsia="x-none"/>
        </w:rPr>
        <w:t>The Shoreline Administrator shall evaluate all geotechnical reports for erosion hazard areas to ensure that the following standards are met:</w:t>
      </w:r>
    </w:p>
    <w:p w:rsidR="00A304A7" w:rsidRPr="00A304A7" w:rsidRDefault="00A304A7" w:rsidP="0088515E">
      <w:pPr>
        <w:numPr>
          <w:ilvl w:val="0"/>
          <w:numId w:val="212"/>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Location and Extent of Development.</w:t>
      </w:r>
    </w:p>
    <w:p w:rsidR="00A304A7" w:rsidRPr="00A304A7" w:rsidRDefault="00A304A7" w:rsidP="0088515E">
      <w:pPr>
        <w:numPr>
          <w:ilvl w:val="0"/>
          <w:numId w:val="161"/>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Development shall be located to minimize disturbance and removal of vegetation;</w:t>
      </w:r>
    </w:p>
    <w:p w:rsidR="00A304A7" w:rsidRPr="00A304A7" w:rsidRDefault="00A304A7" w:rsidP="0088515E">
      <w:pPr>
        <w:numPr>
          <w:ilvl w:val="0"/>
          <w:numId w:val="161"/>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Structures shall be clustered where </w:t>
      </w:r>
      <w:r w:rsidR="001054D4">
        <w:rPr>
          <w:rFonts w:ascii="Calibri" w:eastAsia="Times New Roman" w:hAnsi="Calibri" w:cs="Tahoma"/>
          <w:color w:val="auto"/>
          <w:szCs w:val="21"/>
          <w:lang w:eastAsia="x-none"/>
        </w:rPr>
        <w:t>feasible</w:t>
      </w:r>
      <w:r w:rsidR="001054D4" w:rsidRPr="00A304A7">
        <w:rPr>
          <w:rFonts w:ascii="Calibri" w:eastAsia="Times New Roman" w:hAnsi="Calibri" w:cs="Tahoma"/>
          <w:color w:val="auto"/>
          <w:szCs w:val="21"/>
          <w:lang w:val="x-none" w:eastAsia="x-none"/>
        </w:rPr>
        <w:t xml:space="preserve"> </w:t>
      </w:r>
      <w:r w:rsidRPr="00A304A7">
        <w:rPr>
          <w:rFonts w:ascii="Calibri" w:eastAsia="Times New Roman" w:hAnsi="Calibri" w:cs="Tahoma"/>
          <w:color w:val="auto"/>
          <w:szCs w:val="21"/>
          <w:lang w:val="x-none" w:eastAsia="x-none"/>
        </w:rPr>
        <w:t>to reduce disturbance and maintain natural topographic character;</w:t>
      </w:r>
    </w:p>
    <w:p w:rsidR="00A304A7" w:rsidRPr="00A304A7" w:rsidRDefault="00A304A7" w:rsidP="0088515E">
      <w:pPr>
        <w:numPr>
          <w:ilvl w:val="0"/>
          <w:numId w:val="161"/>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Structures shall conform to the natural contours of the slope and foundations should be tiered where </w:t>
      </w:r>
      <w:r w:rsidR="001054D4">
        <w:rPr>
          <w:rFonts w:ascii="Calibri" w:eastAsia="Times New Roman" w:hAnsi="Calibri" w:cs="Tahoma"/>
          <w:color w:val="auto"/>
          <w:szCs w:val="21"/>
          <w:lang w:eastAsia="x-none"/>
        </w:rPr>
        <w:t>feasible</w:t>
      </w:r>
      <w:r w:rsidR="001054D4" w:rsidRPr="00A304A7">
        <w:rPr>
          <w:rFonts w:ascii="Calibri" w:eastAsia="Times New Roman" w:hAnsi="Calibri" w:cs="Tahoma"/>
          <w:color w:val="auto"/>
          <w:szCs w:val="21"/>
          <w:lang w:val="x-none" w:eastAsia="x-none"/>
        </w:rPr>
        <w:t xml:space="preserve"> </w:t>
      </w:r>
      <w:r w:rsidRPr="00A304A7">
        <w:rPr>
          <w:rFonts w:ascii="Calibri" w:eastAsia="Times New Roman" w:hAnsi="Calibri" w:cs="Tahoma"/>
          <w:color w:val="auto"/>
          <w:szCs w:val="21"/>
          <w:lang w:val="x-none" w:eastAsia="x-none"/>
        </w:rPr>
        <w:t>to conform to existing topography of the site.</w:t>
      </w:r>
    </w:p>
    <w:p w:rsidR="00A304A7" w:rsidRPr="00A304A7" w:rsidRDefault="00A304A7" w:rsidP="0088515E">
      <w:pPr>
        <w:numPr>
          <w:ilvl w:val="0"/>
          <w:numId w:val="212"/>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Design of Development.</w:t>
      </w:r>
    </w:p>
    <w:p w:rsidR="00A304A7" w:rsidRPr="00A304A7" w:rsidRDefault="00A304A7" w:rsidP="0088515E">
      <w:pPr>
        <w:numPr>
          <w:ilvl w:val="0"/>
          <w:numId w:val="162"/>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All development proposals shall be designed to minimize the footprint of building and other disturbed areas;</w:t>
      </w:r>
    </w:p>
    <w:p w:rsidR="00A304A7" w:rsidRPr="00A304A7" w:rsidRDefault="00A304A7" w:rsidP="0088515E">
      <w:pPr>
        <w:numPr>
          <w:ilvl w:val="0"/>
          <w:numId w:val="162"/>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All development shall be designed to minimize impervious lot coverage;</w:t>
      </w:r>
    </w:p>
    <w:p w:rsidR="00A304A7" w:rsidRPr="00A304A7" w:rsidRDefault="00A304A7" w:rsidP="0088515E">
      <w:pPr>
        <w:numPr>
          <w:ilvl w:val="0"/>
          <w:numId w:val="162"/>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Roads, walkways and parking areas shall be designed to parallel the natural contours;</w:t>
      </w:r>
    </w:p>
    <w:p w:rsidR="00A304A7" w:rsidRPr="00A304A7" w:rsidRDefault="00A304A7" w:rsidP="0088515E">
      <w:pPr>
        <w:numPr>
          <w:ilvl w:val="0"/>
          <w:numId w:val="162"/>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Access shall be in the least critical area of the site.</w:t>
      </w:r>
    </w:p>
    <w:p w:rsidR="00A304A7" w:rsidRPr="00A304A7" w:rsidRDefault="00A304A7" w:rsidP="0088515E">
      <w:pPr>
        <w:numPr>
          <w:ilvl w:val="0"/>
          <w:numId w:val="162"/>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Buffers. </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A minimum buffer of twenty-five feet shall be established from all edges of an erosion hazard area.</w:t>
      </w:r>
    </w:p>
    <w:p w:rsidR="00A304A7" w:rsidRPr="00A304A7" w:rsidRDefault="001312DF" w:rsidP="0088515E">
      <w:pPr>
        <w:numPr>
          <w:ilvl w:val="0"/>
          <w:numId w:val="162"/>
        </w:numPr>
        <w:spacing w:after="120"/>
        <w:ind w:left="1440"/>
        <w:rPr>
          <w:rFonts w:ascii="Calibri" w:eastAsia="Times New Roman" w:hAnsi="Calibri" w:cs="Tahoma"/>
          <w:color w:val="auto"/>
          <w:szCs w:val="21"/>
          <w:lang w:val="x-none" w:eastAsia="x-none"/>
        </w:rPr>
      </w:pPr>
      <w:r>
        <w:rPr>
          <w:rFonts w:ascii="Calibri" w:eastAsia="Times New Roman" w:hAnsi="Calibri" w:cs="Tahoma"/>
          <w:color w:val="auto"/>
          <w:szCs w:val="21"/>
          <w:lang w:eastAsia="x-none"/>
        </w:rPr>
        <w:t>Structural</w:t>
      </w:r>
      <w:r w:rsidR="00A304A7" w:rsidRPr="00A304A7">
        <w:rPr>
          <w:rFonts w:ascii="Calibri" w:eastAsia="Times New Roman" w:hAnsi="Calibri" w:cs="Tahoma"/>
          <w:color w:val="auto"/>
          <w:szCs w:val="21"/>
          <w:lang w:val="x-none" w:eastAsia="x-none"/>
        </w:rPr>
        <w:t xml:space="preserve"> Setback Lines. </w:t>
      </w:r>
      <w:r w:rsidR="00A304A7" w:rsidRPr="00A304A7">
        <w:rPr>
          <w:rFonts w:ascii="Calibri" w:eastAsia="Times New Roman" w:hAnsi="Calibri" w:cs="Tahoma"/>
          <w:color w:val="auto"/>
          <w:szCs w:val="21"/>
          <w:lang w:eastAsia="x-none"/>
        </w:rPr>
        <w:t xml:space="preserve"> </w:t>
      </w:r>
      <w:r>
        <w:rPr>
          <w:rFonts w:ascii="Calibri" w:eastAsia="Times New Roman" w:hAnsi="Calibri" w:cs="Tahoma"/>
          <w:color w:val="auto"/>
          <w:szCs w:val="21"/>
          <w:lang w:eastAsia="x-none"/>
        </w:rPr>
        <w:t>Structural</w:t>
      </w:r>
      <w:r w:rsidR="00A304A7" w:rsidRPr="00A304A7">
        <w:rPr>
          <w:rFonts w:ascii="Calibri" w:eastAsia="Times New Roman" w:hAnsi="Calibri" w:cs="Tahoma"/>
          <w:color w:val="auto"/>
          <w:szCs w:val="21"/>
          <w:lang w:val="x-none" w:eastAsia="x-none"/>
        </w:rPr>
        <w:t xml:space="preserve"> setback lines of eight feet shall be required from the edge of an erosion hazard area buffer.</w:t>
      </w:r>
    </w:p>
    <w:p w:rsidR="00A304A7" w:rsidRPr="00A304A7" w:rsidRDefault="00A304A7" w:rsidP="00A304A7"/>
    <w:p w:rsidR="00A304A7" w:rsidRPr="00943586" w:rsidRDefault="00A304A7" w:rsidP="0088515E">
      <w:pPr>
        <w:pStyle w:val="Heading2"/>
        <w:numPr>
          <w:ilvl w:val="1"/>
          <w:numId w:val="190"/>
        </w:numPr>
      </w:pPr>
      <w:bookmarkStart w:id="1065" w:name="_Toc419185556"/>
      <w:bookmarkStart w:id="1066" w:name="_Toc448233018"/>
      <w:r w:rsidRPr="00943586">
        <w:t>Seismic Hazard</w:t>
      </w:r>
      <w:bookmarkEnd w:id="1065"/>
      <w:r w:rsidR="00943586">
        <w:t xml:space="preserve"> Areas</w:t>
      </w:r>
      <w:bookmarkEnd w:id="1066"/>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67" w:name="_Toc419185557"/>
      <w:r w:rsidRPr="00A304A7">
        <w:rPr>
          <w:rFonts w:eastAsia="Times New Roman" w:cs="Times New Roman"/>
          <w:b/>
          <w:bCs/>
          <w:i/>
          <w:caps/>
          <w:color w:val="auto"/>
          <w:szCs w:val="24"/>
          <w:lang w:val="x-none" w:eastAsia="x-none"/>
        </w:rPr>
        <w:t>General</w:t>
      </w:r>
      <w:bookmarkEnd w:id="1067"/>
    </w:p>
    <w:p w:rsidR="00A304A7" w:rsidRPr="00A304A7" w:rsidRDefault="00A304A7" w:rsidP="00907C86">
      <w:pPr>
        <w:spacing w:after="240"/>
        <w:ind w:left="360"/>
        <w:rPr>
          <w:rFonts w:eastAsia="Times New Roman"/>
          <w:szCs w:val="24"/>
          <w:lang w:val="x-none" w:eastAsia="x-none"/>
        </w:rPr>
      </w:pPr>
      <w:r w:rsidRPr="00A304A7">
        <w:rPr>
          <w:rFonts w:eastAsia="Times New Roman"/>
          <w:szCs w:val="24"/>
          <w:lang w:val="x-none" w:eastAsia="x-none"/>
        </w:rPr>
        <w:t>Seismic hazard areas are areas subject to severe risk of damage as a result of earthquake induced ground shaking, slope failure, settlement, or soil liquefaction.</w:t>
      </w:r>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68" w:name="_Toc419185558"/>
      <w:r w:rsidRPr="00A304A7">
        <w:rPr>
          <w:rFonts w:eastAsia="Times New Roman" w:cs="Times New Roman"/>
          <w:b/>
          <w:bCs/>
          <w:i/>
          <w:caps/>
          <w:color w:val="auto"/>
          <w:szCs w:val="24"/>
          <w:lang w:val="x-none" w:eastAsia="x-none"/>
        </w:rPr>
        <w:t>Classification</w:t>
      </w:r>
      <w:bookmarkEnd w:id="1068"/>
    </w:p>
    <w:p w:rsidR="00A304A7" w:rsidRPr="00A304A7" w:rsidRDefault="00A304A7" w:rsidP="0088515E">
      <w:pPr>
        <w:numPr>
          <w:ilvl w:val="0"/>
          <w:numId w:val="181"/>
        </w:numPr>
        <w:spacing w:after="120"/>
        <w:ind w:left="7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Criteria. </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Seismic hazard areas are areas underlain by alluvial and recessional outwash surficial geologic units.</w:t>
      </w:r>
    </w:p>
    <w:p w:rsidR="00A304A7" w:rsidRPr="00A304A7" w:rsidRDefault="00A304A7" w:rsidP="0088515E">
      <w:pPr>
        <w:numPr>
          <w:ilvl w:val="0"/>
          <w:numId w:val="181"/>
        </w:numPr>
        <w:spacing w:after="120"/>
        <w:ind w:left="7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Mapping. </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 xml:space="preserve">Seismic hazard areas are alluvial and recessional outwash units, if any, which are identified in any study which may be hereafter adopted by the </w:t>
      </w:r>
      <w:r w:rsidR="00093DC5">
        <w:rPr>
          <w:rFonts w:ascii="Calibri" w:eastAsia="Times New Roman" w:hAnsi="Calibri" w:cs="Tahoma"/>
          <w:color w:val="auto"/>
          <w:szCs w:val="21"/>
          <w:lang w:eastAsia="x-none"/>
        </w:rPr>
        <w:t>City Council</w:t>
      </w:r>
      <w:r w:rsidRPr="00A304A7">
        <w:rPr>
          <w:rFonts w:ascii="Calibri" w:eastAsia="Times New Roman" w:hAnsi="Calibri" w:cs="Tahoma"/>
          <w:color w:val="auto"/>
          <w:szCs w:val="21"/>
          <w:lang w:val="x-none" w:eastAsia="x-none"/>
        </w:rPr>
        <w:t xml:space="preserve"> through formal action.</w:t>
      </w:r>
    </w:p>
    <w:p w:rsidR="00A304A7" w:rsidRPr="00A304A7" w:rsidRDefault="00A304A7" w:rsidP="0088515E">
      <w:pPr>
        <w:numPr>
          <w:ilvl w:val="0"/>
          <w:numId w:val="181"/>
        </w:numPr>
        <w:spacing w:after="120"/>
        <w:ind w:left="7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Regulation. </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For all regulated activities except the construction of a single-family residential structure, proposed within seismic hazard areas, a geotechnical report prepared by a professional engineer licensed with the state with expertise in geotechnical or civil engineering shall be submitted.</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 xml:space="preserve"> Provided, where an applicant can demonstrate through submittal of a geotechnical assessment that there are no seismic hazards on-site or that the seismic hazard can be mitigated, the requirement for the geotechnical report may be waived. </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 xml:space="preserve">Single-family and duplex residential structures shall be exempt from the requirements of </w:t>
      </w:r>
      <w:r w:rsidRPr="00A304A7">
        <w:rPr>
          <w:rFonts w:ascii="Calibri" w:eastAsia="Times New Roman" w:hAnsi="Calibri" w:cs="Tahoma"/>
          <w:color w:val="auto"/>
          <w:szCs w:val="21"/>
          <w:lang w:eastAsia="x-none"/>
        </w:rPr>
        <w:t xml:space="preserve">SMP Appendix 2: </w:t>
      </w:r>
      <w:r w:rsidR="00D81AFE">
        <w:rPr>
          <w:rFonts w:ascii="Calibri" w:eastAsia="Times New Roman" w:hAnsi="Calibri" w:cs="Tahoma"/>
          <w:color w:val="auto"/>
          <w:szCs w:val="21"/>
          <w:lang w:eastAsia="x-none"/>
        </w:rPr>
        <w:t>Section 2</w:t>
      </w:r>
      <w:r w:rsidRPr="00A304A7">
        <w:rPr>
          <w:rFonts w:ascii="Calibri" w:eastAsia="Times New Roman" w:hAnsi="Calibri" w:cs="Tahoma"/>
          <w:color w:val="auto"/>
          <w:szCs w:val="21"/>
          <w:lang w:eastAsia="x-none"/>
        </w:rPr>
        <w:t>.11.</w:t>
      </w:r>
      <w:r w:rsidRPr="00A304A7">
        <w:rPr>
          <w:rFonts w:ascii="Calibri" w:eastAsia="Times New Roman" w:hAnsi="Calibri" w:cs="Tahoma"/>
          <w:color w:val="auto"/>
          <w:szCs w:val="21"/>
          <w:lang w:val="x-none" w:eastAsia="x-none"/>
        </w:rPr>
        <w:t xml:space="preserve"> </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Single-family and duplex residential structures shall meet appropriate Uniform Building Code requirements for seismic hazard areas.</w:t>
      </w:r>
    </w:p>
    <w:p w:rsidR="00A304A7" w:rsidRPr="00A304A7" w:rsidRDefault="00A304A7" w:rsidP="0088515E">
      <w:pPr>
        <w:numPr>
          <w:ilvl w:val="0"/>
          <w:numId w:val="163"/>
        </w:num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Geotechnical Report. </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 xml:space="preserve">The geotechnical report shall address the existing geologic, topographic, and hydraulic conditions on a site, including an evaluation of the ability of the site to accommodate the proposed activity. </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The geotechnical report shall include at a minimum the following:</w:t>
      </w:r>
    </w:p>
    <w:p w:rsidR="00A304A7" w:rsidRPr="00A304A7" w:rsidRDefault="00A304A7" w:rsidP="0088515E">
      <w:pPr>
        <w:numPr>
          <w:ilvl w:val="0"/>
          <w:numId w:val="182"/>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A discussion of the surface and subsurface geologic conditions of the site;</w:t>
      </w:r>
    </w:p>
    <w:p w:rsidR="00A304A7" w:rsidRPr="00A304A7" w:rsidRDefault="00A304A7" w:rsidP="0088515E">
      <w:pPr>
        <w:numPr>
          <w:ilvl w:val="0"/>
          <w:numId w:val="182"/>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A site plan of the area delineating all areas of the property subject to seismic hazards, based on mapping and criteria referenced above;</w:t>
      </w:r>
    </w:p>
    <w:p w:rsidR="00A304A7" w:rsidRPr="00A304A7" w:rsidRDefault="00A304A7" w:rsidP="0088515E">
      <w:pPr>
        <w:numPr>
          <w:ilvl w:val="0"/>
          <w:numId w:val="182"/>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A discussion of mitigation measures which can be taken to eliminate seismic risks associated with the underlying surficial geology; and</w:t>
      </w:r>
    </w:p>
    <w:p w:rsidR="00A304A7" w:rsidRPr="00A304A7" w:rsidRDefault="00A304A7" w:rsidP="0088515E">
      <w:pPr>
        <w:numPr>
          <w:ilvl w:val="0"/>
          <w:numId w:val="182"/>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An evaluation of the effectiveness of the proposed mitigation measures.</w:t>
      </w:r>
    </w:p>
    <w:p w:rsidR="00A304A7" w:rsidRPr="00A304A7" w:rsidRDefault="00A304A7" w:rsidP="00A304A7">
      <w:pPr>
        <w:spacing w:after="120"/>
        <w:ind w:left="1080"/>
        <w:rPr>
          <w:rFonts w:eastAsia="Times New Roman" w:cs="Tahoma"/>
          <w:color w:val="auto"/>
          <w:szCs w:val="21"/>
          <w:lang w:val="x-none" w:eastAsia="x-none"/>
        </w:rPr>
      </w:pPr>
      <w:r w:rsidRPr="00A304A7">
        <w:rPr>
          <w:rFonts w:eastAsia="Times New Roman" w:cs="Tahoma"/>
          <w:color w:val="auto"/>
          <w:szCs w:val="21"/>
          <w:lang w:val="x-none" w:eastAsia="x-none"/>
        </w:rPr>
        <w:t>The development proposal may be approved, approved with conditions, or denied based on the Shoreline Administrator’s evaluation of the ability of the proposed mitigation measures to eliminate seismic risks associated with the underlying surficial geology.</w:t>
      </w:r>
    </w:p>
    <w:p w:rsidR="00A304A7" w:rsidRPr="00A304A7" w:rsidRDefault="00A304A7" w:rsidP="0088515E">
      <w:pPr>
        <w:numPr>
          <w:ilvl w:val="0"/>
          <w:numId w:val="163"/>
        </w:numPr>
        <w:spacing w:after="120"/>
        <w:ind w:left="108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Geotechnical Assessments.</w:t>
      </w:r>
    </w:p>
    <w:p w:rsidR="00A304A7" w:rsidRPr="00A304A7" w:rsidRDefault="00A304A7" w:rsidP="0088515E">
      <w:pPr>
        <w:numPr>
          <w:ilvl w:val="0"/>
          <w:numId w:val="183"/>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 xml:space="preserve">Should the Shoreline Administrator question the presence of seismic hazard areas on the site, the applicant may submit a geotechnical assessment prepared by a professional engineer licensed </w:t>
      </w:r>
      <w:r w:rsidRPr="00A304A7">
        <w:rPr>
          <w:rFonts w:eastAsia="Times New Roman" w:cs="Tahoma"/>
          <w:color w:val="auto"/>
          <w:szCs w:val="21"/>
          <w:lang w:eastAsia="x-none"/>
        </w:rPr>
        <w:t>in</w:t>
      </w:r>
      <w:r w:rsidRPr="00A304A7">
        <w:rPr>
          <w:rFonts w:eastAsia="Times New Roman" w:cs="Tahoma"/>
          <w:color w:val="auto"/>
          <w:szCs w:val="21"/>
          <w:lang w:val="x-none" w:eastAsia="x-none"/>
        </w:rPr>
        <w:t xml:space="preserve"> the state </w:t>
      </w:r>
      <w:r w:rsidRPr="00A304A7">
        <w:rPr>
          <w:rFonts w:eastAsia="Times New Roman" w:cs="Tahoma"/>
          <w:color w:val="auto"/>
          <w:szCs w:val="21"/>
          <w:lang w:eastAsia="x-none"/>
        </w:rPr>
        <w:t xml:space="preserve">of Washington </w:t>
      </w:r>
      <w:r w:rsidRPr="00A304A7">
        <w:rPr>
          <w:rFonts w:eastAsia="Times New Roman" w:cs="Tahoma"/>
          <w:color w:val="auto"/>
          <w:szCs w:val="21"/>
          <w:lang w:val="x-none" w:eastAsia="x-none"/>
        </w:rPr>
        <w:t>with expertise in geotechnical engineering.</w:t>
      </w:r>
    </w:p>
    <w:p w:rsidR="00A304A7" w:rsidRPr="00A304A7" w:rsidRDefault="00A304A7" w:rsidP="0088515E">
      <w:pPr>
        <w:numPr>
          <w:ilvl w:val="0"/>
          <w:numId w:val="183"/>
        </w:numPr>
        <w:spacing w:after="120"/>
        <w:ind w:left="1440"/>
        <w:rPr>
          <w:rFonts w:eastAsia="Times New Roman" w:cs="Tahoma"/>
          <w:color w:val="auto"/>
          <w:szCs w:val="21"/>
          <w:lang w:val="x-none" w:eastAsia="x-none"/>
        </w:rPr>
      </w:pPr>
      <w:r w:rsidRPr="00A304A7">
        <w:rPr>
          <w:rFonts w:eastAsia="Times New Roman" w:cs="Tahoma"/>
          <w:color w:val="auto"/>
          <w:szCs w:val="21"/>
          <w:lang w:val="x-none" w:eastAsia="x-none"/>
        </w:rPr>
        <w:t>The geotechnical assessment shall include at a minimum the following:</w:t>
      </w:r>
    </w:p>
    <w:p w:rsidR="00A304A7" w:rsidRPr="00A304A7" w:rsidRDefault="00A304A7" w:rsidP="0088515E">
      <w:pPr>
        <w:numPr>
          <w:ilvl w:val="0"/>
          <w:numId w:val="184"/>
        </w:numPr>
        <w:spacing w:after="120"/>
        <w:ind w:left="1800"/>
        <w:rPr>
          <w:rFonts w:ascii="Calibri" w:hAnsi="Calibri"/>
          <w:color w:val="auto"/>
          <w:szCs w:val="21"/>
        </w:rPr>
      </w:pPr>
      <w:r w:rsidRPr="00A304A7">
        <w:rPr>
          <w:rFonts w:ascii="Calibri" w:hAnsi="Calibri"/>
          <w:color w:val="auto"/>
          <w:szCs w:val="21"/>
        </w:rPr>
        <w:t>A discussion of the surface and subsurface geologic conditions of the site;</w:t>
      </w:r>
    </w:p>
    <w:p w:rsidR="00A304A7" w:rsidRPr="00A304A7" w:rsidRDefault="00A304A7" w:rsidP="0088515E">
      <w:pPr>
        <w:numPr>
          <w:ilvl w:val="0"/>
          <w:numId w:val="184"/>
        </w:numPr>
        <w:spacing w:after="120"/>
        <w:ind w:left="1800"/>
        <w:rPr>
          <w:rFonts w:ascii="Calibri" w:hAnsi="Calibri"/>
          <w:color w:val="auto"/>
          <w:szCs w:val="21"/>
        </w:rPr>
      </w:pPr>
      <w:r w:rsidRPr="00A304A7">
        <w:rPr>
          <w:rFonts w:ascii="Calibri" w:hAnsi="Calibri"/>
          <w:color w:val="auto"/>
          <w:szCs w:val="21"/>
        </w:rPr>
        <w:t>A site plan of the area delineating all areas of the site subject to seismic hazards, based on mapping and criteria referenced above.  If the geotechnical assessment demonstrates, to the satisfaction of the Shoreline Administrator, that the proposed site is not located in any seismic hazard areas, based upon the criteria set forth above, then the requirements of this section shall not apply.</w:t>
      </w:r>
    </w:p>
    <w:p w:rsidR="00A304A7" w:rsidRPr="00A304A7" w:rsidRDefault="00A304A7" w:rsidP="0088515E">
      <w:pPr>
        <w:numPr>
          <w:ilvl w:val="0"/>
          <w:numId w:val="181"/>
        </w:numPr>
        <w:spacing w:after="120"/>
        <w:ind w:left="7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Plat Notification. </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 xml:space="preserve">For all proposed short subdivision and subdivision proposals within seismic hazard areas, the applicant shall include a note on the face of the plat. </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The note shall be as set forth below:</w:t>
      </w:r>
    </w:p>
    <w:p w:rsidR="00A304A7" w:rsidRPr="00A304A7" w:rsidRDefault="00A304A7" w:rsidP="00A304A7">
      <w:pPr>
        <w:spacing w:after="120"/>
        <w:ind w:left="1080"/>
        <w:rPr>
          <w:rFonts w:eastAsia="Times New Roman"/>
          <w:i/>
        </w:rPr>
      </w:pPr>
      <w:r w:rsidRPr="00A304A7">
        <w:rPr>
          <w:rFonts w:eastAsia="Times New Roman"/>
          <w:i/>
        </w:rPr>
        <w:t xml:space="preserve">Notice: This site lies within a seismic hazard area as defined in city of Montesano’s </w:t>
      </w:r>
      <w:r w:rsidR="0011683D">
        <w:rPr>
          <w:rFonts w:eastAsia="Times New Roman"/>
          <w:i/>
        </w:rPr>
        <w:t>Critical Areas Regulations</w:t>
      </w:r>
      <w:r w:rsidRPr="00A304A7">
        <w:rPr>
          <w:rFonts w:eastAsia="Times New Roman"/>
          <w:i/>
        </w:rPr>
        <w:t>.  Restrictions on use or alteration of the site may exist due to natural conditions of the site and resulting regulation.</w:t>
      </w:r>
    </w:p>
    <w:p w:rsidR="00A304A7" w:rsidRPr="00A304A7" w:rsidRDefault="00A304A7" w:rsidP="00A304A7">
      <w:pPr>
        <w:spacing w:after="120"/>
        <w:ind w:left="720"/>
        <w:contextualSpacing/>
        <w:rPr>
          <w:rFonts w:eastAsia="Times New Roman"/>
        </w:rPr>
      </w:pPr>
      <w:r w:rsidRPr="00A304A7">
        <w:rPr>
          <w:rFonts w:eastAsia="Times New Roman"/>
        </w:rPr>
        <w:t>The note shall be recorded prior to final plat approval of any short subdivision or subdivision.</w:t>
      </w:r>
    </w:p>
    <w:p w:rsidR="00A304A7" w:rsidRPr="00A304A7" w:rsidRDefault="00A304A7" w:rsidP="00A304A7"/>
    <w:p w:rsidR="00A304A7" w:rsidRPr="00943586" w:rsidRDefault="00A304A7" w:rsidP="0088515E">
      <w:pPr>
        <w:pStyle w:val="Heading2"/>
        <w:numPr>
          <w:ilvl w:val="1"/>
          <w:numId w:val="190"/>
        </w:numPr>
      </w:pPr>
      <w:bookmarkStart w:id="1069" w:name="_Toc419185559"/>
      <w:bookmarkStart w:id="1070" w:name="_Toc448233019"/>
      <w:r w:rsidRPr="00943586">
        <w:t>Fish and Wildlife Habitat Conservation Areas</w:t>
      </w:r>
      <w:bookmarkEnd w:id="1069"/>
      <w:bookmarkEnd w:id="1070"/>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71" w:name="_Toc419185560"/>
      <w:r w:rsidRPr="00A304A7">
        <w:rPr>
          <w:rFonts w:eastAsia="Times New Roman" w:cs="Times New Roman"/>
          <w:b/>
          <w:bCs/>
          <w:i/>
          <w:caps/>
          <w:color w:val="auto"/>
          <w:szCs w:val="24"/>
          <w:lang w:val="x-none" w:eastAsia="x-none"/>
        </w:rPr>
        <w:t>General</w:t>
      </w:r>
      <w:bookmarkEnd w:id="1071"/>
    </w:p>
    <w:p w:rsidR="00A304A7" w:rsidRPr="00A304A7" w:rsidRDefault="00A304A7" w:rsidP="00907C86">
      <w:pPr>
        <w:spacing w:after="240"/>
        <w:ind w:left="360"/>
        <w:rPr>
          <w:rFonts w:eastAsia="Times New Roman"/>
          <w:szCs w:val="24"/>
          <w:lang w:val="x-none" w:eastAsia="x-none"/>
        </w:rPr>
      </w:pPr>
      <w:r w:rsidRPr="00A304A7">
        <w:rPr>
          <w:rFonts w:eastAsia="Times New Roman"/>
          <w:szCs w:val="24"/>
          <w:lang w:val="x-none" w:eastAsia="x-none"/>
        </w:rPr>
        <w:t>Fish and wildlife habitat areas are those areas identified as being of critical importance to maintenance of fish, wildlife, and plant species, including:</w:t>
      </w:r>
    </w:p>
    <w:p w:rsidR="00A304A7" w:rsidRPr="00A304A7" w:rsidRDefault="00A304A7" w:rsidP="0088515E">
      <w:pPr>
        <w:numPr>
          <w:ilvl w:val="0"/>
          <w:numId w:val="164"/>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Areas with which federally or state listed endangered and threatened species of fish, wildlife, and plants have a primary association and which, if altered, may reduce the likelihood that the species will maintain and reproduce over the long term;</w:t>
      </w:r>
    </w:p>
    <w:p w:rsidR="00A304A7" w:rsidRPr="00A304A7" w:rsidRDefault="00A304A7" w:rsidP="0088515E">
      <w:pPr>
        <w:numPr>
          <w:ilvl w:val="0"/>
          <w:numId w:val="164"/>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Waters of the state, including all water bodies classified by the </w:t>
      </w:r>
      <w:r w:rsidRPr="00A304A7">
        <w:rPr>
          <w:rFonts w:ascii="Calibri" w:eastAsia="Times New Roman" w:hAnsi="Calibri" w:cs="Tahoma"/>
          <w:color w:val="auto"/>
          <w:szCs w:val="21"/>
          <w:lang w:eastAsia="x-none"/>
        </w:rPr>
        <w:t>WDNR</w:t>
      </w:r>
      <w:r w:rsidRPr="00A304A7">
        <w:rPr>
          <w:rFonts w:ascii="Calibri" w:eastAsia="Times New Roman" w:hAnsi="Calibri" w:cs="Tahoma"/>
          <w:color w:val="auto"/>
          <w:szCs w:val="21"/>
          <w:lang w:val="x-none" w:eastAsia="x-none"/>
        </w:rPr>
        <w:t xml:space="preserve"> water typing classification system as detailed in WAC 222-16-030;</w:t>
      </w:r>
    </w:p>
    <w:p w:rsidR="00A304A7" w:rsidRPr="00A304A7" w:rsidRDefault="00A304A7" w:rsidP="0088515E">
      <w:pPr>
        <w:numPr>
          <w:ilvl w:val="0"/>
          <w:numId w:val="164"/>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Lakes, ponds, streams, and rivers planted with game fish by a governmental or tribal entity;</w:t>
      </w:r>
      <w:r w:rsidRPr="00A304A7">
        <w:rPr>
          <w:rFonts w:ascii="Calibri" w:eastAsia="Times New Roman" w:hAnsi="Calibri" w:cs="Tahoma"/>
          <w:color w:val="auto"/>
          <w:szCs w:val="21"/>
          <w:lang w:eastAsia="x-none"/>
        </w:rPr>
        <w:t xml:space="preserve"> and</w:t>
      </w:r>
    </w:p>
    <w:p w:rsidR="00A304A7" w:rsidRPr="00A304A7" w:rsidRDefault="00A304A7" w:rsidP="0088515E">
      <w:pPr>
        <w:numPr>
          <w:ilvl w:val="0"/>
          <w:numId w:val="164"/>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State natural area preserves and natural resource conservation areas.</w:t>
      </w:r>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72" w:name="_Toc419185561"/>
      <w:r w:rsidRPr="00A304A7">
        <w:rPr>
          <w:rFonts w:eastAsia="Times New Roman" w:cs="Times New Roman"/>
          <w:b/>
          <w:bCs/>
          <w:i/>
          <w:caps/>
          <w:color w:val="auto"/>
          <w:szCs w:val="24"/>
          <w:lang w:val="x-none" w:eastAsia="x-none"/>
        </w:rPr>
        <w:t>Classification</w:t>
      </w:r>
      <w:bookmarkEnd w:id="1072"/>
    </w:p>
    <w:p w:rsidR="00A304A7" w:rsidRPr="00A304A7" w:rsidRDefault="00A304A7" w:rsidP="00907C86">
      <w:pPr>
        <w:spacing w:after="240"/>
        <w:ind w:left="360"/>
        <w:rPr>
          <w:rFonts w:eastAsia="Times New Roman"/>
          <w:szCs w:val="24"/>
          <w:lang w:eastAsia="x-none"/>
        </w:rPr>
      </w:pPr>
      <w:r w:rsidRPr="00A304A7">
        <w:rPr>
          <w:rFonts w:eastAsia="Times New Roman"/>
          <w:szCs w:val="24"/>
          <w:lang w:val="x-none" w:eastAsia="x-none"/>
        </w:rPr>
        <w:t xml:space="preserve">Fish and wildlife habitat areas are identified in the following </w:t>
      </w:r>
      <w:r w:rsidRPr="00A304A7">
        <w:rPr>
          <w:rFonts w:eastAsia="Times New Roman"/>
          <w:szCs w:val="24"/>
          <w:lang w:eastAsia="x-none"/>
        </w:rPr>
        <w:t>WDFW</w:t>
      </w:r>
      <w:r w:rsidRPr="00A304A7">
        <w:rPr>
          <w:rFonts w:eastAsia="Times New Roman"/>
          <w:szCs w:val="24"/>
          <w:lang w:val="x-none" w:eastAsia="x-none"/>
        </w:rPr>
        <w:t xml:space="preserve"> documents and data sources:</w:t>
      </w:r>
    </w:p>
    <w:p w:rsidR="00A304A7" w:rsidRPr="00A304A7" w:rsidRDefault="00A304A7" w:rsidP="0088515E">
      <w:pPr>
        <w:numPr>
          <w:ilvl w:val="0"/>
          <w:numId w:val="165"/>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Priority Habitats and Species Program;</w:t>
      </w:r>
    </w:p>
    <w:p w:rsidR="00A304A7" w:rsidRPr="00A304A7" w:rsidRDefault="00A304A7" w:rsidP="0088515E">
      <w:pPr>
        <w:numPr>
          <w:ilvl w:val="0"/>
          <w:numId w:val="165"/>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Non-Game Data Base;</w:t>
      </w:r>
      <w:r w:rsidRPr="00A304A7">
        <w:rPr>
          <w:rFonts w:ascii="Calibri" w:eastAsia="Times New Roman" w:hAnsi="Calibri" w:cs="Tahoma"/>
          <w:color w:val="auto"/>
          <w:szCs w:val="21"/>
          <w:lang w:eastAsia="x-none"/>
        </w:rPr>
        <w:t xml:space="preserve"> and</w:t>
      </w:r>
    </w:p>
    <w:p w:rsidR="00A304A7" w:rsidRPr="00A304A7" w:rsidRDefault="00A304A7" w:rsidP="0088515E">
      <w:pPr>
        <w:numPr>
          <w:ilvl w:val="0"/>
          <w:numId w:val="165"/>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Washington Rivers Information System.</w:t>
      </w:r>
    </w:p>
    <w:p w:rsidR="00A304A7" w:rsidRPr="00A304A7" w:rsidRDefault="00A304A7" w:rsidP="0088515E">
      <w:pPr>
        <w:keepNext/>
        <w:keepLines/>
        <w:numPr>
          <w:ilvl w:val="2"/>
          <w:numId w:val="190"/>
        </w:numPr>
        <w:tabs>
          <w:tab w:val="left" w:pos="1080"/>
        </w:tabs>
        <w:spacing w:before="240" w:after="240" w:line="240" w:lineRule="auto"/>
        <w:ind w:left="360"/>
        <w:outlineLvl w:val="2"/>
        <w:rPr>
          <w:rFonts w:eastAsia="Times New Roman" w:cs="Times New Roman"/>
          <w:b/>
          <w:bCs/>
          <w:i/>
          <w:caps/>
          <w:color w:val="auto"/>
          <w:szCs w:val="24"/>
          <w:lang w:val="x-none" w:eastAsia="x-none"/>
        </w:rPr>
      </w:pPr>
      <w:bookmarkStart w:id="1073" w:name="_Toc419185562"/>
      <w:r w:rsidRPr="00A304A7">
        <w:rPr>
          <w:rFonts w:eastAsia="Times New Roman" w:cs="Times New Roman"/>
          <w:b/>
          <w:bCs/>
          <w:i/>
          <w:caps/>
          <w:color w:val="auto"/>
          <w:szCs w:val="24"/>
          <w:lang w:val="x-none" w:eastAsia="x-none"/>
        </w:rPr>
        <w:t>Regulation</w:t>
      </w:r>
      <w:bookmarkEnd w:id="1073"/>
    </w:p>
    <w:p w:rsidR="00A304A7" w:rsidRPr="00A304A7" w:rsidRDefault="00A304A7" w:rsidP="0088515E">
      <w:pPr>
        <w:numPr>
          <w:ilvl w:val="0"/>
          <w:numId w:val="213"/>
        </w:numPr>
        <w:spacing w:after="240"/>
        <w:rPr>
          <w:rFonts w:eastAsia="Times New Roman"/>
          <w:szCs w:val="24"/>
          <w:lang w:val="x-none" w:eastAsia="x-none"/>
        </w:rPr>
      </w:pPr>
      <w:r w:rsidRPr="00A304A7">
        <w:rPr>
          <w:rFonts w:eastAsia="Times New Roman"/>
          <w:szCs w:val="24"/>
          <w:lang w:val="x-none" w:eastAsia="x-none"/>
        </w:rPr>
        <w:t xml:space="preserve">Habitat Assessment. </w:t>
      </w:r>
      <w:r w:rsidRPr="00A304A7">
        <w:rPr>
          <w:rFonts w:eastAsia="Times New Roman"/>
          <w:szCs w:val="24"/>
          <w:lang w:eastAsia="x-none"/>
        </w:rPr>
        <w:t xml:space="preserve"> </w:t>
      </w:r>
      <w:r w:rsidRPr="00A304A7">
        <w:rPr>
          <w:rFonts w:eastAsia="Times New Roman"/>
          <w:szCs w:val="24"/>
          <w:lang w:val="x-none" w:eastAsia="x-none"/>
        </w:rPr>
        <w:t xml:space="preserve">For all regulated activities proposed on a site which contains or is within </w:t>
      </w:r>
      <w:r w:rsidRPr="00A304A7">
        <w:rPr>
          <w:rFonts w:eastAsia="Times New Roman"/>
          <w:szCs w:val="24"/>
          <w:lang w:eastAsia="x-none"/>
        </w:rPr>
        <w:t>100</w:t>
      </w:r>
      <w:r w:rsidRPr="00A304A7">
        <w:rPr>
          <w:rFonts w:eastAsia="Times New Roman"/>
          <w:szCs w:val="24"/>
          <w:lang w:val="x-none" w:eastAsia="x-none"/>
        </w:rPr>
        <w:t xml:space="preserve"> feet of fish and wildlife habitat, a habitat assessment shall be submitted. </w:t>
      </w:r>
      <w:r w:rsidRPr="00A304A7">
        <w:rPr>
          <w:rFonts w:eastAsia="Times New Roman"/>
          <w:szCs w:val="24"/>
          <w:lang w:eastAsia="x-none"/>
        </w:rPr>
        <w:t xml:space="preserve"> </w:t>
      </w:r>
      <w:r w:rsidRPr="00A304A7">
        <w:rPr>
          <w:rFonts w:eastAsia="Times New Roman"/>
          <w:szCs w:val="24"/>
          <w:lang w:val="x-none" w:eastAsia="x-none"/>
        </w:rPr>
        <w:t xml:space="preserve">The habitat assessment shall be prepared by a professional wildlife biologist with a degree in biology or zoology. </w:t>
      </w:r>
      <w:r w:rsidRPr="00A304A7">
        <w:rPr>
          <w:rFonts w:eastAsia="Times New Roman"/>
          <w:szCs w:val="24"/>
          <w:lang w:eastAsia="x-none"/>
        </w:rPr>
        <w:t xml:space="preserve"> </w:t>
      </w:r>
      <w:r w:rsidRPr="00A304A7">
        <w:rPr>
          <w:rFonts w:eastAsia="Times New Roman"/>
          <w:szCs w:val="24"/>
          <w:lang w:val="x-none" w:eastAsia="x-none"/>
        </w:rPr>
        <w:t>At a minimum, the habitat assessment shall contain:</w:t>
      </w:r>
    </w:p>
    <w:p w:rsidR="00A304A7" w:rsidRPr="00A304A7" w:rsidRDefault="00A304A7" w:rsidP="0088515E">
      <w:pPr>
        <w:numPr>
          <w:ilvl w:val="0"/>
          <w:numId w:val="214"/>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A discussion of species or habitats known or expected to be located on or within </w:t>
      </w:r>
      <w:r w:rsidRPr="00A304A7">
        <w:rPr>
          <w:rFonts w:ascii="Calibri" w:eastAsia="Times New Roman" w:hAnsi="Calibri" w:cs="Tahoma"/>
          <w:color w:val="auto"/>
          <w:szCs w:val="21"/>
          <w:lang w:eastAsia="x-none"/>
        </w:rPr>
        <w:t>100</w:t>
      </w:r>
      <w:r w:rsidRPr="00A304A7">
        <w:rPr>
          <w:rFonts w:ascii="Calibri" w:eastAsia="Times New Roman" w:hAnsi="Calibri" w:cs="Tahoma"/>
          <w:color w:val="auto"/>
          <w:szCs w:val="21"/>
          <w:lang w:val="x-none" w:eastAsia="x-none"/>
        </w:rPr>
        <w:t xml:space="preserve"> feet of the site, including state or federal endangered and threatened species;</w:t>
      </w:r>
    </w:p>
    <w:p w:rsidR="00A304A7" w:rsidRPr="00A304A7" w:rsidRDefault="00A304A7" w:rsidP="0088515E">
      <w:pPr>
        <w:numPr>
          <w:ilvl w:val="0"/>
          <w:numId w:val="214"/>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A site plan which clearly identifies and delineates critical fish and wildlife habitats found within </w:t>
      </w:r>
      <w:r w:rsidRPr="00A304A7">
        <w:rPr>
          <w:rFonts w:ascii="Calibri" w:eastAsia="Times New Roman" w:hAnsi="Calibri" w:cs="Tahoma"/>
          <w:color w:val="auto"/>
          <w:szCs w:val="21"/>
          <w:lang w:eastAsia="x-none"/>
        </w:rPr>
        <w:t>100</w:t>
      </w:r>
      <w:r w:rsidRPr="00A304A7">
        <w:rPr>
          <w:rFonts w:ascii="Calibri" w:eastAsia="Times New Roman" w:hAnsi="Calibri" w:cs="Tahoma"/>
          <w:color w:val="auto"/>
          <w:szCs w:val="21"/>
          <w:lang w:val="x-none" w:eastAsia="x-none"/>
        </w:rPr>
        <w:t xml:space="preserve"> feet of the site.</w:t>
      </w:r>
    </w:p>
    <w:p w:rsidR="00A304A7" w:rsidRPr="00A304A7" w:rsidRDefault="00A304A7" w:rsidP="0088515E">
      <w:pPr>
        <w:numPr>
          <w:ilvl w:val="0"/>
          <w:numId w:val="213"/>
        </w:numPr>
        <w:spacing w:after="240"/>
        <w:rPr>
          <w:rFonts w:eastAsia="Times New Roman"/>
          <w:szCs w:val="24"/>
          <w:lang w:val="x-none" w:eastAsia="x-none"/>
        </w:rPr>
      </w:pPr>
      <w:r w:rsidRPr="00A304A7">
        <w:rPr>
          <w:rFonts w:eastAsia="Times New Roman"/>
          <w:szCs w:val="24"/>
          <w:lang w:val="x-none" w:eastAsia="x-none"/>
        </w:rPr>
        <w:t>Habitat Management Plan.</w:t>
      </w:r>
      <w:r w:rsidRPr="00A304A7">
        <w:rPr>
          <w:rFonts w:eastAsia="Times New Roman"/>
          <w:szCs w:val="24"/>
          <w:lang w:eastAsia="x-none"/>
        </w:rPr>
        <w:t xml:space="preserve"> </w:t>
      </w:r>
      <w:r w:rsidRPr="00A304A7">
        <w:rPr>
          <w:rFonts w:eastAsia="Times New Roman"/>
          <w:szCs w:val="24"/>
          <w:lang w:val="x-none" w:eastAsia="x-none"/>
        </w:rPr>
        <w:t xml:space="preserve"> If the habitat assessment demonstrates to the satisfaction of the Shoreline Administrator that fish and wildlife habitat are not located on or within </w:t>
      </w:r>
      <w:r w:rsidRPr="00A304A7">
        <w:rPr>
          <w:rFonts w:eastAsia="Times New Roman"/>
          <w:szCs w:val="24"/>
          <w:lang w:eastAsia="x-none"/>
        </w:rPr>
        <w:t>100</w:t>
      </w:r>
      <w:r w:rsidRPr="00A304A7">
        <w:rPr>
          <w:rFonts w:eastAsia="Times New Roman"/>
          <w:szCs w:val="24"/>
          <w:lang w:val="x-none" w:eastAsia="x-none"/>
        </w:rPr>
        <w:t xml:space="preserve"> feet of the site, then the development can proceed without further requirement for special wildlife studies.</w:t>
      </w:r>
      <w:r w:rsidRPr="00A304A7">
        <w:rPr>
          <w:rFonts w:eastAsia="Times New Roman"/>
          <w:szCs w:val="24"/>
          <w:lang w:eastAsia="x-none"/>
        </w:rPr>
        <w:t xml:space="preserve"> </w:t>
      </w:r>
      <w:r w:rsidRPr="00A304A7">
        <w:rPr>
          <w:rFonts w:eastAsia="Times New Roman"/>
          <w:szCs w:val="24"/>
          <w:lang w:val="x-none" w:eastAsia="x-none"/>
        </w:rPr>
        <w:t xml:space="preserve"> Otherwise, a habitat management plan shall be submitted. All habitat management plans shall be prepared by a professional biologist or zoologist with a degree in one of those fields. </w:t>
      </w:r>
      <w:r w:rsidRPr="00A304A7">
        <w:rPr>
          <w:rFonts w:eastAsia="Times New Roman"/>
          <w:szCs w:val="24"/>
          <w:lang w:eastAsia="x-none"/>
        </w:rPr>
        <w:t xml:space="preserve"> </w:t>
      </w:r>
      <w:r w:rsidRPr="00A304A7">
        <w:rPr>
          <w:rFonts w:eastAsia="Times New Roman"/>
          <w:szCs w:val="24"/>
          <w:lang w:val="x-none" w:eastAsia="x-none"/>
        </w:rPr>
        <w:t>The habitat management plan shall contain at a minimum:</w:t>
      </w:r>
    </w:p>
    <w:p w:rsidR="00A304A7" w:rsidRPr="00A304A7" w:rsidRDefault="00A304A7" w:rsidP="0088515E">
      <w:pPr>
        <w:numPr>
          <w:ilvl w:val="0"/>
          <w:numId w:val="215"/>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 discussion of the project’s effects on fish and wildlife habitat;</w:t>
      </w:r>
    </w:p>
    <w:p w:rsidR="00A304A7" w:rsidRPr="00A304A7" w:rsidRDefault="00A304A7" w:rsidP="0088515E">
      <w:pPr>
        <w:numPr>
          <w:ilvl w:val="0"/>
          <w:numId w:val="215"/>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 discussion of any federal, state, or local special management recommendations which have been developed for species or habitats located on the site;</w:t>
      </w:r>
    </w:p>
    <w:p w:rsidR="00A304A7" w:rsidRPr="00A304A7" w:rsidRDefault="00A304A7" w:rsidP="0088515E">
      <w:pPr>
        <w:numPr>
          <w:ilvl w:val="0"/>
          <w:numId w:val="215"/>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 discussion of measures proposed to preserve existing habitats;</w:t>
      </w:r>
    </w:p>
    <w:p w:rsidR="00A304A7" w:rsidRPr="00A304A7" w:rsidRDefault="00A304A7" w:rsidP="0088515E">
      <w:pPr>
        <w:numPr>
          <w:ilvl w:val="0"/>
          <w:numId w:val="215"/>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An evaluation of the effectiveness of any proposed mitigation measures; and</w:t>
      </w:r>
    </w:p>
    <w:p w:rsidR="00A304A7" w:rsidRPr="00A304A7" w:rsidRDefault="00A304A7" w:rsidP="0088515E">
      <w:pPr>
        <w:numPr>
          <w:ilvl w:val="0"/>
          <w:numId w:val="215"/>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 discussion of ongoing management practices which will protect fish and wildlife habitats after the project site has been fully developed, including proposed monitoring and maintenance programs.</w:t>
      </w:r>
    </w:p>
    <w:p w:rsidR="00A304A7" w:rsidRPr="00A304A7" w:rsidRDefault="00A304A7" w:rsidP="00A304A7">
      <w:pPr>
        <w:spacing w:after="240"/>
        <w:ind w:left="720"/>
        <w:contextualSpacing/>
        <w:rPr>
          <w:rFonts w:eastAsia="Times New Roman"/>
        </w:rPr>
      </w:pPr>
      <w:r w:rsidRPr="00A304A7">
        <w:rPr>
          <w:rFonts w:eastAsia="Times New Roman"/>
        </w:rPr>
        <w:t>Habitat management plans shall be forwarded to the WDFW and similar appropriate state and federal agencies for their comments at the discretion of the city.  Bald eagle management plans shall comply with bald eagle protection rules as per WAC 232-12-292.</w:t>
      </w:r>
    </w:p>
    <w:p w:rsidR="00A304A7" w:rsidRPr="00566EA6" w:rsidRDefault="00A304A7" w:rsidP="00566EA6">
      <w:pPr>
        <w:spacing w:after="240"/>
        <w:ind w:left="720"/>
        <w:rPr>
          <w:rFonts w:eastAsia="Times New Roman"/>
          <w:szCs w:val="24"/>
          <w:lang w:val="x-none" w:eastAsia="x-none"/>
        </w:rPr>
      </w:pPr>
      <w:r w:rsidRPr="00566EA6">
        <w:rPr>
          <w:rFonts w:eastAsia="Times New Roman"/>
          <w:szCs w:val="24"/>
          <w:lang w:val="x-none" w:eastAsia="x-none"/>
        </w:rPr>
        <w:t>All projects may be conditioned based on comments from agencies and the Shoreline Administrator’s evaluation of the impacts of the project.  Projects may be denied if the proposal will result in extirpation or isolation of endangered or threatened fish and wildlife species.</w:t>
      </w:r>
    </w:p>
    <w:p w:rsidR="00A304A7" w:rsidRPr="00A304A7" w:rsidRDefault="00A304A7" w:rsidP="0088515E">
      <w:pPr>
        <w:numPr>
          <w:ilvl w:val="0"/>
          <w:numId w:val="213"/>
        </w:numPr>
        <w:spacing w:after="240"/>
        <w:rPr>
          <w:rFonts w:eastAsia="Times New Roman"/>
          <w:szCs w:val="24"/>
          <w:lang w:val="x-none" w:eastAsia="x-none"/>
        </w:rPr>
      </w:pPr>
      <w:r w:rsidRPr="00A304A7">
        <w:rPr>
          <w:rFonts w:eastAsia="Times New Roman"/>
          <w:szCs w:val="24"/>
          <w:lang w:val="x-none" w:eastAsia="x-none"/>
        </w:rPr>
        <w:t xml:space="preserve">Fish and Wildlife Habitat Buffer. </w:t>
      </w:r>
      <w:r w:rsidRPr="00566EA6">
        <w:rPr>
          <w:rFonts w:eastAsia="Times New Roman"/>
          <w:szCs w:val="24"/>
          <w:lang w:val="x-none" w:eastAsia="x-none"/>
        </w:rPr>
        <w:t xml:space="preserve"> </w:t>
      </w:r>
      <w:r w:rsidRPr="00A304A7">
        <w:rPr>
          <w:rFonts w:eastAsia="Times New Roman"/>
          <w:szCs w:val="24"/>
          <w:lang w:val="x-none" w:eastAsia="x-none"/>
        </w:rPr>
        <w:t xml:space="preserve">Based on the information provided by the habitat management plan, buffers consisting of undisturbed natural vegetation shall be required to ensure retention of endangered and threatened fish and wildlife habitat areas. </w:t>
      </w:r>
      <w:r w:rsidR="00F039D4">
        <w:rPr>
          <w:rFonts w:eastAsia="Times New Roman"/>
          <w:szCs w:val="24"/>
          <w:lang w:eastAsia="x-none"/>
        </w:rPr>
        <w:t xml:space="preserve"> Buffers for fish habitat and water bodies are established by SMP Appendix 2: Table 2-4: Water Body Buffers below.  For all other wildlife buffers, the </w:t>
      </w:r>
      <w:r w:rsidRPr="00A304A7">
        <w:rPr>
          <w:rFonts w:eastAsia="Times New Roman"/>
          <w:szCs w:val="24"/>
          <w:lang w:val="x-none" w:eastAsia="x-none"/>
        </w:rPr>
        <w:t>width of the buffers shall be determined on a case-by-case evaluation by the Shoreline Administrator.</w:t>
      </w:r>
    </w:p>
    <w:p w:rsidR="00A304A7" w:rsidRPr="00A304A7" w:rsidRDefault="00A304A7" w:rsidP="0088515E">
      <w:pPr>
        <w:numPr>
          <w:ilvl w:val="0"/>
          <w:numId w:val="213"/>
        </w:numPr>
        <w:spacing w:after="240"/>
        <w:rPr>
          <w:rFonts w:eastAsia="Times New Roman"/>
          <w:szCs w:val="24"/>
          <w:lang w:val="x-none" w:eastAsia="x-none"/>
        </w:rPr>
      </w:pPr>
      <w:r w:rsidRPr="00A304A7">
        <w:rPr>
          <w:rFonts w:eastAsia="Times New Roman"/>
          <w:szCs w:val="24"/>
          <w:lang w:val="x-none" w:eastAsia="x-none"/>
        </w:rPr>
        <w:t xml:space="preserve">Buffers on Water Bodies. </w:t>
      </w:r>
      <w:r w:rsidRPr="00A304A7">
        <w:rPr>
          <w:rFonts w:eastAsia="Times New Roman"/>
          <w:szCs w:val="24"/>
          <w:lang w:eastAsia="x-none"/>
        </w:rPr>
        <w:t xml:space="preserve"> </w:t>
      </w:r>
      <w:r w:rsidRPr="00A304A7">
        <w:rPr>
          <w:rFonts w:eastAsia="Times New Roman"/>
          <w:szCs w:val="24"/>
          <w:lang w:val="x-none" w:eastAsia="x-none"/>
        </w:rPr>
        <w:t xml:space="preserve">A buffer, consisting of undisturbed natural vegetation, shall be required along all </w:t>
      </w:r>
      <w:commentRangeStart w:id="1074"/>
      <w:del w:id="1075" w:author="Brad Medrud" w:date="2016-04-12T13:52:00Z">
        <w:r w:rsidRPr="00A304A7" w:rsidDel="00C63F4F">
          <w:rPr>
            <w:rFonts w:eastAsia="Times New Roman"/>
            <w:szCs w:val="24"/>
            <w:lang w:val="x-none" w:eastAsia="x-none"/>
          </w:rPr>
          <w:delText>shorelines of the state</w:delText>
        </w:r>
      </w:del>
      <w:ins w:id="1076" w:author="Brad Medrud" w:date="2016-04-12T13:52:00Z">
        <w:r w:rsidR="00C63F4F">
          <w:rPr>
            <w:rFonts w:eastAsia="Times New Roman"/>
            <w:szCs w:val="24"/>
            <w:lang w:eastAsia="x-none"/>
          </w:rPr>
          <w:t>water bodies</w:t>
        </w:r>
      </w:ins>
      <w:r w:rsidRPr="00A304A7">
        <w:rPr>
          <w:rFonts w:eastAsia="Times New Roman"/>
          <w:szCs w:val="24"/>
          <w:lang w:val="x-none" w:eastAsia="x-none"/>
        </w:rPr>
        <w:t xml:space="preserve">, </w:t>
      </w:r>
      <w:commentRangeEnd w:id="1074"/>
      <w:r w:rsidR="00C63F4F">
        <w:rPr>
          <w:rStyle w:val="CommentReference"/>
          <w:lang w:val="x-none" w:eastAsia="x-none"/>
        </w:rPr>
        <w:commentReference w:id="1074"/>
      </w:r>
      <w:r w:rsidRPr="00A304A7">
        <w:rPr>
          <w:rFonts w:eastAsia="Times New Roman"/>
          <w:szCs w:val="24"/>
          <w:lang w:val="x-none" w:eastAsia="x-none"/>
        </w:rPr>
        <w:t xml:space="preserve">as classified by the DNR water typing classification system (WAC 222-16-030). </w:t>
      </w:r>
      <w:r w:rsidRPr="00A304A7">
        <w:rPr>
          <w:rFonts w:eastAsia="Times New Roman"/>
          <w:szCs w:val="24"/>
          <w:lang w:eastAsia="x-none"/>
        </w:rPr>
        <w:t xml:space="preserve"> </w:t>
      </w:r>
      <w:r w:rsidRPr="00A304A7">
        <w:rPr>
          <w:rFonts w:eastAsia="Times New Roman"/>
          <w:szCs w:val="24"/>
          <w:lang w:val="x-none" w:eastAsia="x-none"/>
        </w:rPr>
        <w:t xml:space="preserve">The buffer shall extend landward from the </w:t>
      </w:r>
      <w:r w:rsidR="00D82F8B">
        <w:rPr>
          <w:rFonts w:eastAsia="Times New Roman"/>
          <w:szCs w:val="24"/>
          <w:lang w:eastAsia="x-none"/>
        </w:rPr>
        <w:t>OHWM</w:t>
      </w:r>
      <w:r w:rsidRPr="00A304A7">
        <w:rPr>
          <w:rFonts w:eastAsia="Times New Roman"/>
          <w:szCs w:val="24"/>
          <w:lang w:val="x-none" w:eastAsia="x-none"/>
        </w:rPr>
        <w:t xml:space="preserve"> of the water body. </w:t>
      </w:r>
      <w:r w:rsidRPr="00A304A7">
        <w:rPr>
          <w:rFonts w:eastAsia="Times New Roman"/>
          <w:szCs w:val="24"/>
          <w:lang w:eastAsia="x-none"/>
        </w:rPr>
        <w:t xml:space="preserve"> </w:t>
      </w:r>
      <w:r w:rsidRPr="00A304A7">
        <w:rPr>
          <w:rFonts w:eastAsia="Times New Roman"/>
          <w:szCs w:val="24"/>
          <w:lang w:val="x-none" w:eastAsia="x-none"/>
        </w:rPr>
        <w:t xml:space="preserve">The buffer widths </w:t>
      </w:r>
      <w:r w:rsidR="00F039D4">
        <w:rPr>
          <w:rFonts w:eastAsia="Times New Roman"/>
          <w:szCs w:val="24"/>
          <w:lang w:eastAsia="x-none"/>
        </w:rPr>
        <w:t>are</w:t>
      </w:r>
      <w:r w:rsidRPr="00A304A7">
        <w:rPr>
          <w:rFonts w:eastAsia="Times New Roman"/>
          <w:szCs w:val="24"/>
          <w:lang w:val="x-none" w:eastAsia="x-none"/>
        </w:rPr>
        <w:t xml:space="preserve"> listed </w:t>
      </w:r>
      <w:r w:rsidRPr="00A304A7">
        <w:rPr>
          <w:rFonts w:eastAsia="Times New Roman"/>
          <w:szCs w:val="24"/>
          <w:lang w:eastAsia="x-none"/>
        </w:rPr>
        <w:t xml:space="preserve">in SMP Appendix 2: Table </w:t>
      </w:r>
      <w:r w:rsidR="00F039D4">
        <w:rPr>
          <w:rFonts w:eastAsia="Times New Roman"/>
          <w:szCs w:val="24"/>
          <w:lang w:eastAsia="x-none"/>
        </w:rPr>
        <w:t>2</w:t>
      </w:r>
      <w:r w:rsidRPr="00A304A7">
        <w:rPr>
          <w:rFonts w:eastAsia="Times New Roman"/>
          <w:szCs w:val="24"/>
          <w:lang w:eastAsia="x-none"/>
        </w:rPr>
        <w:t>-4</w:t>
      </w:r>
      <w:r w:rsidR="00F039D4">
        <w:rPr>
          <w:rFonts w:eastAsia="Times New Roman"/>
          <w:szCs w:val="24"/>
          <w:lang w:eastAsia="x-none"/>
        </w:rPr>
        <w:t>: Water Body Buffers</w:t>
      </w:r>
      <w:r w:rsidRPr="00A304A7">
        <w:rPr>
          <w:rFonts w:eastAsia="Times New Roman"/>
          <w:szCs w:val="24"/>
          <w:lang w:eastAsia="x-none"/>
        </w:rPr>
        <w:t xml:space="preserve"> </w:t>
      </w:r>
      <w:r w:rsidRPr="00A304A7">
        <w:rPr>
          <w:rFonts w:eastAsia="Times New Roman"/>
          <w:szCs w:val="24"/>
          <w:lang w:val="x-none" w:eastAsia="x-none"/>
        </w:rPr>
        <w:t>below.</w:t>
      </w:r>
    </w:p>
    <w:p w:rsidR="00A304A7" w:rsidRPr="00943586" w:rsidRDefault="00A304A7" w:rsidP="00F039D4">
      <w:pPr>
        <w:pStyle w:val="Caption"/>
        <w:keepNext/>
        <w:ind w:left="720"/>
        <w:rPr>
          <w:color w:val="auto"/>
          <w:sz w:val="24"/>
          <w:szCs w:val="24"/>
        </w:rPr>
      </w:pPr>
      <w:bookmarkStart w:id="1077" w:name="_Toc448233028"/>
      <w:r w:rsidRPr="00943586">
        <w:rPr>
          <w:color w:val="auto"/>
          <w:sz w:val="24"/>
          <w:szCs w:val="24"/>
        </w:rPr>
        <w:t xml:space="preserve">SMP Appendix 2: Table </w:t>
      </w:r>
      <w:r w:rsidR="009C5C15">
        <w:rPr>
          <w:color w:val="auto"/>
          <w:sz w:val="24"/>
          <w:szCs w:val="24"/>
        </w:rPr>
        <w:t>A</w:t>
      </w:r>
      <w:r w:rsidR="00F039D4">
        <w:rPr>
          <w:color w:val="auto"/>
          <w:sz w:val="24"/>
          <w:szCs w:val="24"/>
        </w:rPr>
        <w:t>2</w:t>
      </w:r>
      <w:r w:rsidRPr="00943586">
        <w:rPr>
          <w:color w:val="auto"/>
          <w:sz w:val="24"/>
          <w:szCs w:val="24"/>
        </w:rPr>
        <w:noBreakHyphen/>
      </w:r>
      <w:r w:rsidRPr="00943586">
        <w:rPr>
          <w:color w:val="auto"/>
          <w:sz w:val="24"/>
          <w:szCs w:val="24"/>
        </w:rPr>
        <w:fldChar w:fldCharType="begin"/>
      </w:r>
      <w:r w:rsidRPr="00943586">
        <w:rPr>
          <w:color w:val="auto"/>
          <w:sz w:val="24"/>
          <w:szCs w:val="24"/>
        </w:rPr>
        <w:instrText xml:space="preserve"> SEQ Table \* ARABIC \s 1 </w:instrText>
      </w:r>
      <w:r w:rsidRPr="00943586">
        <w:rPr>
          <w:color w:val="auto"/>
          <w:sz w:val="24"/>
          <w:szCs w:val="24"/>
        </w:rPr>
        <w:fldChar w:fldCharType="separate"/>
      </w:r>
      <w:r w:rsidR="0033558D">
        <w:rPr>
          <w:noProof/>
          <w:color w:val="auto"/>
          <w:sz w:val="24"/>
          <w:szCs w:val="24"/>
        </w:rPr>
        <w:t>4</w:t>
      </w:r>
      <w:r w:rsidRPr="00943586">
        <w:rPr>
          <w:color w:val="auto"/>
          <w:sz w:val="24"/>
          <w:szCs w:val="24"/>
        </w:rPr>
        <w:fldChar w:fldCharType="end"/>
      </w:r>
      <w:r w:rsidR="00A62DB4">
        <w:rPr>
          <w:color w:val="auto"/>
          <w:sz w:val="24"/>
          <w:szCs w:val="24"/>
        </w:rPr>
        <w:t xml:space="preserve">: </w:t>
      </w:r>
      <w:r w:rsidRPr="00943586">
        <w:rPr>
          <w:color w:val="auto"/>
          <w:sz w:val="24"/>
          <w:szCs w:val="24"/>
        </w:rPr>
        <w:t>Water Body Buffers</w:t>
      </w:r>
      <w:bookmarkEnd w:id="1077"/>
    </w:p>
    <w:tbl>
      <w:tblPr>
        <w:tblStyle w:val="TableGrid3"/>
        <w:tblW w:w="8820" w:type="dxa"/>
        <w:tblInd w:w="828" w:type="dxa"/>
        <w:tblLook w:val="04A0" w:firstRow="1" w:lastRow="0" w:firstColumn="1" w:lastColumn="0" w:noHBand="0" w:noVBand="1"/>
      </w:tblPr>
      <w:tblGrid>
        <w:gridCol w:w="4410"/>
        <w:gridCol w:w="4410"/>
      </w:tblGrid>
      <w:tr w:rsidR="00A304A7" w:rsidRPr="00A304A7" w:rsidTr="003664E5">
        <w:tc>
          <w:tcPr>
            <w:tcW w:w="4410" w:type="dxa"/>
            <w:vAlign w:val="center"/>
          </w:tcPr>
          <w:p w:rsidR="00A304A7" w:rsidRPr="00A304A7" w:rsidRDefault="003664E5" w:rsidP="003664E5">
            <w:pPr>
              <w:spacing w:after="0"/>
              <w:jc w:val="center"/>
              <w:rPr>
                <w:rFonts w:ascii="Calibri" w:eastAsia="Times New Roman" w:hAnsi="Calibri" w:cs="Tahoma"/>
                <w:b/>
                <w:color w:val="auto"/>
                <w:szCs w:val="21"/>
                <w:lang w:eastAsia="x-none"/>
              </w:rPr>
            </w:pPr>
            <w:r>
              <w:rPr>
                <w:rFonts w:ascii="Calibri" w:eastAsia="Times New Roman" w:hAnsi="Calibri" w:cs="Tahoma"/>
                <w:b/>
                <w:color w:val="auto"/>
                <w:szCs w:val="21"/>
                <w:lang w:eastAsia="x-none"/>
              </w:rPr>
              <w:t>W</w:t>
            </w:r>
            <w:r w:rsidR="00A304A7" w:rsidRPr="00A304A7">
              <w:rPr>
                <w:rFonts w:ascii="Calibri" w:eastAsia="Times New Roman" w:hAnsi="Calibri" w:cs="Tahoma"/>
                <w:b/>
                <w:color w:val="auto"/>
                <w:szCs w:val="21"/>
                <w:lang w:eastAsia="x-none"/>
              </w:rPr>
              <w:t>DNR Water Type</w:t>
            </w:r>
          </w:p>
        </w:tc>
        <w:tc>
          <w:tcPr>
            <w:tcW w:w="4410" w:type="dxa"/>
            <w:vAlign w:val="center"/>
          </w:tcPr>
          <w:p w:rsidR="00A304A7" w:rsidRPr="00A304A7" w:rsidRDefault="00A304A7" w:rsidP="003664E5">
            <w:pPr>
              <w:spacing w:after="0"/>
              <w:jc w:val="center"/>
              <w:rPr>
                <w:rFonts w:ascii="Calibri" w:eastAsia="Times New Roman" w:hAnsi="Calibri" w:cs="Tahoma"/>
                <w:b/>
                <w:color w:val="auto"/>
                <w:szCs w:val="21"/>
                <w:lang w:eastAsia="x-none"/>
              </w:rPr>
            </w:pPr>
            <w:r w:rsidRPr="00A304A7">
              <w:rPr>
                <w:rFonts w:ascii="Calibri" w:eastAsia="Times New Roman" w:hAnsi="Calibri" w:cs="Tahoma"/>
                <w:b/>
                <w:color w:val="auto"/>
                <w:szCs w:val="21"/>
                <w:lang w:eastAsia="x-none"/>
              </w:rPr>
              <w:t>Buffer Width in Feet</w:t>
            </w:r>
          </w:p>
        </w:tc>
      </w:tr>
      <w:tr w:rsidR="00F039D4" w:rsidRPr="00A304A7" w:rsidTr="003664E5">
        <w:tc>
          <w:tcPr>
            <w:tcW w:w="4410" w:type="dxa"/>
            <w:vAlign w:val="center"/>
          </w:tcPr>
          <w:p w:rsidR="00F039D4" w:rsidRPr="00FD5A91" w:rsidRDefault="003664E5" w:rsidP="003664E5">
            <w:pPr>
              <w:pStyle w:val="Default"/>
              <w:spacing w:before="120" w:after="120" w:line="276" w:lineRule="auto"/>
              <w:jc w:val="center"/>
              <w:rPr>
                <w:rFonts w:asciiTheme="minorHAnsi" w:eastAsia="Times New Roman" w:hAnsiTheme="minorHAnsi" w:cstheme="minorHAnsi"/>
                <w:color w:val="262626" w:themeColor="text1" w:themeTint="D9"/>
              </w:rPr>
            </w:pPr>
            <w:r>
              <w:rPr>
                <w:rFonts w:asciiTheme="minorHAnsi" w:eastAsia="Times New Roman" w:hAnsiTheme="minorHAnsi" w:cstheme="minorHAnsi"/>
                <w:color w:val="262626" w:themeColor="text1" w:themeTint="D9"/>
              </w:rPr>
              <w:t>S</w:t>
            </w:r>
          </w:p>
        </w:tc>
        <w:tc>
          <w:tcPr>
            <w:tcW w:w="4410" w:type="dxa"/>
            <w:vAlign w:val="center"/>
          </w:tcPr>
          <w:p w:rsidR="00F039D4" w:rsidRPr="00511B03" w:rsidRDefault="00F039D4" w:rsidP="003664E5">
            <w:pPr>
              <w:pStyle w:val="Default"/>
              <w:spacing w:before="120" w:after="120" w:line="276" w:lineRule="auto"/>
              <w:jc w:val="center"/>
              <w:rPr>
                <w:rFonts w:asciiTheme="minorHAnsi" w:eastAsia="Times New Roman" w:hAnsiTheme="minorHAnsi" w:cstheme="minorHAnsi"/>
                <w:color w:val="262626" w:themeColor="text1" w:themeTint="D9"/>
              </w:rPr>
            </w:pPr>
            <w:r>
              <w:rPr>
                <w:rFonts w:asciiTheme="minorHAnsi" w:eastAsia="Times New Roman" w:hAnsiTheme="minorHAnsi" w:cstheme="minorHAnsi"/>
                <w:color w:val="262626" w:themeColor="text1" w:themeTint="D9"/>
              </w:rPr>
              <w:t>See SMP Section 4.04.02(B)</w:t>
            </w:r>
          </w:p>
        </w:tc>
      </w:tr>
      <w:tr w:rsidR="00F039D4" w:rsidRPr="00A304A7" w:rsidTr="003664E5">
        <w:tc>
          <w:tcPr>
            <w:tcW w:w="4410" w:type="dxa"/>
            <w:vAlign w:val="center"/>
          </w:tcPr>
          <w:p w:rsidR="00F039D4" w:rsidRPr="00FD5A91" w:rsidRDefault="003664E5" w:rsidP="003664E5">
            <w:pPr>
              <w:pStyle w:val="Default"/>
              <w:spacing w:before="120" w:after="120" w:line="276" w:lineRule="auto"/>
              <w:jc w:val="center"/>
              <w:rPr>
                <w:rFonts w:asciiTheme="minorHAnsi" w:eastAsia="Times New Roman" w:hAnsiTheme="minorHAnsi" w:cstheme="minorHAnsi"/>
                <w:color w:val="262626" w:themeColor="text1" w:themeTint="D9"/>
              </w:rPr>
            </w:pPr>
            <w:r>
              <w:rPr>
                <w:rFonts w:asciiTheme="minorHAnsi" w:eastAsia="Times New Roman" w:hAnsiTheme="minorHAnsi" w:cstheme="minorHAnsi"/>
                <w:color w:val="262626" w:themeColor="text1" w:themeTint="D9"/>
              </w:rPr>
              <w:t>F</w:t>
            </w:r>
          </w:p>
        </w:tc>
        <w:tc>
          <w:tcPr>
            <w:tcW w:w="4410" w:type="dxa"/>
            <w:vAlign w:val="center"/>
          </w:tcPr>
          <w:p w:rsidR="00F039D4" w:rsidRPr="00D01E1D" w:rsidRDefault="00F039D4" w:rsidP="003664E5">
            <w:pPr>
              <w:pStyle w:val="Default"/>
              <w:spacing w:before="120" w:after="120" w:line="276" w:lineRule="auto"/>
              <w:jc w:val="center"/>
              <w:rPr>
                <w:rFonts w:asciiTheme="minorHAnsi" w:eastAsia="Times New Roman" w:hAnsiTheme="minorHAnsi" w:cstheme="minorHAnsi"/>
                <w:color w:val="262626" w:themeColor="text1" w:themeTint="D9"/>
              </w:rPr>
            </w:pPr>
            <w:r>
              <w:rPr>
                <w:rFonts w:asciiTheme="minorHAnsi" w:eastAsia="Times New Roman" w:hAnsiTheme="minorHAnsi" w:cstheme="minorHAnsi"/>
                <w:color w:val="262626" w:themeColor="text1" w:themeTint="D9"/>
              </w:rPr>
              <w:t>100</w:t>
            </w:r>
            <w:r w:rsidRPr="00D01E1D">
              <w:rPr>
                <w:rFonts w:asciiTheme="minorHAnsi" w:eastAsia="Times New Roman" w:hAnsiTheme="minorHAnsi" w:cstheme="minorHAnsi"/>
                <w:color w:val="262626" w:themeColor="text1" w:themeTint="D9"/>
              </w:rPr>
              <w:t xml:space="preserve"> feet</w:t>
            </w:r>
          </w:p>
        </w:tc>
      </w:tr>
      <w:tr w:rsidR="00F039D4" w:rsidRPr="00A304A7" w:rsidTr="003664E5">
        <w:tc>
          <w:tcPr>
            <w:tcW w:w="4410" w:type="dxa"/>
            <w:vAlign w:val="center"/>
          </w:tcPr>
          <w:p w:rsidR="00F039D4" w:rsidRPr="00FD5A91" w:rsidRDefault="003664E5" w:rsidP="003664E5">
            <w:pPr>
              <w:pStyle w:val="Default"/>
              <w:spacing w:before="120" w:after="120" w:line="276" w:lineRule="auto"/>
              <w:jc w:val="center"/>
              <w:rPr>
                <w:rFonts w:asciiTheme="minorHAnsi" w:eastAsia="Times New Roman" w:hAnsiTheme="minorHAnsi" w:cstheme="minorHAnsi"/>
                <w:color w:val="262626" w:themeColor="text1" w:themeTint="D9"/>
              </w:rPr>
            </w:pPr>
            <w:r>
              <w:rPr>
                <w:rFonts w:asciiTheme="minorHAnsi" w:eastAsia="Times New Roman" w:hAnsiTheme="minorHAnsi" w:cstheme="minorHAnsi"/>
                <w:color w:val="262626" w:themeColor="text1" w:themeTint="D9"/>
              </w:rPr>
              <w:t>Np</w:t>
            </w:r>
          </w:p>
        </w:tc>
        <w:tc>
          <w:tcPr>
            <w:tcW w:w="4410" w:type="dxa"/>
            <w:vAlign w:val="center"/>
          </w:tcPr>
          <w:p w:rsidR="00F039D4" w:rsidRPr="00D01E1D" w:rsidRDefault="00F039D4" w:rsidP="003664E5">
            <w:pPr>
              <w:pStyle w:val="Default"/>
              <w:spacing w:before="120" w:after="120" w:line="276" w:lineRule="auto"/>
              <w:jc w:val="center"/>
              <w:rPr>
                <w:rFonts w:asciiTheme="minorHAnsi" w:eastAsia="Times New Roman" w:hAnsiTheme="minorHAnsi" w:cstheme="minorHAnsi"/>
                <w:color w:val="262626" w:themeColor="text1" w:themeTint="D9"/>
              </w:rPr>
            </w:pPr>
            <w:r>
              <w:rPr>
                <w:rFonts w:asciiTheme="minorHAnsi" w:eastAsia="Times New Roman" w:hAnsiTheme="minorHAnsi" w:cstheme="minorHAnsi"/>
                <w:color w:val="262626" w:themeColor="text1" w:themeTint="D9"/>
              </w:rPr>
              <w:t>75</w:t>
            </w:r>
            <w:r w:rsidRPr="00D01E1D">
              <w:rPr>
                <w:rFonts w:asciiTheme="minorHAnsi" w:eastAsia="Times New Roman" w:hAnsiTheme="minorHAnsi" w:cstheme="minorHAnsi"/>
                <w:color w:val="262626" w:themeColor="text1" w:themeTint="D9"/>
              </w:rPr>
              <w:t xml:space="preserve"> feet</w:t>
            </w:r>
          </w:p>
        </w:tc>
      </w:tr>
      <w:tr w:rsidR="00F039D4" w:rsidRPr="00A304A7" w:rsidTr="003664E5">
        <w:tc>
          <w:tcPr>
            <w:tcW w:w="4410" w:type="dxa"/>
            <w:vAlign w:val="center"/>
          </w:tcPr>
          <w:p w:rsidR="00F039D4" w:rsidRPr="00FD5A91" w:rsidRDefault="003664E5" w:rsidP="003664E5">
            <w:pPr>
              <w:pStyle w:val="Default"/>
              <w:spacing w:before="120" w:after="120" w:line="276" w:lineRule="auto"/>
              <w:jc w:val="center"/>
              <w:rPr>
                <w:rFonts w:asciiTheme="minorHAnsi" w:eastAsia="Times New Roman" w:hAnsiTheme="minorHAnsi" w:cstheme="minorHAnsi"/>
                <w:color w:val="262626" w:themeColor="text1" w:themeTint="D9"/>
              </w:rPr>
            </w:pPr>
            <w:r>
              <w:rPr>
                <w:rFonts w:asciiTheme="minorHAnsi" w:eastAsia="Times New Roman" w:hAnsiTheme="minorHAnsi" w:cstheme="minorHAnsi"/>
                <w:color w:val="262626" w:themeColor="text1" w:themeTint="D9"/>
              </w:rPr>
              <w:t>Ns</w:t>
            </w:r>
          </w:p>
        </w:tc>
        <w:tc>
          <w:tcPr>
            <w:tcW w:w="4410" w:type="dxa"/>
            <w:vAlign w:val="center"/>
          </w:tcPr>
          <w:p w:rsidR="00F039D4" w:rsidRPr="00D01E1D" w:rsidRDefault="00F039D4" w:rsidP="003664E5">
            <w:pPr>
              <w:pStyle w:val="Default"/>
              <w:spacing w:before="120" w:after="120" w:line="276" w:lineRule="auto"/>
              <w:jc w:val="center"/>
              <w:rPr>
                <w:rFonts w:asciiTheme="minorHAnsi" w:eastAsia="Times New Roman" w:hAnsiTheme="minorHAnsi" w:cstheme="minorHAnsi"/>
                <w:color w:val="262626" w:themeColor="text1" w:themeTint="D9"/>
              </w:rPr>
            </w:pPr>
            <w:r>
              <w:rPr>
                <w:rFonts w:asciiTheme="minorHAnsi" w:eastAsia="Times New Roman" w:hAnsiTheme="minorHAnsi" w:cstheme="minorHAnsi"/>
                <w:color w:val="262626" w:themeColor="text1" w:themeTint="D9"/>
              </w:rPr>
              <w:t>50</w:t>
            </w:r>
            <w:r w:rsidRPr="00D01E1D">
              <w:rPr>
                <w:rFonts w:asciiTheme="minorHAnsi" w:eastAsia="Times New Roman" w:hAnsiTheme="minorHAnsi" w:cstheme="minorHAnsi"/>
                <w:color w:val="262626" w:themeColor="text1" w:themeTint="D9"/>
              </w:rPr>
              <w:t xml:space="preserve"> feet</w:t>
            </w:r>
          </w:p>
        </w:tc>
      </w:tr>
    </w:tbl>
    <w:p w:rsidR="00A304A7" w:rsidRPr="00A304A7" w:rsidRDefault="00A304A7" w:rsidP="00A304A7">
      <w:pPr>
        <w:spacing w:after="120"/>
        <w:rPr>
          <w:rFonts w:ascii="Calibri" w:eastAsia="Times New Roman" w:hAnsi="Calibri" w:cs="Tahoma"/>
          <w:color w:val="auto"/>
          <w:szCs w:val="21"/>
          <w:lang w:eastAsia="x-none"/>
        </w:rPr>
      </w:pPr>
    </w:p>
    <w:p w:rsidR="00A304A7" w:rsidRPr="00A304A7" w:rsidRDefault="00A304A7" w:rsidP="0088515E">
      <w:pPr>
        <w:numPr>
          <w:ilvl w:val="0"/>
          <w:numId w:val="213"/>
        </w:numPr>
        <w:spacing w:after="240"/>
        <w:rPr>
          <w:rFonts w:ascii="Calibri" w:eastAsia="Times New Roman" w:hAnsi="Calibri" w:cs="Tahoma"/>
          <w:color w:val="auto"/>
          <w:szCs w:val="21"/>
          <w:lang w:val="x-none" w:eastAsia="x-none"/>
        </w:rPr>
      </w:pPr>
      <w:r w:rsidRPr="00A304A7">
        <w:rPr>
          <w:rFonts w:eastAsia="Times New Roman"/>
          <w:szCs w:val="24"/>
          <w:lang w:val="x-none" w:eastAsia="x-none"/>
        </w:rPr>
        <w:t xml:space="preserve">Allowable Activities in the Buffer. </w:t>
      </w:r>
      <w:r w:rsidRPr="00A304A7">
        <w:rPr>
          <w:rFonts w:eastAsia="Times New Roman"/>
          <w:szCs w:val="24"/>
          <w:lang w:eastAsia="x-none"/>
        </w:rPr>
        <w:t xml:space="preserve"> </w:t>
      </w:r>
      <w:r w:rsidR="003664E5">
        <w:rPr>
          <w:rFonts w:eastAsia="Times New Roman"/>
          <w:szCs w:val="24"/>
          <w:lang w:eastAsia="x-none"/>
        </w:rPr>
        <w:t xml:space="preserve">Alterations </w:t>
      </w:r>
      <w:r w:rsidRPr="00A304A7">
        <w:rPr>
          <w:rFonts w:eastAsia="Times New Roman"/>
          <w:szCs w:val="24"/>
          <w:lang w:val="x-none" w:eastAsia="x-none"/>
        </w:rPr>
        <w:t xml:space="preserve">may be made within the buffer </w:t>
      </w:r>
      <w:r w:rsidRPr="00A304A7">
        <w:rPr>
          <w:rFonts w:eastAsia="Times New Roman"/>
          <w:szCs w:val="24"/>
          <w:lang w:eastAsia="x-none"/>
        </w:rPr>
        <w:t xml:space="preserve">if in accordance with </w:t>
      </w:r>
      <w:r w:rsidRPr="003664E5">
        <w:rPr>
          <w:rFonts w:eastAsia="Times New Roman"/>
          <w:szCs w:val="24"/>
          <w:lang w:eastAsia="x-none"/>
        </w:rPr>
        <w:t xml:space="preserve">SMP Section </w:t>
      </w:r>
      <w:r w:rsidR="003664E5">
        <w:rPr>
          <w:rFonts w:eastAsia="Times New Roman"/>
          <w:szCs w:val="24"/>
          <w:lang w:eastAsia="x-none"/>
        </w:rPr>
        <w:t>4.04.02</w:t>
      </w:r>
      <w:r w:rsidR="008D4D61">
        <w:rPr>
          <w:rFonts w:eastAsia="Times New Roman"/>
          <w:szCs w:val="24"/>
          <w:lang w:eastAsia="x-none"/>
        </w:rPr>
        <w:t>(</w:t>
      </w:r>
      <w:r w:rsidR="00052B1D">
        <w:rPr>
          <w:rFonts w:eastAsia="Times New Roman"/>
          <w:szCs w:val="24"/>
          <w:lang w:eastAsia="x-none"/>
        </w:rPr>
        <w:t>D</w:t>
      </w:r>
      <w:r w:rsidR="008D4D61">
        <w:rPr>
          <w:rFonts w:eastAsia="Times New Roman"/>
          <w:szCs w:val="24"/>
          <w:lang w:eastAsia="x-none"/>
        </w:rPr>
        <w:t>)</w:t>
      </w:r>
      <w:r w:rsidR="003664E5">
        <w:rPr>
          <w:rFonts w:eastAsia="Times New Roman"/>
          <w:szCs w:val="24"/>
          <w:lang w:eastAsia="x-none"/>
        </w:rPr>
        <w:t>.</w:t>
      </w:r>
    </w:p>
    <w:p w:rsidR="00A304A7" w:rsidRPr="00A304A7" w:rsidRDefault="00A304A7" w:rsidP="0088515E">
      <w:pPr>
        <w:numPr>
          <w:ilvl w:val="0"/>
          <w:numId w:val="213"/>
        </w:numPr>
        <w:spacing w:after="240"/>
        <w:rPr>
          <w:rFonts w:eastAsia="Times New Roman"/>
          <w:szCs w:val="24"/>
          <w:lang w:val="x-none" w:eastAsia="x-none"/>
        </w:rPr>
      </w:pPr>
      <w:r w:rsidRPr="00A304A7">
        <w:rPr>
          <w:rFonts w:eastAsia="Times New Roman"/>
          <w:szCs w:val="24"/>
          <w:lang w:val="x-none" w:eastAsia="x-none"/>
        </w:rPr>
        <w:t>Mitigation for Streams</w:t>
      </w:r>
      <w:r w:rsidRPr="00A304A7">
        <w:rPr>
          <w:rFonts w:eastAsia="Times New Roman"/>
          <w:szCs w:val="24"/>
          <w:lang w:eastAsia="x-none"/>
        </w:rPr>
        <w:t xml:space="preserve">.  </w:t>
      </w:r>
      <w:r w:rsidRPr="00A304A7">
        <w:rPr>
          <w:rFonts w:eastAsia="Times New Roman"/>
          <w:szCs w:val="24"/>
          <w:lang w:val="x-none" w:eastAsia="x-none"/>
        </w:rPr>
        <w:t>Standards for Restoration, Enhancement or Replacement.</w:t>
      </w:r>
    </w:p>
    <w:p w:rsidR="00A304A7" w:rsidRPr="00A304A7" w:rsidRDefault="00A304A7" w:rsidP="0088515E">
      <w:pPr>
        <w:numPr>
          <w:ilvl w:val="0"/>
          <w:numId w:val="216"/>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Restoration is required when a stream or its buffer has been altered in violation of this Appendix or any prior ordinance applying to the treatment of streams, or when an unapproved or unanticipated alteration occurs during the construction of an approved development proposal; provided, that a mitigation plan for the restoration demonstrates that:</w:t>
      </w:r>
    </w:p>
    <w:p w:rsidR="00A304A7" w:rsidRPr="00A304A7" w:rsidRDefault="00A304A7" w:rsidP="0088515E">
      <w:pPr>
        <w:numPr>
          <w:ilvl w:val="0"/>
          <w:numId w:val="166"/>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The stream is degraded and will not be further degraded by the restoration activity;</w:t>
      </w:r>
    </w:p>
    <w:p w:rsidR="00A304A7" w:rsidRPr="00A304A7" w:rsidRDefault="00A304A7" w:rsidP="0088515E">
      <w:pPr>
        <w:numPr>
          <w:ilvl w:val="0"/>
          <w:numId w:val="166"/>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The restoration will reliably and demonstrably improve the water quality and fish and wildlife habitat of the stream;</w:t>
      </w:r>
    </w:p>
    <w:p w:rsidR="00A304A7" w:rsidRPr="00A304A7" w:rsidRDefault="00A304A7" w:rsidP="0088515E">
      <w:pPr>
        <w:numPr>
          <w:ilvl w:val="0"/>
          <w:numId w:val="166"/>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The restoration will have no lasting significant adverse impacts on any in-stream resource;</w:t>
      </w:r>
    </w:p>
    <w:p w:rsidR="00A304A7" w:rsidRPr="00A304A7" w:rsidRDefault="00A304A7" w:rsidP="0088515E">
      <w:pPr>
        <w:numPr>
          <w:ilvl w:val="0"/>
          <w:numId w:val="166"/>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All work will be carried out under the direct supervision of a qualified biologist;</w:t>
      </w:r>
      <w:r w:rsidR="00D52778">
        <w:rPr>
          <w:rFonts w:ascii="Calibri" w:eastAsia="Times New Roman" w:hAnsi="Calibri" w:cs="Tahoma"/>
          <w:color w:val="auto"/>
          <w:szCs w:val="21"/>
          <w:lang w:eastAsia="x-none"/>
        </w:rPr>
        <w:t xml:space="preserve"> and</w:t>
      </w:r>
    </w:p>
    <w:p w:rsidR="00A304A7" w:rsidRPr="00A304A7" w:rsidRDefault="00A304A7" w:rsidP="0088515E">
      <w:pPr>
        <w:numPr>
          <w:ilvl w:val="0"/>
          <w:numId w:val="166"/>
        </w:numPr>
        <w:spacing w:after="120"/>
        <w:ind w:left="144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The following minimum performance standards shall be met for restoration of a stream; provided, that these standards may be modified if the applicant can demonstrate that greater habitat value can be obtained:</w:t>
      </w:r>
    </w:p>
    <w:p w:rsidR="00A304A7" w:rsidRPr="00A304A7" w:rsidRDefault="00A304A7" w:rsidP="0088515E">
      <w:pPr>
        <w:numPr>
          <w:ilvl w:val="0"/>
          <w:numId w:val="139"/>
        </w:numPr>
        <w:spacing w:after="120"/>
        <w:rPr>
          <w:rFonts w:eastAsia="Times New Roman" w:cs="Tahoma"/>
          <w:color w:val="auto"/>
          <w:szCs w:val="21"/>
          <w:lang w:val="x-none" w:eastAsia="x-none"/>
        </w:rPr>
      </w:pPr>
      <w:r w:rsidRPr="00A304A7">
        <w:rPr>
          <w:rFonts w:eastAsia="Times New Roman" w:cs="Tahoma"/>
          <w:color w:val="auto"/>
          <w:szCs w:val="21"/>
          <w:lang w:val="x-none" w:eastAsia="x-none"/>
        </w:rPr>
        <w:t>The natural channel dimensions should be replicated including identical depth, width, length and gradient at the original location and the original horizont</w:t>
      </w:r>
      <w:r w:rsidR="004A284B">
        <w:rPr>
          <w:rFonts w:eastAsia="Times New Roman" w:cs="Tahoma"/>
          <w:color w:val="auto"/>
          <w:szCs w:val="21"/>
          <w:lang w:val="x-none" w:eastAsia="x-none"/>
        </w:rPr>
        <w:t>al alignment should be replaced</w:t>
      </w:r>
      <w:r w:rsidR="004A284B">
        <w:rPr>
          <w:rFonts w:eastAsia="Times New Roman" w:cs="Tahoma"/>
          <w:color w:val="auto"/>
          <w:szCs w:val="21"/>
          <w:lang w:eastAsia="x-none"/>
        </w:rPr>
        <w:t>;</w:t>
      </w:r>
    </w:p>
    <w:p w:rsidR="00A304A7" w:rsidRPr="00A304A7" w:rsidRDefault="00A304A7" w:rsidP="0088515E">
      <w:pPr>
        <w:numPr>
          <w:ilvl w:val="0"/>
          <w:numId w:val="139"/>
        </w:numPr>
        <w:spacing w:after="120"/>
        <w:rPr>
          <w:rFonts w:eastAsia="Times New Roman" w:cs="Tahoma"/>
          <w:color w:val="auto"/>
          <w:szCs w:val="21"/>
          <w:lang w:val="x-none" w:eastAsia="x-none"/>
        </w:rPr>
      </w:pPr>
      <w:r w:rsidRPr="00A304A7">
        <w:rPr>
          <w:rFonts w:eastAsia="Times New Roman" w:cs="Tahoma"/>
          <w:color w:val="auto"/>
          <w:szCs w:val="21"/>
          <w:lang w:val="x-none" w:eastAsia="x-none"/>
        </w:rPr>
        <w:t>The bottom should be restored with</w:t>
      </w:r>
      <w:r w:rsidR="004A284B">
        <w:rPr>
          <w:rFonts w:eastAsia="Times New Roman" w:cs="Tahoma"/>
          <w:color w:val="auto"/>
          <w:szCs w:val="21"/>
          <w:lang w:val="x-none" w:eastAsia="x-none"/>
        </w:rPr>
        <w:t xml:space="preserve"> identical or similar materials</w:t>
      </w:r>
      <w:r w:rsidR="004A284B">
        <w:rPr>
          <w:rFonts w:eastAsia="Times New Roman" w:cs="Tahoma"/>
          <w:color w:val="auto"/>
          <w:szCs w:val="21"/>
          <w:lang w:eastAsia="x-none"/>
        </w:rPr>
        <w:t>;</w:t>
      </w:r>
    </w:p>
    <w:p w:rsidR="00A304A7" w:rsidRPr="00A304A7" w:rsidRDefault="00A304A7" w:rsidP="0088515E">
      <w:pPr>
        <w:numPr>
          <w:ilvl w:val="0"/>
          <w:numId w:val="139"/>
        </w:numPr>
        <w:spacing w:after="120"/>
        <w:rPr>
          <w:rFonts w:eastAsia="Times New Roman" w:cs="Tahoma"/>
          <w:color w:val="auto"/>
          <w:szCs w:val="21"/>
          <w:lang w:val="x-none" w:eastAsia="x-none"/>
        </w:rPr>
      </w:pPr>
      <w:r w:rsidRPr="00A304A7">
        <w:rPr>
          <w:rFonts w:eastAsia="Times New Roman" w:cs="Tahoma"/>
          <w:color w:val="auto"/>
          <w:szCs w:val="21"/>
          <w:lang w:val="x-none" w:eastAsia="x-none"/>
        </w:rPr>
        <w:t>The bank and buffer configuration should be restored to the original conditions</w:t>
      </w:r>
      <w:r w:rsidR="004A284B">
        <w:rPr>
          <w:rFonts w:eastAsia="Times New Roman" w:cs="Tahoma"/>
          <w:color w:val="auto"/>
          <w:szCs w:val="21"/>
          <w:lang w:eastAsia="x-none"/>
        </w:rPr>
        <w:t>;</w:t>
      </w:r>
    </w:p>
    <w:p w:rsidR="00A304A7" w:rsidRPr="00A304A7" w:rsidRDefault="00A304A7" w:rsidP="0088515E">
      <w:pPr>
        <w:numPr>
          <w:ilvl w:val="0"/>
          <w:numId w:val="139"/>
        </w:numPr>
        <w:spacing w:after="120"/>
        <w:rPr>
          <w:rFonts w:eastAsia="Times New Roman" w:cs="Tahoma"/>
          <w:color w:val="auto"/>
          <w:szCs w:val="21"/>
          <w:lang w:val="x-none" w:eastAsia="x-none"/>
        </w:rPr>
      </w:pPr>
      <w:r w:rsidRPr="00A304A7">
        <w:rPr>
          <w:rFonts w:eastAsia="Times New Roman" w:cs="Tahoma"/>
          <w:color w:val="auto"/>
          <w:szCs w:val="21"/>
          <w:lang w:val="x-none" w:eastAsia="x-none"/>
        </w:rPr>
        <w:t xml:space="preserve">The channel, bank and buffer areas should be replanted with native vegetation which replicates the original </w:t>
      </w:r>
      <w:r w:rsidR="004A284B">
        <w:rPr>
          <w:rFonts w:eastAsia="Times New Roman" w:cs="Tahoma"/>
          <w:color w:val="auto"/>
          <w:szCs w:val="21"/>
          <w:lang w:val="x-none" w:eastAsia="x-none"/>
        </w:rPr>
        <w:t>in species, sizes and densities</w:t>
      </w:r>
      <w:r w:rsidR="004A284B">
        <w:rPr>
          <w:rFonts w:eastAsia="Times New Roman" w:cs="Tahoma"/>
          <w:color w:val="auto"/>
          <w:szCs w:val="21"/>
          <w:lang w:eastAsia="x-none"/>
        </w:rPr>
        <w:t>;</w:t>
      </w:r>
      <w:r w:rsidRPr="00A304A7">
        <w:rPr>
          <w:rFonts w:eastAsia="Times New Roman" w:cs="Tahoma"/>
          <w:color w:val="auto"/>
          <w:szCs w:val="21"/>
          <w:lang w:val="x-none" w:eastAsia="x-none"/>
        </w:rPr>
        <w:t xml:space="preserve"> and</w:t>
      </w:r>
    </w:p>
    <w:p w:rsidR="00A304A7" w:rsidRPr="00A304A7" w:rsidRDefault="00A304A7" w:rsidP="0088515E">
      <w:pPr>
        <w:numPr>
          <w:ilvl w:val="0"/>
          <w:numId w:val="139"/>
        </w:numPr>
        <w:spacing w:after="120"/>
        <w:rPr>
          <w:rFonts w:eastAsia="Times New Roman" w:cs="Tahoma"/>
          <w:color w:val="auto"/>
          <w:szCs w:val="21"/>
          <w:lang w:val="x-none" w:eastAsia="x-none"/>
        </w:rPr>
      </w:pPr>
      <w:r w:rsidRPr="00A304A7">
        <w:rPr>
          <w:rFonts w:eastAsia="Times New Roman" w:cs="Tahoma"/>
          <w:color w:val="auto"/>
          <w:szCs w:val="21"/>
          <w:lang w:val="x-none" w:eastAsia="x-none"/>
        </w:rPr>
        <w:t>The original habitat value should be recreated.</w:t>
      </w:r>
    </w:p>
    <w:p w:rsidR="00A304A7" w:rsidRPr="00A304A7" w:rsidRDefault="00A304A7" w:rsidP="0088515E">
      <w:pPr>
        <w:numPr>
          <w:ilvl w:val="0"/>
          <w:numId w:val="216"/>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Replacement or enhancement is required when the </w:t>
      </w:r>
      <w:r w:rsidRPr="00A304A7">
        <w:rPr>
          <w:rFonts w:ascii="Calibri" w:eastAsia="Times New Roman" w:hAnsi="Calibri" w:cs="Tahoma"/>
          <w:color w:val="auto"/>
          <w:szCs w:val="21"/>
          <w:lang w:eastAsia="x-none"/>
        </w:rPr>
        <w:t>Shoreline Administrator</w:t>
      </w:r>
      <w:r w:rsidRPr="00A304A7">
        <w:rPr>
          <w:rFonts w:ascii="Calibri" w:eastAsia="Times New Roman" w:hAnsi="Calibri" w:cs="Tahoma"/>
          <w:color w:val="auto"/>
          <w:szCs w:val="21"/>
          <w:lang w:val="x-none" w:eastAsia="x-none"/>
        </w:rPr>
        <w:t xml:space="preserve"> approves the alteration of a stream or buffer.</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 xml:space="preserve"> There will be no net loss of stream functions on a development proposal site and no impact on stream functions above or below the site due to approved alterations.</w:t>
      </w:r>
    </w:p>
    <w:p w:rsidR="00A304A7" w:rsidRPr="00A304A7" w:rsidRDefault="00A304A7" w:rsidP="0088515E">
      <w:pPr>
        <w:numPr>
          <w:ilvl w:val="0"/>
          <w:numId w:val="167"/>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Replacement. </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When an approved alteration involves the relocation of a stream</w:t>
      </w:r>
      <w:r w:rsidR="00FA4BCC">
        <w:rPr>
          <w:rFonts w:ascii="Calibri" w:eastAsia="Times New Roman" w:hAnsi="Calibri" w:cs="Tahoma"/>
          <w:color w:val="auto"/>
          <w:szCs w:val="21"/>
          <w:lang w:eastAsia="x-none"/>
        </w:rPr>
        <w:t xml:space="preserve"> or alteration of its buffer</w:t>
      </w:r>
      <w:r w:rsidRPr="00A304A7">
        <w:rPr>
          <w:rFonts w:ascii="Calibri" w:eastAsia="Times New Roman" w:hAnsi="Calibri" w:cs="Tahoma"/>
          <w:color w:val="auto"/>
          <w:szCs w:val="21"/>
          <w:lang w:val="x-none" w:eastAsia="x-none"/>
        </w:rPr>
        <w:t xml:space="preserve">, the performance standards in </w:t>
      </w:r>
      <w:r w:rsidRPr="00A304A7">
        <w:rPr>
          <w:rFonts w:ascii="Calibri" w:eastAsia="Times New Roman" w:hAnsi="Calibri" w:cs="Tahoma"/>
          <w:color w:val="auto"/>
          <w:szCs w:val="21"/>
          <w:lang w:eastAsia="x-none"/>
        </w:rPr>
        <w:t>SMP</w:t>
      </w:r>
      <w:r w:rsidR="0020132F">
        <w:rPr>
          <w:rFonts w:ascii="Calibri" w:eastAsia="Times New Roman" w:hAnsi="Calibri" w:cs="Tahoma"/>
          <w:color w:val="auto"/>
          <w:szCs w:val="21"/>
          <w:lang w:eastAsia="x-none"/>
        </w:rPr>
        <w:t xml:space="preserve"> Appendix 2:</w:t>
      </w:r>
      <w:r w:rsidRPr="00A304A7">
        <w:rPr>
          <w:rFonts w:ascii="Calibri" w:eastAsia="Times New Roman" w:hAnsi="Calibri" w:cs="Tahoma"/>
          <w:color w:val="auto"/>
          <w:szCs w:val="21"/>
          <w:lang w:eastAsia="x-none"/>
        </w:rPr>
        <w:t xml:space="preserve"> Section </w:t>
      </w:r>
      <w:r w:rsidR="00FA4BCC">
        <w:rPr>
          <w:rFonts w:ascii="Calibri" w:eastAsia="Times New Roman" w:hAnsi="Calibri" w:cs="Tahoma"/>
          <w:color w:val="auto"/>
          <w:szCs w:val="21"/>
          <w:lang w:eastAsia="x-none"/>
        </w:rPr>
        <w:t>2</w:t>
      </w:r>
      <w:r w:rsidRPr="00A304A7">
        <w:rPr>
          <w:rFonts w:ascii="Calibri" w:eastAsia="Times New Roman" w:hAnsi="Calibri" w:cs="Tahoma"/>
          <w:color w:val="auto"/>
          <w:szCs w:val="21"/>
          <w:lang w:eastAsia="x-none"/>
        </w:rPr>
        <w:t>.12.03(F)(1)</w:t>
      </w:r>
      <w:r w:rsidRPr="00A304A7">
        <w:rPr>
          <w:rFonts w:ascii="Calibri" w:eastAsia="Times New Roman" w:hAnsi="Calibri" w:cs="Tahoma"/>
          <w:color w:val="auto"/>
          <w:szCs w:val="21"/>
          <w:lang w:val="x-none" w:eastAsia="x-none"/>
        </w:rPr>
        <w:t xml:space="preserve"> are required in order to replicate the structure and function of the original stream</w:t>
      </w:r>
      <w:r w:rsidR="00FA4BCC">
        <w:rPr>
          <w:rFonts w:ascii="Calibri" w:eastAsia="Times New Roman" w:hAnsi="Calibri" w:cs="Tahoma"/>
          <w:color w:val="auto"/>
          <w:szCs w:val="21"/>
          <w:lang w:eastAsia="x-none"/>
        </w:rPr>
        <w:t xml:space="preserve"> and/or buffer</w:t>
      </w:r>
      <w:r w:rsidRPr="00A304A7">
        <w:rPr>
          <w:rFonts w:ascii="Calibri" w:eastAsia="Times New Roman" w:hAnsi="Calibri" w:cs="Tahoma"/>
          <w:color w:val="auto"/>
          <w:szCs w:val="21"/>
          <w:lang w:val="x-none" w:eastAsia="x-none"/>
        </w:rPr>
        <w:t>, unless the applicant can demonstrate that greater habitat value can be obtained through varying these standards.</w:t>
      </w:r>
    </w:p>
    <w:p w:rsidR="00A304A7" w:rsidRPr="00A304A7" w:rsidRDefault="00A304A7" w:rsidP="0088515E">
      <w:pPr>
        <w:numPr>
          <w:ilvl w:val="0"/>
          <w:numId w:val="167"/>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Enhancement. </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 xml:space="preserve">Enhancement, when allowed, should improve the functions and values of the streams. </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Surface water management or flood control alterations shall not be considered enhancement unless other functions and values are simultaneously increased.</w:t>
      </w:r>
    </w:p>
    <w:p w:rsidR="00A304A7" w:rsidRPr="00A304A7" w:rsidRDefault="00A304A7" w:rsidP="0088515E">
      <w:pPr>
        <w:numPr>
          <w:ilvl w:val="0"/>
          <w:numId w:val="167"/>
        </w:numPr>
        <w:spacing w:after="120"/>
        <w:rPr>
          <w:rFonts w:ascii="Calibri" w:eastAsia="Times New Roman" w:hAnsi="Calibri" w:cs="Tahoma"/>
          <w:color w:val="auto"/>
          <w:szCs w:val="21"/>
          <w:lang w:val="x-none" w:eastAsia="x-none"/>
        </w:rPr>
      </w:pPr>
      <w:r w:rsidRPr="00A304A7">
        <w:rPr>
          <w:rFonts w:ascii="Calibri" w:eastAsia="Times New Roman" w:hAnsi="Calibri" w:cs="Tahoma"/>
          <w:color w:val="auto"/>
          <w:szCs w:val="21"/>
          <w:lang w:val="x-none" w:eastAsia="x-none"/>
        </w:rPr>
        <w:t xml:space="preserve">Location. </w:t>
      </w:r>
      <w:r w:rsidRPr="00A304A7">
        <w:rPr>
          <w:rFonts w:ascii="Calibri" w:eastAsia="Times New Roman" w:hAnsi="Calibri" w:cs="Tahoma"/>
          <w:color w:val="auto"/>
          <w:szCs w:val="21"/>
          <w:lang w:eastAsia="x-none"/>
        </w:rPr>
        <w:t xml:space="preserve"> </w:t>
      </w:r>
      <w:r w:rsidRPr="00A304A7">
        <w:rPr>
          <w:rFonts w:ascii="Calibri" w:eastAsia="Times New Roman" w:hAnsi="Calibri" w:cs="Tahoma"/>
          <w:color w:val="auto"/>
          <w:szCs w:val="21"/>
          <w:lang w:val="x-none" w:eastAsia="x-none"/>
        </w:rPr>
        <w:t xml:space="preserve">Replacement or enhancement for streams </w:t>
      </w:r>
      <w:r w:rsidR="00FA4BCC">
        <w:rPr>
          <w:rFonts w:ascii="Calibri" w:eastAsia="Times New Roman" w:hAnsi="Calibri" w:cs="Tahoma"/>
          <w:color w:val="auto"/>
          <w:szCs w:val="21"/>
          <w:lang w:eastAsia="x-none"/>
        </w:rPr>
        <w:t xml:space="preserve">and buffers </w:t>
      </w:r>
      <w:r w:rsidRPr="00A304A7">
        <w:rPr>
          <w:rFonts w:ascii="Calibri" w:eastAsia="Times New Roman" w:hAnsi="Calibri" w:cs="Tahoma"/>
          <w:color w:val="auto"/>
          <w:szCs w:val="21"/>
          <w:lang w:val="x-none" w:eastAsia="x-none"/>
        </w:rPr>
        <w:t>shall be accomplished in streams</w:t>
      </w:r>
      <w:r w:rsidR="00FA4BCC">
        <w:rPr>
          <w:rFonts w:ascii="Calibri" w:eastAsia="Times New Roman" w:hAnsi="Calibri" w:cs="Tahoma"/>
          <w:color w:val="auto"/>
          <w:szCs w:val="21"/>
          <w:lang w:eastAsia="x-none"/>
        </w:rPr>
        <w:t xml:space="preserve"> and stream buffers</w:t>
      </w:r>
      <w:r w:rsidRPr="00A304A7">
        <w:rPr>
          <w:rFonts w:ascii="Calibri" w:eastAsia="Times New Roman" w:hAnsi="Calibri" w:cs="Tahoma"/>
          <w:color w:val="auto"/>
          <w:szCs w:val="21"/>
          <w:lang w:val="x-none" w:eastAsia="x-none"/>
        </w:rPr>
        <w:t xml:space="preserve">, and shall occur on-site unless the applicant demonstrates that on-site replacement or enhancement is not </w:t>
      </w:r>
      <w:r w:rsidR="001054D4">
        <w:rPr>
          <w:rFonts w:ascii="Calibri" w:eastAsia="Times New Roman" w:hAnsi="Calibri" w:cs="Tahoma"/>
          <w:color w:val="auto"/>
          <w:szCs w:val="21"/>
          <w:lang w:eastAsia="x-none"/>
        </w:rPr>
        <w:t>feasible</w:t>
      </w:r>
      <w:r w:rsidRPr="00A304A7">
        <w:rPr>
          <w:rFonts w:ascii="Calibri" w:eastAsia="Times New Roman" w:hAnsi="Calibri" w:cs="Tahoma"/>
          <w:color w:val="auto"/>
          <w:szCs w:val="21"/>
          <w:lang w:val="x-none" w:eastAsia="x-none"/>
        </w:rPr>
        <w:t>, that the off-site alternative is in the same drainage sub-basin and that greater biological and hydrological values will be derived.</w:t>
      </w:r>
    </w:p>
    <w:p w:rsidR="00A304A7" w:rsidRPr="00A304A7" w:rsidRDefault="00A304A7" w:rsidP="00A304A7"/>
    <w:p w:rsidR="00A304A7" w:rsidRPr="00943586" w:rsidRDefault="00A304A7" w:rsidP="0088515E">
      <w:pPr>
        <w:pStyle w:val="Heading2"/>
        <w:numPr>
          <w:ilvl w:val="1"/>
          <w:numId w:val="190"/>
        </w:numPr>
      </w:pPr>
      <w:bookmarkStart w:id="1078" w:name="_Toc419185564"/>
      <w:bookmarkStart w:id="1079" w:name="_Toc448233020"/>
      <w:r w:rsidRPr="00943586">
        <w:t>Administration</w:t>
      </w:r>
      <w:bookmarkEnd w:id="1078"/>
      <w:bookmarkEnd w:id="1079"/>
    </w:p>
    <w:p w:rsidR="00AB64EE" w:rsidRPr="00112BFB" w:rsidRDefault="00A304A7" w:rsidP="00112BFB">
      <w:r w:rsidRPr="00A304A7">
        <w:t>The Shoreline Administrator of the city is hereby directed to administer the provisions of this Appendix, and the city may appoint other employees as may be necessary to assist in its administration.  The Shoreline Administrator shall adopt and revise, as required, such forms and instructions as are necessary or appropriate to serve the public and carry out the provisions of this Appendix.</w:t>
      </w:r>
    </w:p>
    <w:sectPr w:rsidR="00AB64EE" w:rsidRPr="00112BFB" w:rsidSect="00D11CF2">
      <w:footerReference w:type="default" r:id="rId22"/>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4" w:author="Brad Medrud" w:date="2016-04-12T13:43:00Z" w:initials="BM">
    <w:p w:rsidR="00DC5558" w:rsidRDefault="00DC5558">
      <w:pPr>
        <w:pStyle w:val="CommentText"/>
      </w:pPr>
      <w:r>
        <w:rPr>
          <w:rStyle w:val="CommentReference"/>
        </w:rPr>
        <w:annotationRef/>
      </w:r>
      <w:r>
        <w:rPr>
          <w:b/>
          <w:lang w:val="en-US"/>
        </w:rPr>
        <w:t>AHBL note for the city:</w:t>
      </w:r>
      <w:r>
        <w:rPr>
          <w:lang w:val="en-US"/>
        </w:rPr>
        <w:t xml:space="preserve">  Ecology has asked that the CAC, the Planning Commission, and the City Council to discuss  and approve this direction.</w:t>
      </w:r>
    </w:p>
  </w:comment>
  <w:comment w:id="26" w:author="Brad Medrud" w:date="2016-04-12T13:43:00Z" w:initials="BM">
    <w:p w:rsidR="00DC5558" w:rsidRPr="00880E7B" w:rsidRDefault="00DC5558">
      <w:pPr>
        <w:pStyle w:val="CommentText"/>
        <w:rPr>
          <w:lang w:val="en-US"/>
        </w:rPr>
      </w:pPr>
      <w:r>
        <w:rPr>
          <w:rStyle w:val="CommentReference"/>
        </w:rPr>
        <w:annotationRef/>
      </w:r>
      <w:r>
        <w:rPr>
          <w:b/>
          <w:lang w:val="en-US"/>
        </w:rPr>
        <w:t>AHBL Comment:</w:t>
      </w:r>
      <w:r>
        <w:rPr>
          <w:lang w:val="en-US"/>
        </w:rPr>
        <w:t xml:space="preserve">  Change in response to Ecology’s April 12, 2016 Comment Memorandum.</w:t>
      </w:r>
    </w:p>
  </w:comment>
  <w:comment w:id="82" w:author="Brad Medrud" w:date="2016-04-12T13:43:00Z" w:initials="BM">
    <w:p w:rsidR="00DC5558" w:rsidRDefault="00DC5558">
      <w:pPr>
        <w:pStyle w:val="CommentText"/>
      </w:pPr>
      <w:r>
        <w:rPr>
          <w:b/>
          <w:lang w:val="en-US"/>
        </w:rPr>
        <w:t>AHBL Comment:</w:t>
      </w:r>
      <w:r>
        <w:rPr>
          <w:lang w:val="en-US"/>
        </w:rPr>
        <w:t xml:space="preserve">  Change in response to Ecology’s April 12, 2016 Comment Memorandum.</w:t>
      </w:r>
      <w:r>
        <w:rPr>
          <w:rStyle w:val="CommentReference"/>
        </w:rPr>
        <w:annotationRef/>
      </w:r>
    </w:p>
  </w:comment>
  <w:comment w:id="87" w:author="Brad Medrud" w:date="2016-04-12T13:43:00Z" w:initials="BM">
    <w:p w:rsidR="00DC5558" w:rsidRDefault="00DC5558">
      <w:pPr>
        <w:pStyle w:val="CommentText"/>
      </w:pPr>
      <w:r>
        <w:rPr>
          <w:rStyle w:val="CommentReference"/>
        </w:rPr>
        <w:annotationRef/>
      </w:r>
      <w:r>
        <w:rPr>
          <w:b/>
          <w:lang w:val="en-US"/>
        </w:rPr>
        <w:t>AHBL Comment:</w:t>
      </w:r>
      <w:r>
        <w:rPr>
          <w:lang w:val="en-US"/>
        </w:rPr>
        <w:t xml:space="preserve">  Change in response to Ecology’s April 12, 2016 Comment Memorandum.</w:t>
      </w:r>
    </w:p>
  </w:comment>
  <w:comment w:id="100" w:author="Brad Medrud" w:date="2016-04-12T13:43:00Z" w:initials="BM">
    <w:p w:rsidR="00DC5558" w:rsidRDefault="00DC5558">
      <w:pPr>
        <w:pStyle w:val="CommentText"/>
      </w:pPr>
      <w:r>
        <w:rPr>
          <w:b/>
          <w:lang w:val="en-US"/>
        </w:rPr>
        <w:t>AHBL Comment:</w:t>
      </w:r>
      <w:r>
        <w:rPr>
          <w:lang w:val="en-US"/>
        </w:rPr>
        <w:t xml:space="preserve">  Change in response to Ecology’s April 12, 2016 Comment Memorandum.</w:t>
      </w:r>
      <w:r>
        <w:rPr>
          <w:rStyle w:val="CommentReference"/>
        </w:rPr>
        <w:annotationRef/>
      </w:r>
    </w:p>
  </w:comment>
  <w:comment w:id="120" w:author="Brad Medrud" w:date="2016-04-12T13:43:00Z" w:initials="BM">
    <w:p w:rsidR="00DC5558" w:rsidRDefault="00DC5558">
      <w:pPr>
        <w:pStyle w:val="CommentText"/>
      </w:pPr>
      <w:r>
        <w:rPr>
          <w:rStyle w:val="CommentReference"/>
        </w:rPr>
        <w:annotationRef/>
      </w:r>
      <w:r>
        <w:rPr>
          <w:b/>
          <w:lang w:val="en-US"/>
        </w:rPr>
        <w:t>AHBL Comment:</w:t>
      </w:r>
      <w:r>
        <w:rPr>
          <w:lang w:val="en-US"/>
        </w:rPr>
        <w:t xml:space="preserve">  Change in response to Ecology’s April 12, 2016 Comment Memorandum.</w:t>
      </w:r>
    </w:p>
  </w:comment>
  <w:comment w:id="126" w:author="Brad Medrud" w:date="2016-04-12T13:43:00Z" w:initials="BM">
    <w:p w:rsidR="00DC5558" w:rsidRDefault="00DC5558">
      <w:pPr>
        <w:pStyle w:val="CommentText"/>
      </w:pPr>
      <w:r>
        <w:rPr>
          <w:rStyle w:val="CommentReference"/>
        </w:rPr>
        <w:annotationRef/>
      </w:r>
      <w:r>
        <w:rPr>
          <w:b/>
          <w:lang w:val="en-US"/>
        </w:rPr>
        <w:t>AHBL Comment:</w:t>
      </w:r>
      <w:r>
        <w:rPr>
          <w:lang w:val="en-US"/>
        </w:rPr>
        <w:t xml:space="preserve">  Change in response to Ecology’s April 12, 2016 Comment Memorandum.</w:t>
      </w:r>
    </w:p>
  </w:comment>
  <w:comment w:id="129" w:author="Brad Medrud" w:date="2016-04-12T13:43:00Z" w:initials="BM">
    <w:p w:rsidR="00DC5558" w:rsidRDefault="00DC5558">
      <w:pPr>
        <w:pStyle w:val="CommentText"/>
      </w:pPr>
      <w:r>
        <w:rPr>
          <w:rStyle w:val="CommentReference"/>
        </w:rPr>
        <w:annotationRef/>
      </w:r>
      <w:r>
        <w:rPr>
          <w:b/>
          <w:lang w:val="en-US"/>
        </w:rPr>
        <w:t>AHBL note for the city:</w:t>
      </w:r>
      <w:r>
        <w:rPr>
          <w:lang w:val="en-US"/>
        </w:rPr>
        <w:t xml:space="preserve"> The new Grays Harbor Plan will include the city.</w:t>
      </w:r>
    </w:p>
  </w:comment>
  <w:comment w:id="211" w:author="Brad Medrud" w:date="2016-04-12T13:43:00Z" w:initials="BM">
    <w:p w:rsidR="00DC5558" w:rsidRDefault="00DC5558">
      <w:pPr>
        <w:pStyle w:val="CommentText"/>
      </w:pPr>
      <w:r>
        <w:rPr>
          <w:rStyle w:val="CommentReference"/>
        </w:rPr>
        <w:annotationRef/>
      </w:r>
      <w:r>
        <w:rPr>
          <w:b/>
          <w:lang w:val="en-US"/>
        </w:rPr>
        <w:t>AHBL Comment:</w:t>
      </w:r>
      <w:r>
        <w:rPr>
          <w:lang w:val="en-US"/>
        </w:rPr>
        <w:t xml:space="preserve">  Change in response to Ecology’s April 12, 2016 Comment Memorandum.</w:t>
      </w:r>
    </w:p>
  </w:comment>
  <w:comment w:id="230" w:author="Brad Medrud" w:date="2016-04-12T13:43:00Z" w:initials="BM">
    <w:p w:rsidR="00DC5558" w:rsidRDefault="00DC5558">
      <w:pPr>
        <w:pStyle w:val="CommentText"/>
      </w:pPr>
      <w:r>
        <w:rPr>
          <w:rStyle w:val="CommentReference"/>
        </w:rPr>
        <w:annotationRef/>
      </w:r>
      <w:r>
        <w:rPr>
          <w:b/>
          <w:lang w:val="en-US"/>
        </w:rPr>
        <w:t>AHBL Comment:</w:t>
      </w:r>
      <w:r>
        <w:rPr>
          <w:lang w:val="en-US"/>
        </w:rPr>
        <w:t xml:space="preserve">  Change in response to Ecology’s April 12, 2016 Comment Memorandum.</w:t>
      </w:r>
    </w:p>
  </w:comment>
  <w:comment w:id="559" w:author="Brad Medrud" w:date="2016-04-12T13:43:00Z" w:initials="BM">
    <w:p w:rsidR="00DC5558" w:rsidRDefault="00DC5558">
      <w:pPr>
        <w:pStyle w:val="CommentText"/>
      </w:pPr>
      <w:r>
        <w:rPr>
          <w:rStyle w:val="CommentReference"/>
        </w:rPr>
        <w:annotationRef/>
      </w:r>
      <w:r>
        <w:rPr>
          <w:b/>
          <w:lang w:val="en-US"/>
        </w:rPr>
        <w:t>AHBL Comment:</w:t>
      </w:r>
      <w:r>
        <w:rPr>
          <w:lang w:val="en-US"/>
        </w:rPr>
        <w:t xml:space="preserve">  Change in response to Ecology’s April 12, 2016 Comment Memorandum.</w:t>
      </w:r>
    </w:p>
  </w:comment>
  <w:comment w:id="586" w:author="Brad Medrud" w:date="2016-04-12T13:46:00Z" w:initials="BM">
    <w:p w:rsidR="00DC5558" w:rsidRDefault="00DC5558">
      <w:pPr>
        <w:pStyle w:val="CommentText"/>
      </w:pPr>
      <w:r>
        <w:rPr>
          <w:rStyle w:val="CommentReference"/>
        </w:rPr>
        <w:annotationRef/>
      </w:r>
      <w:r>
        <w:rPr>
          <w:b/>
          <w:lang w:val="en-US"/>
        </w:rPr>
        <w:t>AHBL Comment:</w:t>
      </w:r>
      <w:r>
        <w:rPr>
          <w:lang w:val="en-US"/>
        </w:rPr>
        <w:t xml:space="preserve">  Change in response to Ecology’s April 12, 2016 Comment Memorandum.</w:t>
      </w:r>
    </w:p>
  </w:comment>
  <w:comment w:id="974" w:author="Brad Medrud" w:date="2016-04-12T13:48:00Z" w:initials="BM">
    <w:p w:rsidR="00DC5558" w:rsidRDefault="00DC5558">
      <w:pPr>
        <w:pStyle w:val="CommentText"/>
      </w:pPr>
      <w:r>
        <w:rPr>
          <w:b/>
          <w:lang w:val="en-US"/>
        </w:rPr>
        <w:t>AHBL Comment:</w:t>
      </w:r>
      <w:r>
        <w:rPr>
          <w:lang w:val="en-US"/>
        </w:rPr>
        <w:t xml:space="preserve">  Change in response to Ecology’s April 12, 2016 Comment Memorandum.</w:t>
      </w:r>
      <w:r>
        <w:rPr>
          <w:rStyle w:val="CommentReference"/>
        </w:rPr>
        <w:annotationRef/>
      </w:r>
    </w:p>
  </w:comment>
  <w:comment w:id="1062" w:author="Brad Medrud" w:date="2016-04-12T13:51:00Z" w:initials="BM">
    <w:p w:rsidR="00DC5558" w:rsidRDefault="00DC5558">
      <w:pPr>
        <w:pStyle w:val="CommentText"/>
      </w:pPr>
      <w:r>
        <w:rPr>
          <w:rStyle w:val="CommentReference"/>
        </w:rPr>
        <w:annotationRef/>
      </w:r>
      <w:r>
        <w:rPr>
          <w:b/>
          <w:lang w:val="en-US"/>
        </w:rPr>
        <w:t>AHBL Comment:</w:t>
      </w:r>
      <w:r>
        <w:rPr>
          <w:lang w:val="en-US"/>
        </w:rPr>
        <w:t xml:space="preserve">  Change in response to Ecology’s April 12, 2016 Comment Memorandum.</w:t>
      </w:r>
    </w:p>
  </w:comment>
  <w:comment w:id="1074" w:author="Brad Medrud" w:date="2016-04-12T13:52:00Z" w:initials="BM">
    <w:p w:rsidR="00DC5558" w:rsidRDefault="00DC5558">
      <w:pPr>
        <w:pStyle w:val="CommentText"/>
      </w:pPr>
      <w:r>
        <w:rPr>
          <w:rStyle w:val="CommentReference"/>
        </w:rPr>
        <w:annotationRef/>
      </w:r>
      <w:r>
        <w:rPr>
          <w:b/>
          <w:lang w:val="en-US"/>
        </w:rPr>
        <w:t>AHBL Comment:</w:t>
      </w:r>
      <w:r>
        <w:rPr>
          <w:lang w:val="en-US"/>
        </w:rPr>
        <w:t xml:space="preserve">  Change in response to Ecology’s April 12, 2016 Comment Memorandum.</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558" w:rsidRDefault="00DC5558" w:rsidP="00E029C3">
      <w:r>
        <w:separator/>
      </w:r>
    </w:p>
  </w:endnote>
  <w:endnote w:type="continuationSeparator" w:id="0">
    <w:p w:rsidR="00DC5558" w:rsidRDefault="00DC5558" w:rsidP="00E029C3">
      <w:r>
        <w:continuationSeparator/>
      </w:r>
    </w:p>
  </w:endnote>
  <w:endnote w:type="continuationNotice" w:id="1">
    <w:p w:rsidR="00DC5558" w:rsidRDefault="00DC55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TwCenMT-Condense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80000000" w:usb2="00000008" w:usb3="00000000" w:csb0="000001FF" w:csb1="00000000"/>
  </w:font>
  <w:font w:name="PalatinoLinotype-Roman">
    <w:altName w:val="MS Mincho"/>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558" w:rsidRDefault="00DC5558" w:rsidP="00E029C3">
    <w:pPr>
      <w:pStyle w:val="Footer"/>
    </w:pPr>
  </w:p>
  <w:p w:rsidR="00DC5558" w:rsidRPr="0064715D" w:rsidRDefault="00DC5558" w:rsidP="00E029C3">
    <w:pPr>
      <w:pStyle w:val="Footer"/>
      <w:rPr>
        <w:szCs w:val="21"/>
      </w:rPr>
    </w:pPr>
    <w:r>
      <w:rPr>
        <w:lang w:val="en-US"/>
      </w:rPr>
      <w:t xml:space="preserve">Revised </w:t>
    </w:r>
    <w:r w:rsidRPr="003F166E">
      <w:t>Draft</w:t>
    </w:r>
    <w:r>
      <w:rPr>
        <w:lang w:val="en-US"/>
      </w:rPr>
      <w:t xml:space="preserve"> Montesano SMP</w:t>
    </w:r>
    <w:r w:rsidRPr="0064715D">
      <w:rPr>
        <w:szCs w:val="21"/>
      </w:rPr>
      <w:tab/>
    </w:r>
    <w:r w:rsidRPr="0064715D">
      <w:rPr>
        <w:szCs w:val="21"/>
      </w:rPr>
      <w:tab/>
    </w:r>
    <w:r w:rsidRPr="003F166E">
      <w:fldChar w:fldCharType="begin"/>
    </w:r>
    <w:r w:rsidRPr="003F166E">
      <w:instrText xml:space="preserve"> PAGE   \* MERGEFORMAT </w:instrText>
    </w:r>
    <w:r w:rsidRPr="003F166E">
      <w:fldChar w:fldCharType="separate"/>
    </w:r>
    <w:r w:rsidR="000F0CC9">
      <w:rPr>
        <w:noProof/>
      </w:rPr>
      <w:t>vi</w:t>
    </w:r>
    <w:r w:rsidRPr="003F166E">
      <w:fldChar w:fldCharType="end"/>
    </w:r>
    <w:r w:rsidRPr="003F166E">
      <w:t xml:space="preserve"> | </w:t>
    </w:r>
    <w:r w:rsidRPr="003F166E">
      <w:rPr>
        <w:color w:val="7F7F7F"/>
        <w:spacing w:val="60"/>
      </w:rPr>
      <w:t>Page</w:t>
    </w:r>
  </w:p>
  <w:p w:rsidR="00DC5558" w:rsidRPr="00FC14DE" w:rsidRDefault="00DC5558" w:rsidP="00E029C3">
    <w:pPr>
      <w:pStyle w:val="Footer"/>
      <w:rPr>
        <w:lang w:val="en-US"/>
      </w:rPr>
    </w:pPr>
    <w:fldSimple w:instr=" STYLEREF  &quot;Heading 1&quot;  \* MERGEFORMAT ">
      <w:r w:rsidR="000F0CC9">
        <w:rPr>
          <w:noProof/>
        </w:rPr>
        <w:t>List of Abbreviations</w:t>
      </w:r>
    </w:fldSimple>
  </w:p>
  <w:p w:rsidR="00DC5558" w:rsidRPr="00075CDD" w:rsidRDefault="00DC5558" w:rsidP="00E029C3">
    <w:pPr>
      <w:pStyle w:val="Footer"/>
      <w:rPr>
        <w:lang w:val="en-US"/>
      </w:rPr>
    </w:pPr>
    <w:r>
      <w:rPr>
        <w:lang w:val="en-US"/>
      </w:rPr>
      <w:t>April 12,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558" w:rsidRDefault="00DC5558" w:rsidP="009B3C42">
    <w:pPr>
      <w:pStyle w:val="Footer"/>
      <w:rPr>
        <w:lang w:val="en-US"/>
      </w:rPr>
    </w:pPr>
  </w:p>
  <w:p w:rsidR="00DC5558" w:rsidRPr="0064715D" w:rsidRDefault="00DC5558" w:rsidP="009B3C42">
    <w:pPr>
      <w:pStyle w:val="Footer"/>
      <w:rPr>
        <w:szCs w:val="21"/>
      </w:rPr>
    </w:pPr>
    <w:r>
      <w:rPr>
        <w:lang w:val="en-US"/>
      </w:rPr>
      <w:t xml:space="preserve">Revised </w:t>
    </w:r>
    <w:r w:rsidRPr="003F166E">
      <w:t>Draft</w:t>
    </w:r>
    <w:r>
      <w:rPr>
        <w:lang w:val="en-US"/>
      </w:rPr>
      <w:t xml:space="preserve"> Montesano SMP</w:t>
    </w:r>
    <w:r w:rsidRPr="0064715D">
      <w:rPr>
        <w:szCs w:val="21"/>
      </w:rPr>
      <w:tab/>
    </w:r>
    <w:r w:rsidRPr="0064715D">
      <w:rPr>
        <w:szCs w:val="21"/>
      </w:rPr>
      <w:tab/>
    </w:r>
    <w:r w:rsidRPr="003F166E">
      <w:fldChar w:fldCharType="begin"/>
    </w:r>
    <w:r w:rsidRPr="003F166E">
      <w:instrText xml:space="preserve"> PAGE   \* MERGEFORMAT </w:instrText>
    </w:r>
    <w:r w:rsidRPr="003F166E">
      <w:fldChar w:fldCharType="separate"/>
    </w:r>
    <w:r w:rsidR="000F0CC9">
      <w:rPr>
        <w:noProof/>
      </w:rPr>
      <w:t>60</w:t>
    </w:r>
    <w:r w:rsidRPr="003F166E">
      <w:fldChar w:fldCharType="end"/>
    </w:r>
    <w:r w:rsidRPr="003F166E">
      <w:t xml:space="preserve"> | </w:t>
    </w:r>
    <w:r w:rsidRPr="003F166E">
      <w:rPr>
        <w:color w:val="7F7F7F"/>
        <w:spacing w:val="60"/>
      </w:rPr>
      <w:t>Page</w:t>
    </w:r>
  </w:p>
  <w:p w:rsidR="00DC5558" w:rsidRPr="003F166E" w:rsidRDefault="00DC5558" w:rsidP="009B3C42">
    <w:pPr>
      <w:pStyle w:val="Footer"/>
    </w:pPr>
    <w:fldSimple w:instr=" STYLEREF  &quot;Heading 1&quot;  \* MERGEFORMAT ">
      <w:r w:rsidR="000F0CC9">
        <w:rPr>
          <w:noProof/>
        </w:rPr>
        <w:t>Specific Shoreline Use Policies &amp; Regulations</w:t>
      </w:r>
    </w:fldSimple>
  </w:p>
  <w:p w:rsidR="00DC5558" w:rsidRPr="009B3C42" w:rsidRDefault="00DC5558" w:rsidP="009B3C42">
    <w:pPr>
      <w:pStyle w:val="Footer"/>
      <w:rPr>
        <w:lang w:val="en-US"/>
      </w:rPr>
    </w:pPr>
    <w:r>
      <w:rPr>
        <w:lang w:val="en-US"/>
      </w:rPr>
      <w:t>April 12,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558" w:rsidRDefault="00DC5558" w:rsidP="00E029C3">
    <w:pPr>
      <w:pStyle w:val="Footer"/>
    </w:pPr>
  </w:p>
  <w:p w:rsidR="00DC5558" w:rsidRPr="00326AD6" w:rsidRDefault="00DC5558" w:rsidP="00E029C3">
    <w:pPr>
      <w:pStyle w:val="Footer"/>
      <w:rPr>
        <w:szCs w:val="21"/>
        <w:lang w:val="en-US"/>
      </w:rPr>
    </w:pPr>
    <w:r>
      <w:rPr>
        <w:lang w:val="en-US"/>
      </w:rPr>
      <w:t xml:space="preserve">Revised </w:t>
    </w:r>
    <w:r w:rsidRPr="003F166E">
      <w:t>Draft</w:t>
    </w:r>
    <w:r>
      <w:rPr>
        <w:lang w:val="en-US"/>
      </w:rPr>
      <w:t xml:space="preserve"> Montesano SMP</w:t>
    </w:r>
    <w:r w:rsidRPr="0064715D">
      <w:rPr>
        <w:szCs w:val="21"/>
      </w:rPr>
      <w:tab/>
    </w:r>
    <w:r w:rsidRPr="0064715D">
      <w:rPr>
        <w:szCs w:val="21"/>
      </w:rPr>
      <w:tab/>
    </w:r>
    <w:r>
      <w:rPr>
        <w:szCs w:val="21"/>
        <w:lang w:val="en-US"/>
      </w:rPr>
      <w:t xml:space="preserve">A1 - </w:t>
    </w:r>
    <w:r w:rsidRPr="003F166E">
      <w:fldChar w:fldCharType="begin"/>
    </w:r>
    <w:r w:rsidRPr="003F166E">
      <w:instrText xml:space="preserve"> PAGE   \* MERGEFORMAT </w:instrText>
    </w:r>
    <w:r w:rsidRPr="003F166E">
      <w:fldChar w:fldCharType="separate"/>
    </w:r>
    <w:r>
      <w:rPr>
        <w:noProof/>
      </w:rPr>
      <w:t>4</w:t>
    </w:r>
    <w:r w:rsidRPr="003F166E">
      <w:fldChar w:fldCharType="end"/>
    </w:r>
    <w:r w:rsidRPr="003F166E">
      <w:t xml:space="preserve"> | </w:t>
    </w:r>
    <w:r w:rsidRPr="003F166E">
      <w:rPr>
        <w:color w:val="7F7F7F"/>
        <w:spacing w:val="60"/>
      </w:rPr>
      <w:t>Page</w:t>
    </w:r>
  </w:p>
  <w:p w:rsidR="00DC5558" w:rsidRPr="004C329D" w:rsidRDefault="00DC5558">
    <w:pPr>
      <w:pStyle w:val="Footer"/>
      <w:rPr>
        <w:lang w:val="en-US"/>
      </w:rPr>
    </w:pPr>
    <w:fldSimple w:instr=" STYLEREF  &quot;Heading 1&quot;  \* MERGEFORMAT ">
      <w:r>
        <w:rPr>
          <w:noProof/>
        </w:rPr>
        <w:t>Appendix 1: Shoreline Environment Designation Map</w:t>
      </w:r>
    </w:fldSimple>
  </w:p>
  <w:p w:rsidR="00DC5558" w:rsidRPr="00770C66" w:rsidRDefault="00DC5558" w:rsidP="00E029C3">
    <w:pPr>
      <w:pStyle w:val="Footer"/>
      <w:rPr>
        <w:lang w:val="en-US"/>
      </w:rPr>
    </w:pPr>
    <w:r>
      <w:rPr>
        <w:lang w:val="en-US"/>
      </w:rPr>
      <w:t>April 12,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558" w:rsidRDefault="00DC5558" w:rsidP="00E029C3">
    <w:pPr>
      <w:pStyle w:val="Footer"/>
    </w:pPr>
  </w:p>
  <w:p w:rsidR="00DC5558" w:rsidRPr="00326AD6" w:rsidRDefault="00DC5558" w:rsidP="00E029C3">
    <w:pPr>
      <w:pStyle w:val="Footer"/>
      <w:rPr>
        <w:szCs w:val="21"/>
      </w:rPr>
    </w:pPr>
    <w:r>
      <w:rPr>
        <w:lang w:val="en-US"/>
      </w:rPr>
      <w:t xml:space="preserve">Revised </w:t>
    </w:r>
    <w:r w:rsidRPr="003F166E">
      <w:t>Draft</w:t>
    </w:r>
    <w:r>
      <w:rPr>
        <w:lang w:val="en-US"/>
      </w:rPr>
      <w:t xml:space="preserve"> Montesano SMP</w:t>
    </w:r>
    <w:r w:rsidRPr="0064715D">
      <w:rPr>
        <w:szCs w:val="21"/>
      </w:rPr>
      <w:tab/>
    </w:r>
    <w:r w:rsidRPr="0064715D">
      <w:rPr>
        <w:szCs w:val="21"/>
      </w:rPr>
      <w:tab/>
    </w:r>
    <w:r>
      <w:rPr>
        <w:szCs w:val="21"/>
        <w:lang w:val="en-US"/>
      </w:rPr>
      <w:t xml:space="preserve">A2 - </w:t>
    </w:r>
    <w:r w:rsidRPr="003F166E">
      <w:fldChar w:fldCharType="begin"/>
    </w:r>
    <w:r w:rsidRPr="003F166E">
      <w:instrText xml:space="preserve"> PAGE   \* MERGEFORMAT </w:instrText>
    </w:r>
    <w:r w:rsidRPr="003F166E">
      <w:fldChar w:fldCharType="separate"/>
    </w:r>
    <w:r>
      <w:rPr>
        <w:noProof/>
      </w:rPr>
      <w:t>32</w:t>
    </w:r>
    <w:r w:rsidRPr="003F166E">
      <w:fldChar w:fldCharType="end"/>
    </w:r>
    <w:r w:rsidRPr="003F166E">
      <w:t xml:space="preserve"> | </w:t>
    </w:r>
    <w:r w:rsidRPr="003F166E">
      <w:rPr>
        <w:color w:val="7F7F7F"/>
        <w:spacing w:val="60"/>
      </w:rPr>
      <w:t>Page</w:t>
    </w:r>
    <w:r>
      <w:fldChar w:fldCharType="begin"/>
    </w:r>
    <w:r>
      <w:instrText xml:space="preserve"> STYLEREF  Heading  \* MERGEFORMAT </w:instrText>
    </w:r>
    <w:r>
      <w:rPr>
        <w:noProof/>
      </w:rPr>
      <w:fldChar w:fldCharType="end"/>
    </w:r>
  </w:p>
  <w:p w:rsidR="00DC5558" w:rsidRPr="003F166E" w:rsidRDefault="00DC5558" w:rsidP="00E029C3">
    <w:pPr>
      <w:pStyle w:val="Footer"/>
    </w:pPr>
    <w:fldSimple w:instr=" STYLEREF  &quot;Heading 1&quot;  \* MERGEFORMAT ">
      <w:r>
        <w:rPr>
          <w:noProof/>
        </w:rPr>
        <w:t>Appendix 2: Critical Areas Regulations</w:t>
      </w:r>
    </w:fldSimple>
    <w:r>
      <w:fldChar w:fldCharType="begin"/>
    </w:r>
    <w:r>
      <w:instrText xml:space="preserve"> STYLEREF  Heading  \* MERGEFORMAT </w:instrText>
    </w:r>
    <w:r>
      <w:rPr>
        <w:noProof/>
      </w:rPr>
      <w:fldChar w:fldCharType="end"/>
    </w:r>
  </w:p>
  <w:p w:rsidR="00DC5558" w:rsidRPr="00770C66" w:rsidRDefault="00DC5558" w:rsidP="00E029C3">
    <w:pPr>
      <w:pStyle w:val="Footer"/>
      <w:rPr>
        <w:lang w:val="en-US"/>
      </w:rPr>
    </w:pPr>
    <w:r>
      <w:rPr>
        <w:lang w:val="en-US"/>
      </w:rPr>
      <w:t>April 12,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558" w:rsidRDefault="00DC5558" w:rsidP="00E029C3">
      <w:r>
        <w:separator/>
      </w:r>
    </w:p>
  </w:footnote>
  <w:footnote w:type="continuationSeparator" w:id="0">
    <w:p w:rsidR="00DC5558" w:rsidRDefault="00DC5558" w:rsidP="00E029C3">
      <w:r>
        <w:continuationSeparator/>
      </w:r>
    </w:p>
  </w:footnote>
  <w:footnote w:type="continuationNotice" w:id="1">
    <w:p w:rsidR="00DC5558" w:rsidRDefault="00DC555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335208"/>
      <w:docPartObj>
        <w:docPartGallery w:val="Watermarks"/>
        <w:docPartUnique/>
      </w:docPartObj>
    </w:sdtPr>
    <w:sdtContent>
      <w:p w:rsidR="00DC5558" w:rsidRDefault="00DC5558">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0C1E3916"/>
    <w:lvl w:ilvl="0">
      <w:start w:val="1"/>
      <w:numFmt w:val="decimal"/>
      <w:pStyle w:val="ListNumber4"/>
      <w:lvlText w:val="%1."/>
      <w:lvlJc w:val="left"/>
      <w:pPr>
        <w:tabs>
          <w:tab w:val="num" w:pos="1440"/>
        </w:tabs>
        <w:ind w:left="1440" w:hanging="360"/>
      </w:pPr>
    </w:lvl>
  </w:abstractNum>
  <w:abstractNum w:abstractNumId="1">
    <w:nsid w:val="FFFFFF89"/>
    <w:multiLevelType w:val="singleLevel"/>
    <w:tmpl w:val="9A14865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1C5AFE"/>
    <w:multiLevelType w:val="hybridMultilevel"/>
    <w:tmpl w:val="F30A500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04D2CAA"/>
    <w:multiLevelType w:val="multilevel"/>
    <w:tmpl w:val="12C0B2F8"/>
    <w:lvl w:ilvl="0">
      <w:start w:val="1"/>
      <w:numFmt w:val="decimal"/>
      <w:suff w:val="nothing"/>
      <w:lvlText w:val="Chapter %1: "/>
      <w:lvlJc w:val="left"/>
      <w:pPr>
        <w:ind w:left="144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tabs>
          <w:tab w:val="num" w:pos="720"/>
        </w:tabs>
        <w:ind w:left="72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3."/>
      <w:lvlJc w:val="left"/>
      <w:pPr>
        <w:tabs>
          <w:tab w:val="num" w:pos="720"/>
        </w:tabs>
        <w:ind w:left="720" w:hanging="360"/>
      </w:pPr>
      <w:rPr>
        <w:rFonts w:ascii="Times New Roman" w:hAnsi="Times New Roman" w:cs="Times New Roman" w:hint="default"/>
        <w:b w:val="0"/>
        <w:i w:val="0"/>
        <w:sz w:val="24"/>
        <w:szCs w:val="24"/>
      </w:rPr>
    </w:lvl>
    <w:lvl w:ilvl="3">
      <w:start w:val="1"/>
      <w:numFmt w:val="lowerLetter"/>
      <w:lvlText w:val="%4)"/>
      <w:lvlJc w:val="left"/>
      <w:pPr>
        <w:tabs>
          <w:tab w:val="num" w:pos="1080"/>
        </w:tabs>
        <w:ind w:left="1080" w:hanging="360"/>
      </w:pPr>
      <w:rPr>
        <w:rFonts w:ascii="Times New Roman" w:hAnsi="Times New Roman" w:cs="Times New Roman" w:hint="default"/>
        <w:b w:val="0"/>
        <w:i w:val="0"/>
        <w:sz w:val="24"/>
        <w:szCs w:val="24"/>
      </w:rPr>
    </w:lvl>
    <w:lvl w:ilvl="4">
      <w:start w:val="1"/>
      <w:numFmt w:val="decimal"/>
      <w:lvlRestart w:val="2"/>
      <w:lvlText w:val="%5."/>
      <w:lvlJc w:val="left"/>
      <w:pPr>
        <w:tabs>
          <w:tab w:val="num" w:pos="810"/>
        </w:tabs>
        <w:ind w:left="810" w:hanging="360"/>
      </w:pPr>
      <w:rPr>
        <w:rFonts w:ascii="Arial Narrow" w:hAnsi="Arial Narrow" w:hint="default"/>
        <w:b/>
        <w:i w:val="0"/>
        <w:sz w:val="28"/>
        <w:szCs w:val="28"/>
      </w:rPr>
    </w:lvl>
    <w:lvl w:ilvl="5">
      <w:start w:val="1"/>
      <w:numFmt w:val="lowerLetter"/>
      <w:lvlText w:val="%6."/>
      <w:lvlJc w:val="left"/>
      <w:pPr>
        <w:tabs>
          <w:tab w:val="num" w:pos="1440"/>
        </w:tabs>
        <w:ind w:left="1440" w:hanging="360"/>
      </w:pPr>
      <w:rPr>
        <w:rFonts w:ascii="Arial Narrow" w:hAnsi="Arial Narrow" w:hint="default"/>
        <w:b/>
        <w:i/>
        <w:sz w:val="28"/>
        <w:szCs w:val="28"/>
      </w:rPr>
    </w:lvl>
    <w:lvl w:ilvl="6">
      <w:start w:val="1"/>
      <w:numFmt w:val="upperLetter"/>
      <w:lvlText w:val="%7."/>
      <w:lvlJc w:val="left"/>
      <w:pPr>
        <w:tabs>
          <w:tab w:val="num" w:pos="1800"/>
        </w:tabs>
        <w:ind w:left="1800" w:hanging="360"/>
      </w:pPr>
      <w:rPr>
        <w:rFonts w:hint="default"/>
        <w:b w:val="0"/>
        <w:i w:val="0"/>
        <w:sz w:val="24"/>
        <w:szCs w:val="24"/>
      </w:rPr>
    </w:lvl>
    <w:lvl w:ilvl="7">
      <w:start w:val="1"/>
      <w:numFmt w:val="lowerLetter"/>
      <w:lvlText w:val="%8."/>
      <w:lvlJc w:val="left"/>
      <w:pPr>
        <w:tabs>
          <w:tab w:val="num" w:pos="2160"/>
        </w:tabs>
        <w:ind w:left="2160" w:hanging="360"/>
      </w:pPr>
      <w:rPr>
        <w:rFonts w:hint="default"/>
        <w:b w:val="0"/>
        <w:i w:val="0"/>
        <w:sz w:val="24"/>
        <w:szCs w:val="24"/>
      </w:rPr>
    </w:lvl>
    <w:lvl w:ilvl="8">
      <w:start w:val="1"/>
      <w:numFmt w:val="lowerRoman"/>
      <w:lvlText w:val="%9."/>
      <w:lvlJc w:val="left"/>
      <w:pPr>
        <w:tabs>
          <w:tab w:val="num" w:pos="2520"/>
        </w:tabs>
        <w:ind w:left="2520" w:hanging="360"/>
      </w:pPr>
      <w:rPr>
        <w:rFonts w:hint="default"/>
      </w:rPr>
    </w:lvl>
  </w:abstractNum>
  <w:abstractNum w:abstractNumId="4">
    <w:nsid w:val="007230DA"/>
    <w:multiLevelType w:val="hybridMultilevel"/>
    <w:tmpl w:val="C5303E5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9D34AE"/>
    <w:multiLevelType w:val="hybridMultilevel"/>
    <w:tmpl w:val="AE2C64A8"/>
    <w:lvl w:ilvl="0" w:tplc="0409000F">
      <w:start w:val="1"/>
      <w:numFmt w:val="decimal"/>
      <w:lvlText w:val="%1."/>
      <w:lvlJc w:val="left"/>
      <w:pPr>
        <w:ind w:left="153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0F86BCB"/>
    <w:multiLevelType w:val="hybridMultilevel"/>
    <w:tmpl w:val="0CEAC17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1043288"/>
    <w:multiLevelType w:val="hybridMultilevel"/>
    <w:tmpl w:val="713C979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11D5679"/>
    <w:multiLevelType w:val="hybridMultilevel"/>
    <w:tmpl w:val="57E0A2A4"/>
    <w:lvl w:ilvl="0" w:tplc="04090015">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1D3A51"/>
    <w:multiLevelType w:val="hybridMultilevel"/>
    <w:tmpl w:val="94F4CC5E"/>
    <w:lvl w:ilvl="0" w:tplc="24CC05C4">
      <w:start w:val="1"/>
      <w:numFmt w:val="upperLetter"/>
      <w:pStyle w:val="Bullet1"/>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5FEC7D2">
      <w:start w:val="1"/>
      <w:numFmt w:val="decimal"/>
      <w:pStyle w:val="Bullet2"/>
      <w:lvlText w:val="%2."/>
      <w:lvlJc w:val="left"/>
      <w:pPr>
        <w:ind w:left="1440" w:hanging="360"/>
      </w:pPr>
    </w:lvl>
    <w:lvl w:ilvl="2" w:tplc="04090019">
      <w:start w:val="1"/>
      <w:numFmt w:val="lowerLetter"/>
      <w:lvlText w:val="%3."/>
      <w:lvlJc w:val="left"/>
      <w:pPr>
        <w:ind w:left="2160" w:hanging="180"/>
      </w:pPr>
      <w:rPr>
        <w:rFonts w:hint="default"/>
      </w:rPr>
    </w:lvl>
    <w:lvl w:ilvl="3" w:tplc="04090011">
      <w:start w:val="1"/>
      <w:numFmt w:val="decimal"/>
      <w:lvlText w:val="%4)"/>
      <w:lvlJc w:val="left"/>
      <w:pPr>
        <w:ind w:left="2880" w:hanging="360"/>
      </w:pPr>
      <w:rPr>
        <w:rFonts w:hint="default"/>
      </w:rPr>
    </w:lvl>
    <w:lvl w:ilvl="4" w:tplc="E47CEAA8">
      <w:start w:val="1"/>
      <w:numFmt w:val="upperLetter"/>
      <w:pStyle w:val="Bullet5"/>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2970797"/>
    <w:multiLevelType w:val="hybridMultilevel"/>
    <w:tmpl w:val="1222EA9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3A62A91"/>
    <w:multiLevelType w:val="hybridMultilevel"/>
    <w:tmpl w:val="E4066FA6"/>
    <w:lvl w:ilvl="0" w:tplc="04090015">
      <w:start w:val="1"/>
      <w:numFmt w:val="upperLetter"/>
      <w:lvlText w:val="%1."/>
      <w:lvlJc w:val="left"/>
      <w:pPr>
        <w:ind w:left="1080" w:hanging="360"/>
      </w:pPr>
    </w:lvl>
    <w:lvl w:ilvl="1" w:tplc="0409000F">
      <w:start w:val="1"/>
      <w:numFmt w:val="decimal"/>
      <w:lvlText w:val="%2."/>
      <w:lvlJc w:val="left"/>
      <w:pPr>
        <w:ind w:left="1800" w:hanging="360"/>
      </w:pPr>
    </w:lvl>
    <w:lvl w:ilvl="2" w:tplc="66706650">
      <w:start w:val="11"/>
      <w:numFmt w:val="bullet"/>
      <w:lvlText w:val="•"/>
      <w:lvlJc w:val="left"/>
      <w:pPr>
        <w:ind w:left="2700" w:hanging="360"/>
      </w:pPr>
      <w:rPr>
        <w:rFonts w:ascii="Calibri" w:eastAsia="Calibri" w:hAnsi="Calibri" w:cstheme="minorHAnsi" w:hint="default"/>
      </w:rPr>
    </w:lvl>
    <w:lvl w:ilvl="3" w:tplc="0409000B">
      <w:start w:val="1"/>
      <w:numFmt w:val="bullet"/>
      <w:lvlText w:val=""/>
      <w:lvlJc w:val="left"/>
      <w:pPr>
        <w:ind w:left="3240" w:hanging="360"/>
      </w:pPr>
      <w:rPr>
        <w:rFonts w:ascii="Wingdings" w:hAnsi="Wingding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3C668F8"/>
    <w:multiLevelType w:val="hybridMultilevel"/>
    <w:tmpl w:val="93A82C8A"/>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3D70699"/>
    <w:multiLevelType w:val="hybridMultilevel"/>
    <w:tmpl w:val="8996D5C6"/>
    <w:lvl w:ilvl="0" w:tplc="7F30EBFC">
      <w:start w:val="1"/>
      <w:numFmt w:val="upp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4155240"/>
    <w:multiLevelType w:val="hybridMultilevel"/>
    <w:tmpl w:val="F54642A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4AC7A2C"/>
    <w:multiLevelType w:val="hybridMultilevel"/>
    <w:tmpl w:val="CBBA318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557184C"/>
    <w:multiLevelType w:val="hybridMultilevel"/>
    <w:tmpl w:val="7FE63F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58E545B"/>
    <w:multiLevelType w:val="multilevel"/>
    <w:tmpl w:val="2D58D798"/>
    <w:styleLink w:val="Headings"/>
    <w:lvl w:ilvl="0">
      <w:start w:val="1"/>
      <w:numFmt w:val="decimal"/>
      <w:lvlText w:val="%1"/>
      <w:lvlJc w:val="left"/>
      <w:pPr>
        <w:ind w:left="6660" w:hanging="360"/>
      </w:pPr>
      <w:rPr>
        <w:rFonts w:hint="default"/>
      </w:rPr>
    </w:lvl>
    <w:lvl w:ilvl="1">
      <w:start w:val="1"/>
      <w:numFmt w:val="decimalZero"/>
      <w:lvlText w:val="%1.%2"/>
      <w:lvlJc w:val="left"/>
      <w:pPr>
        <w:ind w:left="360" w:hanging="360"/>
      </w:pPr>
      <w:rPr>
        <w:rFonts w:hint="default"/>
      </w:rPr>
    </w:lvl>
    <w:lvl w:ilvl="2">
      <w:start w:val="1"/>
      <w:numFmt w:val="decimalZero"/>
      <w:lvlText w:val="%1.%2.%3"/>
      <w:lvlJc w:val="left"/>
      <w:pPr>
        <w:ind w:left="2790" w:hanging="360"/>
      </w:pPr>
      <w:rPr>
        <w:rFonts w:hint="default"/>
      </w:rPr>
    </w:lvl>
    <w:lvl w:ilvl="3">
      <w:start w:val="1"/>
      <w:numFmt w:val="upperLetter"/>
      <w:lvlText w:val="%4."/>
      <w:lvlJc w:val="left"/>
      <w:pPr>
        <w:ind w:left="360" w:firstLine="0"/>
      </w:pPr>
      <w:rPr>
        <w:rFonts w:hint="default"/>
      </w:rPr>
    </w:lvl>
    <w:lvl w:ilvl="4">
      <w:start w:val="1"/>
      <w:numFmt w:val="lowerLetter"/>
      <w:lvlText w:val="%5."/>
      <w:lvlJc w:val="left"/>
      <w:pPr>
        <w:tabs>
          <w:tab w:val="num" w:pos="720"/>
        </w:tabs>
        <w:ind w:left="360" w:firstLine="360"/>
      </w:pPr>
      <w:rPr>
        <w:rFonts w:hint="default"/>
      </w:rPr>
    </w:lvl>
    <w:lvl w:ilvl="5">
      <w:start w:val="1"/>
      <w:numFmt w:val="lowerRoman"/>
      <w:lvlText w:val="%6."/>
      <w:lvlJc w:val="right"/>
      <w:pPr>
        <w:tabs>
          <w:tab w:val="num" w:pos="1080"/>
        </w:tabs>
        <w:ind w:left="360" w:firstLine="720"/>
      </w:pPr>
      <w:rPr>
        <w:rFonts w:hint="default"/>
      </w:rPr>
    </w:lvl>
    <w:lvl w:ilvl="6">
      <w:start w:val="1"/>
      <w:numFmt w:val="lowerLetter"/>
      <w:lvlText w:val="%7)."/>
      <w:lvlJc w:val="left"/>
      <w:pPr>
        <w:tabs>
          <w:tab w:val="num" w:pos="1440"/>
        </w:tabs>
        <w:ind w:left="360" w:firstLine="1080"/>
      </w:pPr>
      <w:rPr>
        <w:rFonts w:hint="default"/>
      </w:rPr>
    </w:lvl>
    <w:lvl w:ilvl="7">
      <w:start w:val="1"/>
      <w:numFmt w:val="decimal"/>
      <w:lvlText w:val="%8)."/>
      <w:lvlJc w:val="left"/>
      <w:pPr>
        <w:tabs>
          <w:tab w:val="num" w:pos="1800"/>
        </w:tabs>
        <w:ind w:left="360" w:firstLine="1440"/>
      </w:pPr>
      <w:rPr>
        <w:rFonts w:hint="default"/>
      </w:rPr>
    </w:lvl>
    <w:lvl w:ilvl="8">
      <w:start w:val="1"/>
      <w:numFmt w:val="lowerRoman"/>
      <w:lvlText w:val="%9)."/>
      <w:lvlJc w:val="right"/>
      <w:pPr>
        <w:tabs>
          <w:tab w:val="num" w:pos="2520"/>
        </w:tabs>
        <w:ind w:left="360" w:firstLine="2160"/>
      </w:pPr>
      <w:rPr>
        <w:rFonts w:hint="default"/>
      </w:rPr>
    </w:lvl>
  </w:abstractNum>
  <w:abstractNum w:abstractNumId="18">
    <w:nsid w:val="05E841C8"/>
    <w:multiLevelType w:val="hybridMultilevel"/>
    <w:tmpl w:val="16586F4C"/>
    <w:lvl w:ilvl="0" w:tplc="F1C49B4C">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5E96638"/>
    <w:multiLevelType w:val="hybridMultilevel"/>
    <w:tmpl w:val="673495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60224FB"/>
    <w:multiLevelType w:val="hybridMultilevel"/>
    <w:tmpl w:val="B49420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6396C84"/>
    <w:multiLevelType w:val="hybridMultilevel"/>
    <w:tmpl w:val="BDD6643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06EF3BD0"/>
    <w:multiLevelType w:val="hybridMultilevel"/>
    <w:tmpl w:val="A24017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86374AF"/>
    <w:multiLevelType w:val="hybridMultilevel"/>
    <w:tmpl w:val="A9FCAE92"/>
    <w:lvl w:ilvl="0" w:tplc="7F30EBFC">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94C5DA7"/>
    <w:multiLevelType w:val="hybridMultilevel"/>
    <w:tmpl w:val="A96C33F6"/>
    <w:lvl w:ilvl="0" w:tplc="04090015">
      <w:start w:val="1"/>
      <w:numFmt w:val="upp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9B22018"/>
    <w:multiLevelType w:val="hybridMultilevel"/>
    <w:tmpl w:val="3B84827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09BA6479"/>
    <w:multiLevelType w:val="hybridMultilevel"/>
    <w:tmpl w:val="8C96F05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AC84FCB"/>
    <w:multiLevelType w:val="hybridMultilevel"/>
    <w:tmpl w:val="EDB25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0B613E41"/>
    <w:multiLevelType w:val="hybridMultilevel"/>
    <w:tmpl w:val="10BAF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B6F61BB"/>
    <w:multiLevelType w:val="hybridMultilevel"/>
    <w:tmpl w:val="A9FCAE92"/>
    <w:lvl w:ilvl="0" w:tplc="7F30EBFC">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BCF30B4"/>
    <w:multiLevelType w:val="hybridMultilevel"/>
    <w:tmpl w:val="5EE4E1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DAF153D"/>
    <w:multiLevelType w:val="hybridMultilevel"/>
    <w:tmpl w:val="DF2A0DE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DB9277C"/>
    <w:multiLevelType w:val="hybridMultilevel"/>
    <w:tmpl w:val="D6E2225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0DBD3635"/>
    <w:multiLevelType w:val="hybridMultilevel"/>
    <w:tmpl w:val="B8CE49CC"/>
    <w:lvl w:ilvl="0" w:tplc="04090019">
      <w:start w:val="1"/>
      <w:numFmt w:val="lowerLetter"/>
      <w:lvlText w:val="%1."/>
      <w:lvlJc w:val="left"/>
      <w:pPr>
        <w:ind w:left="108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0E840D81"/>
    <w:multiLevelType w:val="hybridMultilevel"/>
    <w:tmpl w:val="7BD658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EC122DB"/>
    <w:multiLevelType w:val="hybridMultilevel"/>
    <w:tmpl w:val="C7601FC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F130C5C"/>
    <w:multiLevelType w:val="hybridMultilevel"/>
    <w:tmpl w:val="A77242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0F334A2C"/>
    <w:multiLevelType w:val="hybridMultilevel"/>
    <w:tmpl w:val="38BE3C88"/>
    <w:lvl w:ilvl="0" w:tplc="87B48CB4">
      <w:start w:val="1"/>
      <w:numFmt w:val="bullet"/>
      <w:pStyle w:val="bullet"/>
      <w:lvlText w:val=""/>
      <w:lvlJc w:val="left"/>
      <w:pPr>
        <w:ind w:left="720" w:hanging="360"/>
      </w:pPr>
      <w:rPr>
        <w:rFonts w:ascii="Symbol" w:hAnsi="Symbol" w:hint="default"/>
        <w:color w:val="auto"/>
        <w:sz w:val="24"/>
        <w:szCs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F526F66"/>
    <w:multiLevelType w:val="hybridMultilevel"/>
    <w:tmpl w:val="FCF01362"/>
    <w:lvl w:ilvl="0" w:tplc="0409000F">
      <w:start w:val="1"/>
      <w:numFmt w:val="decimal"/>
      <w:lvlText w:val="%1."/>
      <w:lvlJc w:val="left"/>
      <w:pPr>
        <w:ind w:left="153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11004D9E"/>
    <w:multiLevelType w:val="multilevel"/>
    <w:tmpl w:val="4FDC14A6"/>
    <w:lvl w:ilvl="0">
      <w:start w:val="1"/>
      <w:numFmt w:val="decimal"/>
      <w:lvlText w:val="%1."/>
      <w:lvlJc w:val="left"/>
      <w:pPr>
        <w:tabs>
          <w:tab w:val="num" w:pos="810"/>
        </w:tabs>
        <w:ind w:left="810" w:hanging="360"/>
      </w:pPr>
      <w:rPr>
        <w:rFonts w:ascii="Tahoma" w:eastAsia="Times New Roman" w:hAnsi="Tahoma" w:cs="Tahoma" w:hint="default"/>
        <w:b w:val="0"/>
        <w:bCs w:val="0"/>
        <w:i w:val="0"/>
        <w:iCs w:val="0"/>
        <w:caps w:val="0"/>
        <w:smallCaps w:val="0"/>
        <w:strike w:val="0"/>
        <w:dstrike w:val="0"/>
        <w:vanish w:val="0"/>
        <w:spacing w:val="0"/>
        <w:kern w:val="0"/>
        <w:position w:val="0"/>
        <w:u w:val="none"/>
        <w:vertAlign w:val="baseline"/>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ind w:left="1080" w:hanging="360"/>
      </w:pPr>
      <w:rPr>
        <w:rFonts w:cs="Times New Roman" w:hint="default"/>
      </w:rPr>
    </w:lvl>
    <w:lvl w:ilvl="3">
      <w:start w:val="1"/>
      <w:numFmt w:val="lowerRoman"/>
      <w:pStyle w:val="NumberList3"/>
      <w:lvlText w:val="%4."/>
      <w:lvlJc w:val="left"/>
      <w:pPr>
        <w:tabs>
          <w:tab w:val="num" w:pos="1440"/>
        </w:tabs>
        <w:ind w:left="1440" w:hanging="360"/>
      </w:pPr>
      <w:rPr>
        <w:rFonts w:hint="default"/>
      </w:rPr>
    </w:lvl>
    <w:lvl w:ilvl="4">
      <w:start w:val="1"/>
      <w:numFmt w:val="lowerLetter"/>
      <w:lvlText w:val="%5."/>
      <w:lvlJc w:val="left"/>
      <w:pPr>
        <w:ind w:left="1800" w:hanging="360"/>
      </w:pPr>
      <w:rPr>
        <w:rFonts w:ascii="Garamond" w:eastAsia="Times New Roman" w:hAnsi="Garamond" w:cs="TwCenMT-Condensed" w:hint="default"/>
      </w:rPr>
    </w:lvl>
    <w:lvl w:ilvl="5">
      <w:start w:val="1"/>
      <w:numFmt w:val="upperLetter"/>
      <w:lvlText w:val="%6."/>
      <w:lvlJc w:val="left"/>
      <w:pPr>
        <w:ind w:left="2160" w:hanging="360"/>
      </w:pPr>
      <w:rPr>
        <w:rFonts w:ascii="Garamond" w:eastAsia="Times New Roman" w:hAnsi="Garamond" w:cs="TwCenMT-Condensed" w:hint="default"/>
        <w:b/>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0">
    <w:nsid w:val="11EB14E0"/>
    <w:multiLevelType w:val="multilevel"/>
    <w:tmpl w:val="2F983A88"/>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Zero"/>
      <w:lvlText w:val="%1.%2.%3"/>
      <w:lvlJc w:val="left"/>
      <w:pPr>
        <w:ind w:left="360" w:hanging="360"/>
      </w:pPr>
      <w:rPr>
        <w:rFonts w:hint="default"/>
      </w:rPr>
    </w:lvl>
    <w:lvl w:ilvl="3">
      <w:start w:val="1"/>
      <w:numFmt w:val="upperLetter"/>
      <w:lvlText w:val="%4."/>
      <w:lvlJc w:val="left"/>
      <w:pPr>
        <w:ind w:left="360" w:firstLine="0"/>
      </w:pPr>
      <w:rPr>
        <w:rFonts w:hint="default"/>
      </w:rPr>
    </w:lvl>
    <w:lvl w:ilvl="4">
      <w:start w:val="1"/>
      <w:numFmt w:val="lowerLetter"/>
      <w:lvlText w:val="%5."/>
      <w:lvlJc w:val="left"/>
      <w:pPr>
        <w:tabs>
          <w:tab w:val="num" w:pos="720"/>
        </w:tabs>
        <w:ind w:left="360" w:firstLine="360"/>
      </w:pPr>
      <w:rPr>
        <w:rFonts w:hint="default"/>
      </w:rPr>
    </w:lvl>
    <w:lvl w:ilvl="5">
      <w:start w:val="1"/>
      <w:numFmt w:val="lowerRoman"/>
      <w:lvlText w:val="%6."/>
      <w:lvlJc w:val="right"/>
      <w:pPr>
        <w:tabs>
          <w:tab w:val="num" w:pos="1080"/>
        </w:tabs>
        <w:ind w:left="360" w:firstLine="720"/>
      </w:pPr>
      <w:rPr>
        <w:rFonts w:hint="default"/>
      </w:rPr>
    </w:lvl>
    <w:lvl w:ilvl="6">
      <w:start w:val="1"/>
      <w:numFmt w:val="lowerLetter"/>
      <w:lvlText w:val="%7)."/>
      <w:lvlJc w:val="left"/>
      <w:pPr>
        <w:tabs>
          <w:tab w:val="num" w:pos="1440"/>
        </w:tabs>
        <w:ind w:left="360" w:firstLine="1080"/>
      </w:pPr>
      <w:rPr>
        <w:rFonts w:hint="default"/>
      </w:rPr>
    </w:lvl>
    <w:lvl w:ilvl="7">
      <w:start w:val="1"/>
      <w:numFmt w:val="decimal"/>
      <w:lvlText w:val="%8)."/>
      <w:lvlJc w:val="left"/>
      <w:pPr>
        <w:tabs>
          <w:tab w:val="num" w:pos="1800"/>
        </w:tabs>
        <w:ind w:left="360" w:firstLine="1440"/>
      </w:pPr>
      <w:rPr>
        <w:rFonts w:hint="default"/>
      </w:rPr>
    </w:lvl>
    <w:lvl w:ilvl="8">
      <w:start w:val="1"/>
      <w:numFmt w:val="lowerRoman"/>
      <w:lvlText w:val="%9)."/>
      <w:lvlJc w:val="right"/>
      <w:pPr>
        <w:tabs>
          <w:tab w:val="num" w:pos="2520"/>
        </w:tabs>
        <w:ind w:left="360" w:firstLine="2160"/>
      </w:pPr>
      <w:rPr>
        <w:rFonts w:hint="default"/>
      </w:rPr>
    </w:lvl>
  </w:abstractNum>
  <w:abstractNum w:abstractNumId="41">
    <w:nsid w:val="12FD1FFA"/>
    <w:multiLevelType w:val="hybridMultilevel"/>
    <w:tmpl w:val="C5922A4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34D12B5"/>
    <w:multiLevelType w:val="hybridMultilevel"/>
    <w:tmpl w:val="A7027C58"/>
    <w:lvl w:ilvl="0" w:tplc="0409000F">
      <w:start w:val="1"/>
      <w:numFmt w:val="decimal"/>
      <w:lvlText w:val="%1."/>
      <w:lvlJc w:val="left"/>
      <w:pPr>
        <w:ind w:left="108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14872651"/>
    <w:multiLevelType w:val="hybridMultilevel"/>
    <w:tmpl w:val="33FEE964"/>
    <w:lvl w:ilvl="0" w:tplc="0409000F">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4B4710B"/>
    <w:multiLevelType w:val="hybridMultilevel"/>
    <w:tmpl w:val="F5CEA3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4F067E4"/>
    <w:multiLevelType w:val="hybridMultilevel"/>
    <w:tmpl w:val="947823A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15575751"/>
    <w:multiLevelType w:val="hybridMultilevel"/>
    <w:tmpl w:val="C0483FB8"/>
    <w:lvl w:ilvl="0" w:tplc="1638C09A">
      <w:start w:val="1"/>
      <w:numFmt w:val="decimal"/>
      <w:lvlText w:val="(%1)"/>
      <w:lvlJc w:val="left"/>
      <w:pPr>
        <w:ind w:left="2880" w:hanging="360"/>
      </w:pPr>
      <w:rPr>
        <w:rFonts w:asciiTheme="minorHAnsi" w:eastAsia="Times New Roman"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6493632"/>
    <w:multiLevelType w:val="multilevel"/>
    <w:tmpl w:val="12C0B2F8"/>
    <w:lvl w:ilvl="0">
      <w:start w:val="1"/>
      <w:numFmt w:val="decimal"/>
      <w:suff w:val="nothing"/>
      <w:lvlText w:val="Chapter %1: "/>
      <w:lvlJc w:val="left"/>
      <w:pPr>
        <w:ind w:left="1440" w:firstLine="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Text w:val="%3."/>
      <w:lvlJc w:val="left"/>
      <w:pPr>
        <w:tabs>
          <w:tab w:val="num" w:pos="720"/>
        </w:tabs>
        <w:ind w:left="720" w:hanging="360"/>
      </w:pPr>
      <w:rPr>
        <w:rFonts w:ascii="Times New Roman" w:hAnsi="Times New Roman" w:cs="Times New Roman" w:hint="default"/>
        <w:b w:val="0"/>
        <w:i w:val="0"/>
        <w:sz w:val="24"/>
        <w:szCs w:val="24"/>
      </w:rPr>
    </w:lvl>
    <w:lvl w:ilvl="3">
      <w:start w:val="1"/>
      <w:numFmt w:val="lowerLetter"/>
      <w:lvlText w:val="%4)"/>
      <w:lvlJc w:val="left"/>
      <w:pPr>
        <w:tabs>
          <w:tab w:val="num" w:pos="1080"/>
        </w:tabs>
        <w:ind w:left="1080" w:hanging="360"/>
      </w:pPr>
      <w:rPr>
        <w:rFonts w:ascii="Times New Roman" w:hAnsi="Times New Roman" w:cs="Times New Roman" w:hint="default"/>
        <w:b w:val="0"/>
        <w:i w:val="0"/>
        <w:sz w:val="24"/>
        <w:szCs w:val="24"/>
      </w:rPr>
    </w:lvl>
    <w:lvl w:ilvl="4">
      <w:start w:val="1"/>
      <w:numFmt w:val="decimal"/>
      <w:lvlRestart w:val="2"/>
      <w:lvlText w:val="%5."/>
      <w:lvlJc w:val="left"/>
      <w:pPr>
        <w:tabs>
          <w:tab w:val="num" w:pos="810"/>
        </w:tabs>
        <w:ind w:left="810" w:hanging="360"/>
      </w:pPr>
      <w:rPr>
        <w:rFonts w:ascii="Arial Narrow" w:hAnsi="Arial Narrow" w:hint="default"/>
        <w:b/>
        <w:i w:val="0"/>
        <w:sz w:val="28"/>
        <w:szCs w:val="28"/>
      </w:rPr>
    </w:lvl>
    <w:lvl w:ilvl="5">
      <w:start w:val="1"/>
      <w:numFmt w:val="lowerLetter"/>
      <w:lvlText w:val="%6."/>
      <w:lvlJc w:val="left"/>
      <w:pPr>
        <w:tabs>
          <w:tab w:val="num" w:pos="1440"/>
        </w:tabs>
        <w:ind w:left="1440" w:hanging="360"/>
      </w:pPr>
      <w:rPr>
        <w:rFonts w:ascii="Arial Narrow" w:hAnsi="Arial Narrow" w:hint="default"/>
        <w:b/>
        <w:i/>
        <w:sz w:val="28"/>
        <w:szCs w:val="28"/>
      </w:rPr>
    </w:lvl>
    <w:lvl w:ilvl="6">
      <w:start w:val="1"/>
      <w:numFmt w:val="upperLetter"/>
      <w:lvlText w:val="%7."/>
      <w:lvlJc w:val="left"/>
      <w:pPr>
        <w:tabs>
          <w:tab w:val="num" w:pos="1800"/>
        </w:tabs>
        <w:ind w:left="1800" w:hanging="360"/>
      </w:pPr>
      <w:rPr>
        <w:rFonts w:hint="default"/>
        <w:b w:val="0"/>
        <w:i w:val="0"/>
        <w:sz w:val="24"/>
        <w:szCs w:val="24"/>
      </w:rPr>
    </w:lvl>
    <w:lvl w:ilvl="7">
      <w:start w:val="1"/>
      <w:numFmt w:val="lowerLetter"/>
      <w:lvlText w:val="%8."/>
      <w:lvlJc w:val="left"/>
      <w:pPr>
        <w:tabs>
          <w:tab w:val="num" w:pos="2160"/>
        </w:tabs>
        <w:ind w:left="2160" w:hanging="360"/>
      </w:pPr>
      <w:rPr>
        <w:rFonts w:hint="default"/>
        <w:b w:val="0"/>
        <w:i w:val="0"/>
        <w:sz w:val="24"/>
        <w:szCs w:val="24"/>
      </w:rPr>
    </w:lvl>
    <w:lvl w:ilvl="8">
      <w:start w:val="1"/>
      <w:numFmt w:val="lowerRoman"/>
      <w:lvlText w:val="%9."/>
      <w:lvlJc w:val="left"/>
      <w:pPr>
        <w:tabs>
          <w:tab w:val="num" w:pos="2520"/>
        </w:tabs>
        <w:ind w:left="2520" w:hanging="360"/>
      </w:pPr>
      <w:rPr>
        <w:rFonts w:hint="default"/>
      </w:rPr>
    </w:lvl>
  </w:abstractNum>
  <w:abstractNum w:abstractNumId="48">
    <w:nsid w:val="16515F78"/>
    <w:multiLevelType w:val="hybridMultilevel"/>
    <w:tmpl w:val="75BC4A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6A14AA6"/>
    <w:multiLevelType w:val="hybridMultilevel"/>
    <w:tmpl w:val="89FC2EEE"/>
    <w:lvl w:ilvl="0" w:tplc="7F30EBFC">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7A66484"/>
    <w:multiLevelType w:val="hybridMultilevel"/>
    <w:tmpl w:val="BCCA0946"/>
    <w:lvl w:ilvl="0" w:tplc="7BCCDA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7BF370E"/>
    <w:multiLevelType w:val="hybridMultilevel"/>
    <w:tmpl w:val="A4C817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8291725"/>
    <w:multiLevelType w:val="multilevel"/>
    <w:tmpl w:val="469C56A0"/>
    <w:lvl w:ilvl="0">
      <w:start w:val="1"/>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Zero"/>
      <w:lvlText w:val="%1.%2.%3"/>
      <w:lvlJc w:val="left"/>
      <w:pPr>
        <w:ind w:left="360" w:hanging="360"/>
      </w:pPr>
      <w:rPr>
        <w:rFonts w:hint="default"/>
      </w:rPr>
    </w:lvl>
    <w:lvl w:ilvl="3">
      <w:start w:val="1"/>
      <w:numFmt w:val="upperLetter"/>
      <w:lvlText w:val="%4."/>
      <w:lvlJc w:val="left"/>
      <w:pPr>
        <w:ind w:left="360" w:firstLine="0"/>
      </w:pPr>
      <w:rPr>
        <w:rFonts w:hint="default"/>
      </w:rPr>
    </w:lvl>
    <w:lvl w:ilvl="4">
      <w:start w:val="1"/>
      <w:numFmt w:val="lowerLetter"/>
      <w:lvlText w:val="%5."/>
      <w:lvlJc w:val="left"/>
      <w:pPr>
        <w:tabs>
          <w:tab w:val="num" w:pos="720"/>
        </w:tabs>
        <w:ind w:left="360" w:firstLine="360"/>
      </w:pPr>
      <w:rPr>
        <w:rFonts w:hint="default"/>
      </w:rPr>
    </w:lvl>
    <w:lvl w:ilvl="5">
      <w:start w:val="1"/>
      <w:numFmt w:val="lowerRoman"/>
      <w:lvlText w:val="%6."/>
      <w:lvlJc w:val="right"/>
      <w:pPr>
        <w:tabs>
          <w:tab w:val="num" w:pos="1080"/>
        </w:tabs>
        <w:ind w:left="360" w:firstLine="720"/>
      </w:pPr>
      <w:rPr>
        <w:rFonts w:hint="default"/>
      </w:rPr>
    </w:lvl>
    <w:lvl w:ilvl="6">
      <w:start w:val="1"/>
      <w:numFmt w:val="decimal"/>
      <w:lvlText w:val="%7."/>
      <w:lvlJc w:val="left"/>
      <w:pPr>
        <w:tabs>
          <w:tab w:val="num" w:pos="1440"/>
        </w:tabs>
        <w:ind w:left="360" w:firstLine="1080"/>
      </w:pPr>
      <w:rPr>
        <w:rFonts w:hint="default"/>
      </w:rPr>
    </w:lvl>
    <w:lvl w:ilvl="7">
      <w:start w:val="1"/>
      <w:numFmt w:val="decimal"/>
      <w:lvlText w:val="%8)."/>
      <w:lvlJc w:val="left"/>
      <w:pPr>
        <w:tabs>
          <w:tab w:val="num" w:pos="1800"/>
        </w:tabs>
        <w:ind w:left="360" w:firstLine="1440"/>
      </w:pPr>
      <w:rPr>
        <w:rFonts w:hint="default"/>
      </w:rPr>
    </w:lvl>
    <w:lvl w:ilvl="8">
      <w:start w:val="1"/>
      <w:numFmt w:val="lowerRoman"/>
      <w:lvlText w:val="%9)."/>
      <w:lvlJc w:val="right"/>
      <w:pPr>
        <w:tabs>
          <w:tab w:val="num" w:pos="2520"/>
        </w:tabs>
        <w:ind w:left="360" w:firstLine="2160"/>
      </w:pPr>
      <w:rPr>
        <w:rFonts w:hint="default"/>
      </w:rPr>
    </w:lvl>
  </w:abstractNum>
  <w:abstractNum w:abstractNumId="53">
    <w:nsid w:val="18924CD2"/>
    <w:multiLevelType w:val="hybridMultilevel"/>
    <w:tmpl w:val="89FC2EEE"/>
    <w:lvl w:ilvl="0" w:tplc="7F30EBFC">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8983ABC"/>
    <w:multiLevelType w:val="hybridMultilevel"/>
    <w:tmpl w:val="DAEC26B2"/>
    <w:lvl w:ilvl="0" w:tplc="0409000F">
      <w:start w:val="1"/>
      <w:numFmt w:val="decimal"/>
      <w:lvlText w:val="%1."/>
      <w:lvlJc w:val="left"/>
      <w:pPr>
        <w:ind w:left="108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192C5734"/>
    <w:multiLevelType w:val="hybridMultilevel"/>
    <w:tmpl w:val="6A06C3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97D12FA"/>
    <w:multiLevelType w:val="hybridMultilevel"/>
    <w:tmpl w:val="870073D4"/>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7">
    <w:nsid w:val="19C4316C"/>
    <w:multiLevelType w:val="hybridMultilevel"/>
    <w:tmpl w:val="557E2F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AD63044"/>
    <w:multiLevelType w:val="hybridMultilevel"/>
    <w:tmpl w:val="C472C306"/>
    <w:lvl w:ilvl="0" w:tplc="04090015">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B4F6840"/>
    <w:multiLevelType w:val="hybridMultilevel"/>
    <w:tmpl w:val="672C7B88"/>
    <w:lvl w:ilvl="0" w:tplc="04090015">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1B757F5E"/>
    <w:multiLevelType w:val="hybridMultilevel"/>
    <w:tmpl w:val="33FEE964"/>
    <w:lvl w:ilvl="0" w:tplc="0409000F">
      <w:start w:val="1"/>
      <w:numFmt w:val="decimal"/>
      <w:lvlText w:val="%1."/>
      <w:lvlJc w:val="left"/>
      <w:pPr>
        <w:ind w:left="108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1B966EF6"/>
    <w:multiLevelType w:val="hybridMultilevel"/>
    <w:tmpl w:val="E31A0888"/>
    <w:lvl w:ilvl="0" w:tplc="7BCCDAC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B9F4D7C"/>
    <w:multiLevelType w:val="hybridMultilevel"/>
    <w:tmpl w:val="E63AEFDE"/>
    <w:lvl w:ilvl="0" w:tplc="04090019">
      <w:start w:val="1"/>
      <w:numFmt w:val="lowerLetter"/>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BA8447E"/>
    <w:multiLevelType w:val="hybridMultilevel"/>
    <w:tmpl w:val="A9165EC8"/>
    <w:lvl w:ilvl="0" w:tplc="06ECF388">
      <w:start w:val="1"/>
      <w:numFmt w:val="lowerLetter"/>
      <w:pStyle w:val="NumberListH42"/>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4">
    <w:nsid w:val="1BDE3ECF"/>
    <w:multiLevelType w:val="multilevel"/>
    <w:tmpl w:val="2F983A88"/>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Zero"/>
      <w:lvlText w:val="%1.%2.%3"/>
      <w:lvlJc w:val="left"/>
      <w:pPr>
        <w:ind w:left="360" w:hanging="360"/>
      </w:pPr>
      <w:rPr>
        <w:rFonts w:hint="default"/>
      </w:rPr>
    </w:lvl>
    <w:lvl w:ilvl="3">
      <w:start w:val="1"/>
      <w:numFmt w:val="upperLetter"/>
      <w:lvlText w:val="%4."/>
      <w:lvlJc w:val="left"/>
      <w:pPr>
        <w:ind w:left="360" w:firstLine="0"/>
      </w:pPr>
      <w:rPr>
        <w:rFonts w:hint="default"/>
      </w:rPr>
    </w:lvl>
    <w:lvl w:ilvl="4">
      <w:start w:val="1"/>
      <w:numFmt w:val="lowerLetter"/>
      <w:lvlText w:val="%5."/>
      <w:lvlJc w:val="left"/>
      <w:pPr>
        <w:tabs>
          <w:tab w:val="num" w:pos="720"/>
        </w:tabs>
        <w:ind w:left="360" w:firstLine="360"/>
      </w:pPr>
      <w:rPr>
        <w:rFonts w:hint="default"/>
      </w:rPr>
    </w:lvl>
    <w:lvl w:ilvl="5">
      <w:start w:val="1"/>
      <w:numFmt w:val="lowerRoman"/>
      <w:lvlText w:val="%6."/>
      <w:lvlJc w:val="right"/>
      <w:pPr>
        <w:tabs>
          <w:tab w:val="num" w:pos="1080"/>
        </w:tabs>
        <w:ind w:left="360" w:firstLine="720"/>
      </w:pPr>
      <w:rPr>
        <w:rFonts w:hint="default"/>
      </w:rPr>
    </w:lvl>
    <w:lvl w:ilvl="6">
      <w:start w:val="1"/>
      <w:numFmt w:val="lowerLetter"/>
      <w:lvlText w:val="%7)."/>
      <w:lvlJc w:val="left"/>
      <w:pPr>
        <w:tabs>
          <w:tab w:val="num" w:pos="1440"/>
        </w:tabs>
        <w:ind w:left="360" w:firstLine="1080"/>
      </w:pPr>
      <w:rPr>
        <w:rFonts w:hint="default"/>
      </w:rPr>
    </w:lvl>
    <w:lvl w:ilvl="7">
      <w:start w:val="1"/>
      <w:numFmt w:val="decimal"/>
      <w:lvlText w:val="%8)."/>
      <w:lvlJc w:val="left"/>
      <w:pPr>
        <w:tabs>
          <w:tab w:val="num" w:pos="1800"/>
        </w:tabs>
        <w:ind w:left="360" w:firstLine="1440"/>
      </w:pPr>
      <w:rPr>
        <w:rFonts w:hint="default"/>
      </w:rPr>
    </w:lvl>
    <w:lvl w:ilvl="8">
      <w:start w:val="1"/>
      <w:numFmt w:val="lowerRoman"/>
      <w:lvlText w:val="%9)."/>
      <w:lvlJc w:val="right"/>
      <w:pPr>
        <w:tabs>
          <w:tab w:val="num" w:pos="2520"/>
        </w:tabs>
        <w:ind w:left="360" w:firstLine="2160"/>
      </w:pPr>
      <w:rPr>
        <w:rFonts w:hint="default"/>
      </w:rPr>
    </w:lvl>
  </w:abstractNum>
  <w:abstractNum w:abstractNumId="65">
    <w:nsid w:val="1C896FD4"/>
    <w:multiLevelType w:val="hybridMultilevel"/>
    <w:tmpl w:val="ACA24E9A"/>
    <w:lvl w:ilvl="0" w:tplc="7BCCDA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D422317"/>
    <w:multiLevelType w:val="hybridMultilevel"/>
    <w:tmpl w:val="F22E5530"/>
    <w:lvl w:ilvl="0" w:tplc="8A50B2AC">
      <w:start w:val="1"/>
      <w:numFmt w:val="decimal"/>
      <w:lvlText w:val="(%1)"/>
      <w:lvlJc w:val="left"/>
      <w:pPr>
        <w:ind w:left="1440" w:hanging="360"/>
      </w:pPr>
      <w:rPr>
        <w:rFonts w:asciiTheme="minorHAnsi" w:eastAsia="Times New Roman" w:hAnsiTheme="minorHAnsi" w:cs="Times New Roman"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DD35DA5"/>
    <w:multiLevelType w:val="hybridMultilevel"/>
    <w:tmpl w:val="2FA42D3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1E3A531E"/>
    <w:multiLevelType w:val="hybridMultilevel"/>
    <w:tmpl w:val="672C7B88"/>
    <w:lvl w:ilvl="0" w:tplc="04090015">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E777F96"/>
    <w:multiLevelType w:val="hybridMultilevel"/>
    <w:tmpl w:val="F1F27D2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9">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1E956545"/>
    <w:multiLevelType w:val="hybridMultilevel"/>
    <w:tmpl w:val="9928162C"/>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
    <w:nsid w:val="1EAA22DE"/>
    <w:multiLevelType w:val="hybridMultilevel"/>
    <w:tmpl w:val="17381F1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1EAB2B87"/>
    <w:multiLevelType w:val="hybridMultilevel"/>
    <w:tmpl w:val="3730B090"/>
    <w:lvl w:ilvl="0" w:tplc="0409000F">
      <w:start w:val="1"/>
      <w:numFmt w:val="decimal"/>
      <w:lvlText w:val="%1."/>
      <w:lvlJc w:val="left"/>
      <w:pPr>
        <w:ind w:left="108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1FA82CE4"/>
    <w:multiLevelType w:val="hybridMultilevel"/>
    <w:tmpl w:val="E43EA862"/>
    <w:lvl w:ilvl="0" w:tplc="0409000F">
      <w:start w:val="1"/>
      <w:numFmt w:val="decimal"/>
      <w:lvlText w:val="%1."/>
      <w:lvlJc w:val="left"/>
      <w:pPr>
        <w:ind w:left="153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nsid w:val="20187247"/>
    <w:multiLevelType w:val="hybridMultilevel"/>
    <w:tmpl w:val="B78AD600"/>
    <w:lvl w:ilvl="0" w:tplc="FA8A2406">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0297389"/>
    <w:multiLevelType w:val="hybridMultilevel"/>
    <w:tmpl w:val="1F9609A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206D2D64"/>
    <w:multiLevelType w:val="hybridMultilevel"/>
    <w:tmpl w:val="09BE32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0F20E9E"/>
    <w:multiLevelType w:val="hybridMultilevel"/>
    <w:tmpl w:val="060A02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16B2DD3"/>
    <w:multiLevelType w:val="hybridMultilevel"/>
    <w:tmpl w:val="7DDA8690"/>
    <w:lvl w:ilvl="0" w:tplc="E2CA255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1A6194F"/>
    <w:multiLevelType w:val="hybridMultilevel"/>
    <w:tmpl w:val="217CFB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2226362F"/>
    <w:multiLevelType w:val="hybridMultilevel"/>
    <w:tmpl w:val="09205F8C"/>
    <w:lvl w:ilvl="0" w:tplc="FCA61FAC">
      <w:start w:val="1"/>
      <w:numFmt w:val="decimal"/>
      <w:pStyle w:val="Number2am"/>
      <w:lvlText w:val="%1."/>
      <w:lvlJc w:val="left"/>
      <w:pPr>
        <w:ind w:left="1170" w:hanging="360"/>
      </w:pPr>
      <w:rPr>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227762E"/>
    <w:multiLevelType w:val="hybridMultilevel"/>
    <w:tmpl w:val="35D471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22292757"/>
    <w:multiLevelType w:val="hybridMultilevel"/>
    <w:tmpl w:val="F4E2480A"/>
    <w:lvl w:ilvl="0" w:tplc="385ECB68">
      <w:start w:val="1"/>
      <w:numFmt w:val="lowerLetter"/>
      <w:lvlText w:val="%1."/>
      <w:lvlJc w:val="left"/>
      <w:pPr>
        <w:ind w:left="4320" w:hanging="360"/>
      </w:pPr>
      <w:rPr>
        <w:rFonts w:hint="default"/>
      </w:rPr>
    </w:lvl>
    <w:lvl w:ilvl="1" w:tplc="04090019">
      <w:start w:val="1"/>
      <w:numFmt w:val="lowerLetter"/>
      <w:lvlText w:val="%2."/>
      <w:lvlJc w:val="left"/>
      <w:pPr>
        <w:ind w:left="5040" w:hanging="360"/>
      </w:pPr>
    </w:lvl>
    <w:lvl w:ilvl="2" w:tplc="0409001B">
      <w:start w:val="1"/>
      <w:numFmt w:val="lowerRoman"/>
      <w:lvlText w:val="%3."/>
      <w:lvlJc w:val="right"/>
      <w:pPr>
        <w:ind w:left="5760" w:hanging="180"/>
      </w:pPr>
    </w:lvl>
    <w:lvl w:ilvl="3" w:tplc="0409000F">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83">
    <w:nsid w:val="249343E9"/>
    <w:multiLevelType w:val="hybridMultilevel"/>
    <w:tmpl w:val="08B6B2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9">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24AB74DB"/>
    <w:multiLevelType w:val="hybridMultilevel"/>
    <w:tmpl w:val="EE444B5C"/>
    <w:lvl w:ilvl="0" w:tplc="14DCBB66">
      <w:start w:val="1"/>
      <w:numFmt w:val="bullet"/>
      <w:lvlText w:val=""/>
      <w:lvlJc w:val="left"/>
      <w:pPr>
        <w:ind w:left="1080" w:hanging="360"/>
      </w:pPr>
      <w:rPr>
        <w:rFonts w:ascii="Wingdings" w:hAnsi="Wingdings" w:hint="default"/>
        <w:color w:val="1F497D"/>
        <w:sz w:val="32"/>
        <w:szCs w:val="32"/>
      </w:rPr>
    </w:lvl>
    <w:lvl w:ilvl="1" w:tplc="72046B0A">
      <w:start w:val="1"/>
      <w:numFmt w:val="bullet"/>
      <w:pStyle w:val="bullet20"/>
      <w:lvlText w:val=""/>
      <w:lvlJc w:val="left"/>
      <w:pPr>
        <w:ind w:left="1440" w:hanging="360"/>
      </w:pPr>
      <w:rPr>
        <w:rFonts w:ascii="Symbol" w:hAnsi="Symbol" w:hint="default"/>
        <w:color w:val="1F497D"/>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4DB1446"/>
    <w:multiLevelType w:val="hybridMultilevel"/>
    <w:tmpl w:val="E6A4A700"/>
    <w:lvl w:ilvl="0" w:tplc="04090015">
      <w:start w:val="1"/>
      <w:numFmt w:val="upperLetter"/>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25974DBD"/>
    <w:multiLevelType w:val="hybridMultilevel"/>
    <w:tmpl w:val="35D471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25A55E49"/>
    <w:multiLevelType w:val="hybridMultilevel"/>
    <w:tmpl w:val="D056FF5C"/>
    <w:lvl w:ilvl="0" w:tplc="0409000F">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60E1BAA"/>
    <w:multiLevelType w:val="hybridMultilevel"/>
    <w:tmpl w:val="0840FABC"/>
    <w:lvl w:ilvl="0" w:tplc="F8546B56">
      <w:start w:val="1"/>
      <w:numFmt w:val="upp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69E35C8"/>
    <w:multiLevelType w:val="hybridMultilevel"/>
    <w:tmpl w:val="107E1E6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nsid w:val="26E736CA"/>
    <w:multiLevelType w:val="hybridMultilevel"/>
    <w:tmpl w:val="C0F86B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27983B70"/>
    <w:multiLevelType w:val="hybridMultilevel"/>
    <w:tmpl w:val="DF2A0DE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8754413"/>
    <w:multiLevelType w:val="hybridMultilevel"/>
    <w:tmpl w:val="7AAA41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28FE5B7F"/>
    <w:multiLevelType w:val="hybridMultilevel"/>
    <w:tmpl w:val="F92CB5DE"/>
    <w:lvl w:ilvl="0" w:tplc="7F30EBFC">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96C617D"/>
    <w:multiLevelType w:val="hybridMultilevel"/>
    <w:tmpl w:val="672C7B88"/>
    <w:lvl w:ilvl="0" w:tplc="04090015">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97F210C"/>
    <w:multiLevelType w:val="hybridMultilevel"/>
    <w:tmpl w:val="FF1C8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B2720FF"/>
    <w:multiLevelType w:val="hybridMultilevel"/>
    <w:tmpl w:val="3AD44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B7F5683"/>
    <w:multiLevelType w:val="hybridMultilevel"/>
    <w:tmpl w:val="6D8E5DE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B9704B3"/>
    <w:multiLevelType w:val="hybridMultilevel"/>
    <w:tmpl w:val="89FC2EEE"/>
    <w:lvl w:ilvl="0" w:tplc="7F30EBFC">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BEC3496"/>
    <w:multiLevelType w:val="hybridMultilevel"/>
    <w:tmpl w:val="32BA9940"/>
    <w:lvl w:ilvl="0" w:tplc="7BCCDAC4">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2BED68D6"/>
    <w:multiLevelType w:val="hybridMultilevel"/>
    <w:tmpl w:val="CB700C88"/>
    <w:lvl w:ilvl="0" w:tplc="2BFA7E9C">
      <w:start w:val="1"/>
      <w:numFmt w:val="lowerRoman"/>
      <w:pStyle w:val="Number3"/>
      <w:lvlText w:val="%1."/>
      <w:lvlJc w:val="right"/>
      <w:pPr>
        <w:ind w:left="1800" w:hanging="360"/>
      </w:pPr>
      <w:rPr>
        <w:rFonts w:hint="default"/>
      </w:rPr>
    </w:lvl>
    <w:lvl w:ilvl="1" w:tplc="3514C588">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
    <w:nsid w:val="2C2674C7"/>
    <w:multiLevelType w:val="hybridMultilevel"/>
    <w:tmpl w:val="AF9A4E5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D5C6A9D"/>
    <w:multiLevelType w:val="hybridMultilevel"/>
    <w:tmpl w:val="2FA42D3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2E4966E8"/>
    <w:multiLevelType w:val="hybridMultilevel"/>
    <w:tmpl w:val="387ECB12"/>
    <w:lvl w:ilvl="0" w:tplc="D3DADBA8">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
    <w:nsid w:val="2E594289"/>
    <w:multiLevelType w:val="hybridMultilevel"/>
    <w:tmpl w:val="443661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2E85671D"/>
    <w:multiLevelType w:val="hybridMultilevel"/>
    <w:tmpl w:val="448AD6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F785208"/>
    <w:multiLevelType w:val="hybridMultilevel"/>
    <w:tmpl w:val="970052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2FDE1369"/>
    <w:multiLevelType w:val="hybridMultilevel"/>
    <w:tmpl w:val="D41AA8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2FE05212"/>
    <w:multiLevelType w:val="hybridMultilevel"/>
    <w:tmpl w:val="D1F2AB9E"/>
    <w:lvl w:ilvl="0" w:tplc="236E98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301A0D4F"/>
    <w:multiLevelType w:val="hybridMultilevel"/>
    <w:tmpl w:val="6FF0B61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30A8577B"/>
    <w:multiLevelType w:val="hybridMultilevel"/>
    <w:tmpl w:val="BFFEE48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nsid w:val="31B235AC"/>
    <w:multiLevelType w:val="hybridMultilevel"/>
    <w:tmpl w:val="7E0C1D82"/>
    <w:lvl w:ilvl="0" w:tplc="04090019">
      <w:start w:val="1"/>
      <w:numFmt w:val="lowerLetter"/>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24B2378"/>
    <w:multiLevelType w:val="hybridMultilevel"/>
    <w:tmpl w:val="A24017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32536816"/>
    <w:multiLevelType w:val="hybridMultilevel"/>
    <w:tmpl w:val="094E790E"/>
    <w:lvl w:ilvl="0" w:tplc="04090015">
      <w:start w:val="1"/>
      <w:numFmt w:val="upperLetter"/>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32AD671C"/>
    <w:multiLevelType w:val="hybridMultilevel"/>
    <w:tmpl w:val="E814F362"/>
    <w:lvl w:ilvl="0" w:tplc="04090015">
      <w:start w:val="1"/>
      <w:numFmt w:val="upperLetter"/>
      <w:lvlText w:val="%1."/>
      <w:lvlJc w:val="left"/>
      <w:pPr>
        <w:ind w:left="108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33057483"/>
    <w:multiLevelType w:val="hybridMultilevel"/>
    <w:tmpl w:val="94761286"/>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3340F37"/>
    <w:multiLevelType w:val="hybridMultilevel"/>
    <w:tmpl w:val="B210A756"/>
    <w:lvl w:ilvl="0" w:tplc="04090015">
      <w:start w:val="1"/>
      <w:numFmt w:val="upperLetter"/>
      <w:lvlText w:val="%1."/>
      <w:lvlJc w:val="left"/>
      <w:pPr>
        <w:ind w:left="1440" w:hanging="360"/>
      </w:pPr>
    </w:lvl>
    <w:lvl w:ilvl="1" w:tplc="7BCCDAC4">
      <w:start w:val="1"/>
      <w:numFmt w:val="upperLetter"/>
      <w:lvlText w:val="%2."/>
      <w:lvlJc w:val="left"/>
      <w:pPr>
        <w:ind w:left="216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nsid w:val="343F1065"/>
    <w:multiLevelType w:val="hybridMultilevel"/>
    <w:tmpl w:val="A9FCAE92"/>
    <w:lvl w:ilvl="0" w:tplc="7F30EBFC">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354D00BE"/>
    <w:multiLevelType w:val="hybridMultilevel"/>
    <w:tmpl w:val="72C0A91A"/>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D4042630">
      <w:start w:val="1"/>
      <w:numFmt w:val="decimal"/>
      <w:lvlText w:val="%3)"/>
      <w:lvlJc w:val="left"/>
      <w:pPr>
        <w:ind w:left="2880" w:hanging="180"/>
      </w:pPr>
    </w:lvl>
    <w:lvl w:ilvl="3" w:tplc="1B94457E">
      <w:start w:val="1"/>
      <w:numFmt w:val="upp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nsid w:val="358C77C7"/>
    <w:multiLevelType w:val="hybridMultilevel"/>
    <w:tmpl w:val="86C6D6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59E38BA"/>
    <w:multiLevelType w:val="hybridMultilevel"/>
    <w:tmpl w:val="E9C861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5AD7860"/>
    <w:multiLevelType w:val="hybridMultilevel"/>
    <w:tmpl w:val="99DC2426"/>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5B641A3"/>
    <w:multiLevelType w:val="hybridMultilevel"/>
    <w:tmpl w:val="881045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35B93A04"/>
    <w:multiLevelType w:val="hybridMultilevel"/>
    <w:tmpl w:val="B0E60A3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37EA4E09"/>
    <w:multiLevelType w:val="hybridMultilevel"/>
    <w:tmpl w:val="FAAEA82A"/>
    <w:lvl w:ilvl="0" w:tplc="8B84EC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8280DB9"/>
    <w:multiLevelType w:val="hybridMultilevel"/>
    <w:tmpl w:val="27041832"/>
    <w:lvl w:ilvl="0" w:tplc="04090019">
      <w:start w:val="1"/>
      <w:numFmt w:val="lowerLetter"/>
      <w:lvlText w:val="%1."/>
      <w:lvlJc w:val="left"/>
      <w:pPr>
        <w:ind w:left="153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6">
    <w:nsid w:val="385129E4"/>
    <w:multiLevelType w:val="hybridMultilevel"/>
    <w:tmpl w:val="B268BF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89B4F76"/>
    <w:multiLevelType w:val="hybridMultilevel"/>
    <w:tmpl w:val="443661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39CA3AF0"/>
    <w:multiLevelType w:val="hybridMultilevel"/>
    <w:tmpl w:val="B4BAD1A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3A702A28"/>
    <w:multiLevelType w:val="hybridMultilevel"/>
    <w:tmpl w:val="09B49AD8"/>
    <w:lvl w:ilvl="0" w:tplc="0409000F">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3B492E7B"/>
    <w:multiLevelType w:val="hybridMultilevel"/>
    <w:tmpl w:val="B5CCEA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3D274CE1"/>
    <w:multiLevelType w:val="hybridMultilevel"/>
    <w:tmpl w:val="1174E97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3EAF084A"/>
    <w:multiLevelType w:val="hybridMultilevel"/>
    <w:tmpl w:val="6F3A883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3F1558BD"/>
    <w:multiLevelType w:val="hybridMultilevel"/>
    <w:tmpl w:val="165C2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3F207C81"/>
    <w:multiLevelType w:val="hybridMultilevel"/>
    <w:tmpl w:val="DF2A0DE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3F957D8D"/>
    <w:multiLevelType w:val="hybridMultilevel"/>
    <w:tmpl w:val="C5303E5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3FB23DFC"/>
    <w:multiLevelType w:val="hybridMultilevel"/>
    <w:tmpl w:val="4042B428"/>
    <w:lvl w:ilvl="0" w:tplc="03F2DC78">
      <w:start w:val="1"/>
      <w:numFmt w:val="lowerRoman"/>
      <w:pStyle w:val="NumberListH43"/>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7">
    <w:nsid w:val="40FE21B0"/>
    <w:multiLevelType w:val="hybridMultilevel"/>
    <w:tmpl w:val="1A464A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41244B0B"/>
    <w:multiLevelType w:val="hybridMultilevel"/>
    <w:tmpl w:val="5EBA6C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13F40AE"/>
    <w:multiLevelType w:val="hybridMultilevel"/>
    <w:tmpl w:val="100277A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0">
    <w:nsid w:val="42173756"/>
    <w:multiLevelType w:val="hybridMultilevel"/>
    <w:tmpl w:val="E63AEFDE"/>
    <w:lvl w:ilvl="0" w:tplc="04090019">
      <w:start w:val="1"/>
      <w:numFmt w:val="lowerLetter"/>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42725AF5"/>
    <w:multiLevelType w:val="hybridMultilevel"/>
    <w:tmpl w:val="72E2D10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433C1351"/>
    <w:multiLevelType w:val="hybridMultilevel"/>
    <w:tmpl w:val="89FC2EEE"/>
    <w:lvl w:ilvl="0" w:tplc="7F30EBFC">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44D908BA"/>
    <w:multiLevelType w:val="hybridMultilevel"/>
    <w:tmpl w:val="ED4C2EC0"/>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nsid w:val="45DC5326"/>
    <w:multiLevelType w:val="hybridMultilevel"/>
    <w:tmpl w:val="49EA13B4"/>
    <w:lvl w:ilvl="0" w:tplc="04090011">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5E82A3A"/>
    <w:multiLevelType w:val="hybridMultilevel"/>
    <w:tmpl w:val="FDB21B4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6">
    <w:nsid w:val="46A578B9"/>
    <w:multiLevelType w:val="multilevel"/>
    <w:tmpl w:val="F12A5D28"/>
    <w:lvl w:ilvl="0">
      <w:start w:val="1"/>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Zero"/>
      <w:pStyle w:val="Heading3"/>
      <w:lvlText w:val="%1.%2.%3"/>
      <w:lvlJc w:val="left"/>
      <w:pPr>
        <w:ind w:left="360" w:hanging="360"/>
      </w:pPr>
      <w:rPr>
        <w:rFonts w:hint="default"/>
      </w:rPr>
    </w:lvl>
    <w:lvl w:ilvl="3">
      <w:start w:val="1"/>
      <w:numFmt w:val="upperLetter"/>
      <w:pStyle w:val="Heading4"/>
      <w:lvlText w:val="%4."/>
      <w:lvlJc w:val="left"/>
      <w:pPr>
        <w:ind w:left="360" w:firstLine="0"/>
      </w:pPr>
      <w:rPr>
        <w:rFonts w:hint="default"/>
      </w:rPr>
    </w:lvl>
    <w:lvl w:ilvl="4">
      <w:start w:val="1"/>
      <w:numFmt w:val="lowerLetter"/>
      <w:pStyle w:val="Heading5"/>
      <w:lvlText w:val="%5."/>
      <w:lvlJc w:val="left"/>
      <w:pPr>
        <w:tabs>
          <w:tab w:val="num" w:pos="720"/>
        </w:tabs>
        <w:ind w:left="360" w:firstLine="360"/>
      </w:pPr>
      <w:rPr>
        <w:rFonts w:hint="default"/>
      </w:rPr>
    </w:lvl>
    <w:lvl w:ilvl="5">
      <w:start w:val="1"/>
      <w:numFmt w:val="lowerRoman"/>
      <w:pStyle w:val="Heading6"/>
      <w:lvlText w:val="%6."/>
      <w:lvlJc w:val="right"/>
      <w:pPr>
        <w:tabs>
          <w:tab w:val="num" w:pos="1080"/>
        </w:tabs>
        <w:ind w:left="360" w:firstLine="720"/>
      </w:pPr>
      <w:rPr>
        <w:rFonts w:hint="default"/>
      </w:rPr>
    </w:lvl>
    <w:lvl w:ilvl="6">
      <w:start w:val="1"/>
      <w:numFmt w:val="lowerLetter"/>
      <w:pStyle w:val="Heading7"/>
      <w:lvlText w:val="%7)."/>
      <w:lvlJc w:val="left"/>
      <w:pPr>
        <w:tabs>
          <w:tab w:val="num" w:pos="1440"/>
        </w:tabs>
        <w:ind w:left="360" w:firstLine="1080"/>
      </w:pPr>
      <w:rPr>
        <w:rFonts w:hint="default"/>
      </w:rPr>
    </w:lvl>
    <w:lvl w:ilvl="7">
      <w:start w:val="1"/>
      <w:numFmt w:val="decimal"/>
      <w:pStyle w:val="Heading8"/>
      <w:lvlText w:val="%8)."/>
      <w:lvlJc w:val="left"/>
      <w:pPr>
        <w:tabs>
          <w:tab w:val="num" w:pos="1800"/>
        </w:tabs>
        <w:ind w:left="360" w:firstLine="1440"/>
      </w:pPr>
      <w:rPr>
        <w:rFonts w:hint="default"/>
      </w:rPr>
    </w:lvl>
    <w:lvl w:ilvl="8">
      <w:start w:val="1"/>
      <w:numFmt w:val="lowerRoman"/>
      <w:pStyle w:val="Heading9"/>
      <w:lvlText w:val="%9)."/>
      <w:lvlJc w:val="right"/>
      <w:pPr>
        <w:tabs>
          <w:tab w:val="num" w:pos="2520"/>
        </w:tabs>
        <w:ind w:left="360" w:firstLine="2160"/>
      </w:pPr>
      <w:rPr>
        <w:rFonts w:hint="default"/>
      </w:rPr>
    </w:lvl>
  </w:abstractNum>
  <w:abstractNum w:abstractNumId="147">
    <w:nsid w:val="46B71B5A"/>
    <w:multiLevelType w:val="hybridMultilevel"/>
    <w:tmpl w:val="13B6A2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7606C8B"/>
    <w:multiLevelType w:val="hybridMultilevel"/>
    <w:tmpl w:val="B582DA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47C772A7"/>
    <w:multiLevelType w:val="hybridMultilevel"/>
    <w:tmpl w:val="28EAFEEA"/>
    <w:lvl w:ilvl="0" w:tplc="0409000F">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47DF044D"/>
    <w:multiLevelType w:val="hybridMultilevel"/>
    <w:tmpl w:val="C854DC48"/>
    <w:lvl w:ilvl="0" w:tplc="468CB9CC">
      <w:start w:val="1"/>
      <w:numFmt w:val="upperLetter"/>
      <w:lvlText w:val="%1."/>
      <w:lvlJc w:val="left"/>
      <w:pPr>
        <w:ind w:left="720" w:hanging="360"/>
      </w:pPr>
      <w:rPr>
        <w:rFonts w:hint="default"/>
        <w:b w:val="0"/>
      </w:rPr>
    </w:lvl>
    <w:lvl w:ilvl="1" w:tplc="3514C58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47F67898"/>
    <w:multiLevelType w:val="hybridMultilevel"/>
    <w:tmpl w:val="4FA0FD4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nsid w:val="4845354C"/>
    <w:multiLevelType w:val="hybridMultilevel"/>
    <w:tmpl w:val="A21C83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9">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nsid w:val="485C42C9"/>
    <w:multiLevelType w:val="hybridMultilevel"/>
    <w:tmpl w:val="D400A926"/>
    <w:lvl w:ilvl="0" w:tplc="6478D8B8">
      <w:start w:val="1"/>
      <w:numFmt w:val="decimal"/>
      <w:pStyle w:val="NumberListH41"/>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4">
    <w:nsid w:val="48AB17A4"/>
    <w:multiLevelType w:val="hybridMultilevel"/>
    <w:tmpl w:val="C068D15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5">
    <w:nsid w:val="48CF72DC"/>
    <w:multiLevelType w:val="hybridMultilevel"/>
    <w:tmpl w:val="A24017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nsid w:val="494D4ACB"/>
    <w:multiLevelType w:val="hybridMultilevel"/>
    <w:tmpl w:val="27A2B59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7">
    <w:nsid w:val="496F5942"/>
    <w:multiLevelType w:val="hybridMultilevel"/>
    <w:tmpl w:val="DE6212B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49C67A3A"/>
    <w:multiLevelType w:val="hybridMultilevel"/>
    <w:tmpl w:val="DF2A0DE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9D95FC5"/>
    <w:multiLevelType w:val="hybridMultilevel"/>
    <w:tmpl w:val="9D8457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49F21521"/>
    <w:multiLevelType w:val="hybridMultilevel"/>
    <w:tmpl w:val="86D8911A"/>
    <w:lvl w:ilvl="0" w:tplc="04090015">
      <w:start w:val="1"/>
      <w:numFmt w:val="upperLetter"/>
      <w:lvlText w:val="%1."/>
      <w:lvlJc w:val="left"/>
      <w:pPr>
        <w:ind w:left="720" w:hanging="360"/>
      </w:pPr>
      <w:rPr>
        <w:rFonts w:hint="default"/>
      </w:rPr>
    </w:lvl>
    <w:lvl w:ilvl="1" w:tplc="3514C58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4A6D07CB"/>
    <w:multiLevelType w:val="hybridMultilevel"/>
    <w:tmpl w:val="6C2A1894"/>
    <w:lvl w:ilvl="0" w:tplc="CBA04B88">
      <w:start w:val="1"/>
      <w:numFmt w:val="lowerLetter"/>
      <w:lvlText w:val="%1."/>
      <w:lvlJc w:val="left"/>
      <w:pPr>
        <w:ind w:left="720" w:hanging="360"/>
      </w:pPr>
    </w:lvl>
    <w:lvl w:ilvl="1" w:tplc="04090011">
      <w:start w:val="1"/>
      <w:numFmt w:val="decimal"/>
      <w:lvlText w:val="%2)"/>
      <w:lvlJc w:val="left"/>
      <w:pPr>
        <w:ind w:left="1440" w:hanging="360"/>
      </w:pPr>
    </w:lvl>
    <w:lvl w:ilvl="2" w:tplc="D4042630">
      <w:start w:val="1"/>
      <w:numFmt w:val="decimal"/>
      <w:lvlText w:val="%3)"/>
      <w:lvlJc w:val="left"/>
      <w:pPr>
        <w:ind w:left="2160" w:hanging="180"/>
      </w:pPr>
    </w:lvl>
    <w:lvl w:ilvl="3" w:tplc="1B94457E">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AF851FF"/>
    <w:multiLevelType w:val="hybridMultilevel"/>
    <w:tmpl w:val="BC0487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4B0E2F51"/>
    <w:multiLevelType w:val="hybridMultilevel"/>
    <w:tmpl w:val="76B6925A"/>
    <w:lvl w:ilvl="0" w:tplc="0409000F">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64">
    <w:nsid w:val="4B3029B8"/>
    <w:multiLevelType w:val="hybridMultilevel"/>
    <w:tmpl w:val="466C19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4B8B678E"/>
    <w:multiLevelType w:val="hybridMultilevel"/>
    <w:tmpl w:val="33FEE964"/>
    <w:lvl w:ilvl="0" w:tplc="0409000F">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4BCE609F"/>
    <w:multiLevelType w:val="hybridMultilevel"/>
    <w:tmpl w:val="E8046380"/>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4BE42189"/>
    <w:multiLevelType w:val="hybridMultilevel"/>
    <w:tmpl w:val="8D36D0D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8">
    <w:nsid w:val="4BE96BF0"/>
    <w:multiLevelType w:val="multilevel"/>
    <w:tmpl w:val="85DCF10A"/>
    <w:lvl w:ilvl="0">
      <w:start w:val="1"/>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Zero"/>
      <w:lvlText w:val="%1.%2.%3"/>
      <w:lvlJc w:val="left"/>
      <w:pPr>
        <w:ind w:left="360" w:hanging="360"/>
      </w:pPr>
      <w:rPr>
        <w:rFonts w:hint="default"/>
      </w:rPr>
    </w:lvl>
    <w:lvl w:ilvl="3">
      <w:start w:val="1"/>
      <w:numFmt w:val="upperLetter"/>
      <w:lvlText w:val="%4."/>
      <w:lvlJc w:val="left"/>
      <w:pPr>
        <w:ind w:left="360" w:firstLine="0"/>
      </w:pPr>
      <w:rPr>
        <w:rFonts w:hint="default"/>
      </w:rPr>
    </w:lvl>
    <w:lvl w:ilvl="4">
      <w:start w:val="1"/>
      <w:numFmt w:val="lowerLetter"/>
      <w:lvlText w:val="%5."/>
      <w:lvlJc w:val="left"/>
      <w:pPr>
        <w:tabs>
          <w:tab w:val="num" w:pos="720"/>
        </w:tabs>
        <w:ind w:left="360" w:firstLine="360"/>
      </w:pPr>
      <w:rPr>
        <w:rFonts w:hint="default"/>
      </w:rPr>
    </w:lvl>
    <w:lvl w:ilvl="5">
      <w:start w:val="1"/>
      <w:numFmt w:val="lowerRoman"/>
      <w:lvlText w:val="%6."/>
      <w:lvlJc w:val="right"/>
      <w:pPr>
        <w:tabs>
          <w:tab w:val="num" w:pos="1080"/>
        </w:tabs>
        <w:ind w:left="360" w:firstLine="720"/>
      </w:pPr>
      <w:rPr>
        <w:rFonts w:hint="default"/>
      </w:rPr>
    </w:lvl>
    <w:lvl w:ilvl="6">
      <w:start w:val="1"/>
      <w:numFmt w:val="lowerLetter"/>
      <w:lvlText w:val="%7)."/>
      <w:lvlJc w:val="left"/>
      <w:pPr>
        <w:tabs>
          <w:tab w:val="num" w:pos="1440"/>
        </w:tabs>
        <w:ind w:left="360" w:firstLine="1080"/>
      </w:pPr>
      <w:rPr>
        <w:rFonts w:hint="default"/>
      </w:rPr>
    </w:lvl>
    <w:lvl w:ilvl="7">
      <w:start w:val="1"/>
      <w:numFmt w:val="decimal"/>
      <w:lvlText w:val="%8)."/>
      <w:lvlJc w:val="left"/>
      <w:pPr>
        <w:tabs>
          <w:tab w:val="num" w:pos="1800"/>
        </w:tabs>
        <w:ind w:left="360" w:firstLine="1440"/>
      </w:pPr>
      <w:rPr>
        <w:rFonts w:hint="default"/>
      </w:rPr>
    </w:lvl>
    <w:lvl w:ilvl="8">
      <w:start w:val="1"/>
      <w:numFmt w:val="lowerRoman"/>
      <w:lvlText w:val="%9)."/>
      <w:lvlJc w:val="right"/>
      <w:pPr>
        <w:tabs>
          <w:tab w:val="num" w:pos="2520"/>
        </w:tabs>
        <w:ind w:left="360" w:firstLine="2160"/>
      </w:pPr>
      <w:rPr>
        <w:rFonts w:hint="default"/>
      </w:rPr>
    </w:lvl>
  </w:abstractNum>
  <w:abstractNum w:abstractNumId="169">
    <w:nsid w:val="4BEF584C"/>
    <w:multiLevelType w:val="hybridMultilevel"/>
    <w:tmpl w:val="4C70DBF6"/>
    <w:lvl w:ilvl="0" w:tplc="FA8A2406">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4C201E7B"/>
    <w:multiLevelType w:val="multilevel"/>
    <w:tmpl w:val="F5DC79C6"/>
    <w:lvl w:ilvl="0">
      <w:start w:val="1"/>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Zero"/>
      <w:lvlText w:val="%1.%2.%3"/>
      <w:lvlJc w:val="left"/>
      <w:pPr>
        <w:ind w:left="360" w:hanging="360"/>
      </w:pPr>
      <w:rPr>
        <w:rFonts w:hint="default"/>
      </w:rPr>
    </w:lvl>
    <w:lvl w:ilvl="3">
      <w:start w:val="1"/>
      <w:numFmt w:val="upperLetter"/>
      <w:lvlText w:val="%4."/>
      <w:lvlJc w:val="left"/>
      <w:pPr>
        <w:ind w:left="360" w:firstLine="0"/>
      </w:pPr>
      <w:rPr>
        <w:rFonts w:hint="default"/>
      </w:rPr>
    </w:lvl>
    <w:lvl w:ilvl="4">
      <w:start w:val="1"/>
      <w:numFmt w:val="lowerLetter"/>
      <w:lvlText w:val="%5."/>
      <w:lvlJc w:val="left"/>
      <w:pPr>
        <w:tabs>
          <w:tab w:val="num" w:pos="720"/>
        </w:tabs>
        <w:ind w:left="360" w:firstLine="360"/>
      </w:pPr>
      <w:rPr>
        <w:rFonts w:hint="default"/>
      </w:rPr>
    </w:lvl>
    <w:lvl w:ilvl="5">
      <w:start w:val="1"/>
      <w:numFmt w:val="lowerRoman"/>
      <w:lvlText w:val="%6."/>
      <w:lvlJc w:val="right"/>
      <w:pPr>
        <w:tabs>
          <w:tab w:val="num" w:pos="1080"/>
        </w:tabs>
        <w:ind w:left="360" w:firstLine="720"/>
      </w:pPr>
      <w:rPr>
        <w:rFonts w:hint="default"/>
      </w:rPr>
    </w:lvl>
    <w:lvl w:ilvl="6">
      <w:start w:val="1"/>
      <w:numFmt w:val="lowerLetter"/>
      <w:lvlText w:val="%7)."/>
      <w:lvlJc w:val="left"/>
      <w:pPr>
        <w:tabs>
          <w:tab w:val="num" w:pos="1440"/>
        </w:tabs>
        <w:ind w:left="360" w:firstLine="1080"/>
      </w:pPr>
      <w:rPr>
        <w:rFonts w:hint="default"/>
      </w:rPr>
    </w:lvl>
    <w:lvl w:ilvl="7">
      <w:start w:val="1"/>
      <w:numFmt w:val="decimal"/>
      <w:lvlText w:val="%8)."/>
      <w:lvlJc w:val="left"/>
      <w:pPr>
        <w:tabs>
          <w:tab w:val="num" w:pos="1800"/>
        </w:tabs>
        <w:ind w:left="360" w:firstLine="1440"/>
      </w:pPr>
      <w:rPr>
        <w:rFonts w:hint="default"/>
      </w:rPr>
    </w:lvl>
    <w:lvl w:ilvl="8">
      <w:start w:val="1"/>
      <w:numFmt w:val="lowerRoman"/>
      <w:lvlText w:val="%9)."/>
      <w:lvlJc w:val="right"/>
      <w:pPr>
        <w:tabs>
          <w:tab w:val="num" w:pos="2520"/>
        </w:tabs>
        <w:ind w:left="360" w:firstLine="2160"/>
      </w:pPr>
      <w:rPr>
        <w:rFonts w:hint="default"/>
      </w:rPr>
    </w:lvl>
  </w:abstractNum>
  <w:abstractNum w:abstractNumId="171">
    <w:nsid w:val="4C43725C"/>
    <w:multiLevelType w:val="hybridMultilevel"/>
    <w:tmpl w:val="EC5062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4CC015FE"/>
    <w:multiLevelType w:val="hybridMultilevel"/>
    <w:tmpl w:val="AA96AD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3">
    <w:nsid w:val="4CF174C7"/>
    <w:multiLevelType w:val="hybridMultilevel"/>
    <w:tmpl w:val="FFBC983A"/>
    <w:lvl w:ilvl="0" w:tplc="04090015">
      <w:start w:val="1"/>
      <w:numFmt w:val="upperLetter"/>
      <w:lvlText w:val="%1."/>
      <w:lvlJc w:val="left"/>
      <w:pPr>
        <w:ind w:left="153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4">
    <w:nsid w:val="4D0613E8"/>
    <w:multiLevelType w:val="hybridMultilevel"/>
    <w:tmpl w:val="D7F2DE0E"/>
    <w:lvl w:ilvl="0" w:tplc="CBA04B88">
      <w:start w:val="1"/>
      <w:numFmt w:val="lowerLetter"/>
      <w:lvlText w:val="%1."/>
      <w:lvlJc w:val="left"/>
      <w:pPr>
        <w:ind w:left="720" w:hanging="360"/>
      </w:pPr>
    </w:lvl>
    <w:lvl w:ilvl="1" w:tplc="04090019">
      <w:start w:val="1"/>
      <w:numFmt w:val="lowerLetter"/>
      <w:lvlText w:val="%2."/>
      <w:lvlJc w:val="left"/>
      <w:pPr>
        <w:ind w:left="1440" w:hanging="360"/>
      </w:pPr>
    </w:lvl>
    <w:lvl w:ilvl="2" w:tplc="D4042630">
      <w:start w:val="1"/>
      <w:numFmt w:val="decimal"/>
      <w:lvlText w:val="%3)"/>
      <w:lvlJc w:val="left"/>
      <w:pPr>
        <w:ind w:left="2160" w:hanging="180"/>
      </w:pPr>
    </w:lvl>
    <w:lvl w:ilvl="3" w:tplc="04090011">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4D1018D9"/>
    <w:multiLevelType w:val="hybridMultilevel"/>
    <w:tmpl w:val="E0247C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4D1E4923"/>
    <w:multiLevelType w:val="hybridMultilevel"/>
    <w:tmpl w:val="439AD49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4DE51E9E"/>
    <w:multiLevelType w:val="hybridMultilevel"/>
    <w:tmpl w:val="986024BC"/>
    <w:lvl w:ilvl="0" w:tplc="04090015">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4E850B75"/>
    <w:multiLevelType w:val="hybridMultilevel"/>
    <w:tmpl w:val="79CC13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9">
    <w:nsid w:val="4E9449C4"/>
    <w:multiLevelType w:val="hybridMultilevel"/>
    <w:tmpl w:val="7414C4BA"/>
    <w:lvl w:ilvl="0" w:tplc="7BCCDA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4F570835"/>
    <w:multiLevelType w:val="hybridMultilevel"/>
    <w:tmpl w:val="54DA874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nsid w:val="4FAD6E67"/>
    <w:multiLevelType w:val="hybridMultilevel"/>
    <w:tmpl w:val="0DC21FC2"/>
    <w:lvl w:ilvl="0" w:tplc="04090017">
      <w:start w:val="1"/>
      <w:numFmt w:val="lowerLetter"/>
      <w:lvlText w:val="%1)"/>
      <w:lvlJc w:val="left"/>
      <w:pPr>
        <w:ind w:left="2520" w:hanging="360"/>
      </w:pPr>
    </w:lvl>
    <w:lvl w:ilvl="1" w:tplc="04090011">
      <w:start w:val="1"/>
      <w:numFmt w:val="decimal"/>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2">
    <w:nsid w:val="509116FC"/>
    <w:multiLevelType w:val="hybridMultilevel"/>
    <w:tmpl w:val="FFD6822E"/>
    <w:lvl w:ilvl="0" w:tplc="7F30EBFC">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513515EF"/>
    <w:multiLevelType w:val="hybridMultilevel"/>
    <w:tmpl w:val="672C7B88"/>
    <w:lvl w:ilvl="0" w:tplc="04090015">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51A4525A"/>
    <w:multiLevelType w:val="hybridMultilevel"/>
    <w:tmpl w:val="3AAC6216"/>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5">
    <w:nsid w:val="51AE4F1F"/>
    <w:multiLevelType w:val="hybridMultilevel"/>
    <w:tmpl w:val="2696C0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51D104AC"/>
    <w:multiLevelType w:val="hybridMultilevel"/>
    <w:tmpl w:val="89D401C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7">
    <w:nsid w:val="529E3A8B"/>
    <w:multiLevelType w:val="hybridMultilevel"/>
    <w:tmpl w:val="3968A9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52DA3746"/>
    <w:multiLevelType w:val="hybridMultilevel"/>
    <w:tmpl w:val="74881776"/>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53A827D8"/>
    <w:multiLevelType w:val="hybridMultilevel"/>
    <w:tmpl w:val="603404B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0">
    <w:nsid w:val="53E00688"/>
    <w:multiLevelType w:val="hybridMultilevel"/>
    <w:tmpl w:val="39EC7BB0"/>
    <w:lvl w:ilvl="0" w:tplc="7F30EBFC">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54B727C8"/>
    <w:multiLevelType w:val="hybridMultilevel"/>
    <w:tmpl w:val="C9C2A3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54E17417"/>
    <w:multiLevelType w:val="hybridMultilevel"/>
    <w:tmpl w:val="E4B473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556B31F0"/>
    <w:multiLevelType w:val="multilevel"/>
    <w:tmpl w:val="E6A6018C"/>
    <w:lvl w:ilvl="0">
      <w:start w:val="1"/>
      <w:numFmt w:val="decimal"/>
      <w:suff w:val="nothing"/>
      <w:lvlText w:val="Chapter %1: "/>
      <w:lvlJc w:val="left"/>
      <w:pPr>
        <w:ind w:left="144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tabs>
          <w:tab w:val="num" w:pos="720"/>
        </w:tabs>
        <w:ind w:left="72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3."/>
      <w:lvlJc w:val="left"/>
      <w:pPr>
        <w:tabs>
          <w:tab w:val="num" w:pos="720"/>
        </w:tabs>
        <w:ind w:left="720" w:hanging="360"/>
      </w:pPr>
      <w:rPr>
        <w:rFonts w:ascii="Times New Roman" w:hAnsi="Times New Roman" w:cs="Times New Roman" w:hint="default"/>
        <w:b w:val="0"/>
        <w:i w:val="0"/>
        <w:sz w:val="24"/>
        <w:szCs w:val="24"/>
      </w:rPr>
    </w:lvl>
    <w:lvl w:ilvl="3">
      <w:start w:val="1"/>
      <w:numFmt w:val="lowerLetter"/>
      <w:lvlText w:val="%4)"/>
      <w:lvlJc w:val="left"/>
      <w:pPr>
        <w:tabs>
          <w:tab w:val="num" w:pos="1080"/>
        </w:tabs>
        <w:ind w:left="1080" w:hanging="360"/>
      </w:pPr>
      <w:rPr>
        <w:rFonts w:ascii="Times New Roman" w:hAnsi="Times New Roman" w:cs="Times New Roman" w:hint="default"/>
        <w:b w:val="0"/>
        <w:i w:val="0"/>
        <w:sz w:val="24"/>
        <w:szCs w:val="24"/>
      </w:rPr>
    </w:lvl>
    <w:lvl w:ilvl="4">
      <w:start w:val="1"/>
      <w:numFmt w:val="decimal"/>
      <w:lvlRestart w:val="2"/>
      <w:lvlText w:val="%5."/>
      <w:lvlJc w:val="left"/>
      <w:pPr>
        <w:tabs>
          <w:tab w:val="num" w:pos="810"/>
        </w:tabs>
        <w:ind w:left="810" w:hanging="360"/>
      </w:pPr>
      <w:rPr>
        <w:rFonts w:ascii="Arial Narrow" w:hAnsi="Arial Narrow" w:hint="default"/>
        <w:b/>
        <w:i w:val="0"/>
        <w:sz w:val="28"/>
        <w:szCs w:val="28"/>
      </w:rPr>
    </w:lvl>
    <w:lvl w:ilvl="5">
      <w:start w:val="1"/>
      <w:numFmt w:val="lowerLetter"/>
      <w:lvlText w:val="%6."/>
      <w:lvlJc w:val="left"/>
      <w:pPr>
        <w:tabs>
          <w:tab w:val="num" w:pos="1440"/>
        </w:tabs>
        <w:ind w:left="1440" w:hanging="360"/>
      </w:pPr>
      <w:rPr>
        <w:rFonts w:ascii="Arial Narrow" w:hAnsi="Arial Narrow" w:hint="default"/>
        <w:b/>
        <w:i/>
        <w:sz w:val="28"/>
        <w:szCs w:val="28"/>
      </w:rPr>
    </w:lvl>
    <w:lvl w:ilvl="6">
      <w:start w:val="1"/>
      <w:numFmt w:val="upperLetter"/>
      <w:lvlText w:val="%7."/>
      <w:lvlJc w:val="left"/>
      <w:pPr>
        <w:tabs>
          <w:tab w:val="num" w:pos="1800"/>
        </w:tabs>
        <w:ind w:left="1800" w:hanging="360"/>
      </w:pPr>
      <w:rPr>
        <w:rFonts w:hint="default"/>
        <w:b w:val="0"/>
        <w:i w:val="0"/>
        <w:sz w:val="24"/>
        <w:szCs w:val="24"/>
      </w:rPr>
    </w:lvl>
    <w:lvl w:ilvl="7">
      <w:start w:val="1"/>
      <w:numFmt w:val="decimal"/>
      <w:lvlText w:val="%8."/>
      <w:lvlJc w:val="left"/>
      <w:pPr>
        <w:tabs>
          <w:tab w:val="num" w:pos="2160"/>
        </w:tabs>
        <w:ind w:left="2160" w:hanging="360"/>
      </w:pPr>
      <w:rPr>
        <w:rFonts w:hint="default"/>
        <w:b w:val="0"/>
        <w:i w:val="0"/>
        <w:sz w:val="24"/>
        <w:szCs w:val="24"/>
      </w:rPr>
    </w:lvl>
    <w:lvl w:ilvl="8">
      <w:start w:val="1"/>
      <w:numFmt w:val="lowerRoman"/>
      <w:lvlText w:val="%9."/>
      <w:lvlJc w:val="left"/>
      <w:pPr>
        <w:tabs>
          <w:tab w:val="num" w:pos="2520"/>
        </w:tabs>
        <w:ind w:left="2520" w:hanging="360"/>
      </w:pPr>
      <w:rPr>
        <w:rFonts w:hint="default"/>
      </w:rPr>
    </w:lvl>
  </w:abstractNum>
  <w:abstractNum w:abstractNumId="194">
    <w:nsid w:val="55A3142B"/>
    <w:multiLevelType w:val="hybridMultilevel"/>
    <w:tmpl w:val="E766E1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55BC53BD"/>
    <w:multiLevelType w:val="hybridMultilevel"/>
    <w:tmpl w:val="60B45D38"/>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562C1914"/>
    <w:multiLevelType w:val="hybridMultilevel"/>
    <w:tmpl w:val="947823A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7">
    <w:nsid w:val="5659681D"/>
    <w:multiLevelType w:val="hybridMultilevel"/>
    <w:tmpl w:val="E49CB9D6"/>
    <w:lvl w:ilvl="0" w:tplc="04090019">
      <w:start w:val="1"/>
      <w:numFmt w:val="lowerLetter"/>
      <w:lvlText w:val="%1."/>
      <w:lvlJc w:val="left"/>
      <w:pPr>
        <w:ind w:left="6840" w:hanging="360"/>
      </w:p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198">
    <w:nsid w:val="565A01D3"/>
    <w:multiLevelType w:val="hybridMultilevel"/>
    <w:tmpl w:val="6E8EB80C"/>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9">
    <w:nsid w:val="56CA3FA3"/>
    <w:multiLevelType w:val="hybridMultilevel"/>
    <w:tmpl w:val="29B42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56DE54E8"/>
    <w:multiLevelType w:val="hybridMultilevel"/>
    <w:tmpl w:val="073498F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56F53E63"/>
    <w:multiLevelType w:val="hybridMultilevel"/>
    <w:tmpl w:val="1CEAAEC4"/>
    <w:lvl w:ilvl="0" w:tplc="1924C122">
      <w:start w:val="1"/>
      <w:numFmt w:val="decimal"/>
      <w:lvlText w:val="%1."/>
      <w:lvlJc w:val="left"/>
      <w:pPr>
        <w:ind w:left="117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57B33336"/>
    <w:multiLevelType w:val="hybridMultilevel"/>
    <w:tmpl w:val="B0A41B5C"/>
    <w:lvl w:ilvl="0" w:tplc="04090015">
      <w:start w:val="1"/>
      <w:numFmt w:val="upperLetter"/>
      <w:lvlText w:val="%1."/>
      <w:lvlJc w:val="left"/>
      <w:pPr>
        <w:ind w:left="153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3">
    <w:nsid w:val="584D56A6"/>
    <w:multiLevelType w:val="hybridMultilevel"/>
    <w:tmpl w:val="86C6D6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5898098E"/>
    <w:multiLevelType w:val="hybridMultilevel"/>
    <w:tmpl w:val="6F86F15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nsid w:val="58C72491"/>
    <w:multiLevelType w:val="hybridMultilevel"/>
    <w:tmpl w:val="F55A2FC6"/>
    <w:lvl w:ilvl="0" w:tplc="7F30EBFC">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58F32CDC"/>
    <w:multiLevelType w:val="hybridMultilevel"/>
    <w:tmpl w:val="A24017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nsid w:val="595A2C33"/>
    <w:multiLevelType w:val="hybridMultilevel"/>
    <w:tmpl w:val="C56C6272"/>
    <w:lvl w:ilvl="0" w:tplc="04090015">
      <w:start w:val="1"/>
      <w:numFmt w:val="upperLetter"/>
      <w:lvlText w:val="%1."/>
      <w:lvlJc w:val="left"/>
      <w:pPr>
        <w:ind w:left="1440" w:hanging="360"/>
      </w:p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8">
    <w:nsid w:val="5ABD5129"/>
    <w:multiLevelType w:val="hybridMultilevel"/>
    <w:tmpl w:val="B31A6DD2"/>
    <w:lvl w:ilvl="0" w:tplc="CBA04B88">
      <w:start w:val="1"/>
      <w:numFmt w:val="lowerLetter"/>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rPr>
        <w:rFonts w:hint="default"/>
      </w:rPr>
    </w:lvl>
    <w:lvl w:ilvl="3" w:tplc="1B94457E">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5AE25B85"/>
    <w:multiLevelType w:val="hybridMultilevel"/>
    <w:tmpl w:val="77847BEA"/>
    <w:lvl w:ilvl="0" w:tplc="7BCCDAC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0">
    <w:nsid w:val="5AFD6EBC"/>
    <w:multiLevelType w:val="hybridMultilevel"/>
    <w:tmpl w:val="A24017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1">
    <w:nsid w:val="5B4231D9"/>
    <w:multiLevelType w:val="hybridMultilevel"/>
    <w:tmpl w:val="3DD22AD4"/>
    <w:lvl w:ilvl="0" w:tplc="04090019">
      <w:start w:val="1"/>
      <w:numFmt w:val="lowerLetter"/>
      <w:pStyle w:val="Number3am"/>
      <w:lvlText w:val="%1."/>
      <w:lvlJc w:val="left"/>
      <w:pPr>
        <w:ind w:left="441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12">
    <w:nsid w:val="5B8126E5"/>
    <w:multiLevelType w:val="hybridMultilevel"/>
    <w:tmpl w:val="BADC0A4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3">
    <w:nsid w:val="5C0333FC"/>
    <w:multiLevelType w:val="hybridMultilevel"/>
    <w:tmpl w:val="A9FCAE92"/>
    <w:lvl w:ilvl="0" w:tplc="7F30EBFC">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5C2E2527"/>
    <w:multiLevelType w:val="hybridMultilevel"/>
    <w:tmpl w:val="556EC41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5">
    <w:nsid w:val="5C713659"/>
    <w:multiLevelType w:val="hybridMultilevel"/>
    <w:tmpl w:val="824E67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5E40095E"/>
    <w:multiLevelType w:val="hybridMultilevel"/>
    <w:tmpl w:val="F648E3A2"/>
    <w:lvl w:ilvl="0" w:tplc="04090015">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5EC32ED8"/>
    <w:multiLevelType w:val="hybridMultilevel"/>
    <w:tmpl w:val="A24017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nsid w:val="5EF0627B"/>
    <w:multiLevelType w:val="multilevel"/>
    <w:tmpl w:val="B30A1EE6"/>
    <w:lvl w:ilvl="0">
      <w:start w:val="1"/>
      <w:numFmt w:val="decimal"/>
      <w:suff w:val="nothing"/>
      <w:lvlText w:val="Chapter %1: "/>
      <w:lvlJc w:val="left"/>
      <w:pPr>
        <w:ind w:left="0" w:firstLine="0"/>
      </w:pPr>
      <w:rPr>
        <w:rFonts w:ascii="Arial Narrow" w:hAnsi="Arial Narrow" w:hint="default"/>
        <w:b/>
        <w:i w:val="0"/>
        <w:sz w:val="56"/>
      </w:rPr>
    </w:lvl>
    <w:lvl w:ilvl="1">
      <w:start w:val="1"/>
      <w:numFmt w:val="upperLetter"/>
      <w:lvlText w:val="%2."/>
      <w:lvlJc w:val="left"/>
      <w:pPr>
        <w:tabs>
          <w:tab w:val="num" w:pos="720"/>
        </w:tabs>
        <w:ind w:left="720" w:hanging="36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3."/>
      <w:lvlJc w:val="left"/>
      <w:pPr>
        <w:tabs>
          <w:tab w:val="num" w:pos="720"/>
        </w:tabs>
        <w:ind w:left="720" w:hanging="360"/>
      </w:pPr>
      <w:rPr>
        <w:rFonts w:ascii="Times New Roman" w:hAnsi="Times New Roman" w:cs="Times New Roman" w:hint="default"/>
        <w:b w:val="0"/>
        <w:i w:val="0"/>
        <w:sz w:val="24"/>
        <w:szCs w:val="24"/>
      </w:rPr>
    </w:lvl>
    <w:lvl w:ilvl="3">
      <w:start w:val="1"/>
      <w:numFmt w:val="lowerLetter"/>
      <w:lvlText w:val="%4)"/>
      <w:lvlJc w:val="left"/>
      <w:pPr>
        <w:tabs>
          <w:tab w:val="num" w:pos="1080"/>
        </w:tabs>
        <w:ind w:left="1080" w:hanging="360"/>
      </w:pPr>
      <w:rPr>
        <w:rFonts w:ascii="Times New Roman" w:hAnsi="Times New Roman" w:cs="Times New Roman" w:hint="default"/>
        <w:b w:val="0"/>
        <w:i w:val="0"/>
        <w:sz w:val="24"/>
        <w:szCs w:val="24"/>
      </w:rPr>
    </w:lvl>
    <w:lvl w:ilvl="4">
      <w:start w:val="1"/>
      <w:numFmt w:val="decimal"/>
      <w:lvlRestart w:val="2"/>
      <w:lvlText w:val="%5."/>
      <w:lvlJc w:val="left"/>
      <w:pPr>
        <w:tabs>
          <w:tab w:val="num" w:pos="1080"/>
        </w:tabs>
        <w:ind w:left="1080" w:hanging="360"/>
      </w:pPr>
      <w:rPr>
        <w:rFonts w:ascii="Arial Narrow" w:hAnsi="Arial Narrow" w:hint="default"/>
        <w:b/>
        <w:i w:val="0"/>
        <w:sz w:val="28"/>
        <w:szCs w:val="28"/>
      </w:rPr>
    </w:lvl>
    <w:lvl w:ilvl="5">
      <w:start w:val="1"/>
      <w:numFmt w:val="lowerLetter"/>
      <w:lvlText w:val="%6."/>
      <w:lvlJc w:val="left"/>
      <w:pPr>
        <w:tabs>
          <w:tab w:val="num" w:pos="1440"/>
        </w:tabs>
        <w:ind w:left="1440" w:hanging="360"/>
      </w:pPr>
      <w:rPr>
        <w:rFonts w:ascii="Arial Narrow" w:hAnsi="Arial Narrow" w:hint="default"/>
        <w:b/>
        <w:i/>
        <w:sz w:val="28"/>
        <w:szCs w:val="28"/>
      </w:rPr>
    </w:lvl>
    <w:lvl w:ilvl="6">
      <w:start w:val="1"/>
      <w:numFmt w:val="lowerLetter"/>
      <w:lvlText w:val="%7)"/>
      <w:lvlJc w:val="left"/>
      <w:pPr>
        <w:tabs>
          <w:tab w:val="num" w:pos="1800"/>
        </w:tabs>
        <w:ind w:left="1800" w:hanging="360"/>
      </w:pPr>
      <w:rPr>
        <w:rFonts w:hint="default"/>
        <w:b w:val="0"/>
        <w:i w:val="0"/>
        <w:sz w:val="24"/>
        <w:szCs w:val="24"/>
      </w:rPr>
    </w:lvl>
    <w:lvl w:ilvl="7">
      <w:start w:val="1"/>
      <w:numFmt w:val="decimal"/>
      <w:lvlText w:val="%8."/>
      <w:lvlJc w:val="left"/>
      <w:pPr>
        <w:tabs>
          <w:tab w:val="num" w:pos="2160"/>
        </w:tabs>
        <w:ind w:left="2160" w:hanging="360"/>
      </w:pPr>
      <w:rPr>
        <w:rFonts w:hint="default"/>
        <w:b w:val="0"/>
        <w:i w:val="0"/>
        <w:sz w:val="24"/>
        <w:szCs w:val="24"/>
      </w:rPr>
    </w:lvl>
    <w:lvl w:ilvl="8">
      <w:start w:val="1"/>
      <w:numFmt w:val="lowerRoman"/>
      <w:lvlText w:val="%9."/>
      <w:lvlJc w:val="left"/>
      <w:pPr>
        <w:tabs>
          <w:tab w:val="num" w:pos="2520"/>
        </w:tabs>
        <w:ind w:left="2520" w:hanging="360"/>
      </w:pPr>
      <w:rPr>
        <w:rFonts w:hint="default"/>
      </w:rPr>
    </w:lvl>
  </w:abstractNum>
  <w:abstractNum w:abstractNumId="219">
    <w:nsid w:val="5EF80B70"/>
    <w:multiLevelType w:val="hybridMultilevel"/>
    <w:tmpl w:val="DD94FAE8"/>
    <w:lvl w:ilvl="0" w:tplc="8260FB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5FF5758B"/>
    <w:multiLevelType w:val="hybridMultilevel"/>
    <w:tmpl w:val="2684F5F6"/>
    <w:lvl w:ilvl="0" w:tplc="A3127918">
      <w:start w:val="1"/>
      <w:numFmt w:val="upperLetter"/>
      <w:lvlText w:val="%1."/>
      <w:lvlJc w:val="left"/>
      <w:pPr>
        <w:ind w:left="720" w:hanging="360"/>
      </w:pPr>
      <w:rPr>
        <w:rFonts w:hint="default"/>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1">
      <w:start w:val="1"/>
      <w:numFmt w:val="decimal"/>
      <w:lvlText w:val="%6)"/>
      <w:lvlJc w:val="lef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5FFD3899"/>
    <w:multiLevelType w:val="hybridMultilevel"/>
    <w:tmpl w:val="F758B3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9">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2">
    <w:nsid w:val="611B0C1A"/>
    <w:multiLevelType w:val="hybridMultilevel"/>
    <w:tmpl w:val="DEAAA74C"/>
    <w:lvl w:ilvl="0" w:tplc="C59464DE">
      <w:start w:val="1"/>
      <w:numFmt w:val="decimal"/>
      <w:lvlText w:val="%1."/>
      <w:lvlJc w:val="left"/>
      <w:pPr>
        <w:ind w:left="720" w:hanging="360"/>
      </w:pPr>
      <w:rPr>
        <w:rFonts w:hint="default"/>
      </w:rPr>
    </w:lvl>
    <w:lvl w:ilvl="1" w:tplc="678830AE">
      <w:start w:val="1"/>
      <w:numFmt w:val="lowerLetter"/>
      <w:lvlText w:val="%2."/>
      <w:lvlJc w:val="right"/>
      <w:pPr>
        <w:ind w:left="1440" w:hanging="360"/>
      </w:pPr>
      <w:rPr>
        <w:rFonts w:hint="default"/>
      </w:r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61A0085E"/>
    <w:multiLevelType w:val="hybridMultilevel"/>
    <w:tmpl w:val="840656C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4">
    <w:nsid w:val="61C45DD3"/>
    <w:multiLevelType w:val="hybridMultilevel"/>
    <w:tmpl w:val="794CCA6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nsid w:val="63AD2A62"/>
    <w:multiLevelType w:val="hybridMultilevel"/>
    <w:tmpl w:val="76B6925A"/>
    <w:lvl w:ilvl="0" w:tplc="0409000F">
      <w:start w:val="1"/>
      <w:numFmt w:val="decimal"/>
      <w:lvlText w:val="%1."/>
      <w:lvlJc w:val="left"/>
      <w:pPr>
        <w:ind w:left="5040" w:hanging="360"/>
      </w:pPr>
    </w:lvl>
    <w:lvl w:ilvl="1" w:tplc="04090019">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26">
    <w:nsid w:val="64282149"/>
    <w:multiLevelType w:val="hybridMultilevel"/>
    <w:tmpl w:val="2F76095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nsid w:val="644F7F26"/>
    <w:multiLevelType w:val="hybridMultilevel"/>
    <w:tmpl w:val="2E944EAE"/>
    <w:lvl w:ilvl="0" w:tplc="385ECB68">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8">
    <w:nsid w:val="647E1021"/>
    <w:multiLevelType w:val="hybridMultilevel"/>
    <w:tmpl w:val="DED67860"/>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65AF2BC3"/>
    <w:multiLevelType w:val="hybridMultilevel"/>
    <w:tmpl w:val="33FEE964"/>
    <w:lvl w:ilvl="0" w:tplc="0409000F">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661B58F2"/>
    <w:multiLevelType w:val="hybridMultilevel"/>
    <w:tmpl w:val="1E40C3F2"/>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nsid w:val="66B503B0"/>
    <w:multiLevelType w:val="hybridMultilevel"/>
    <w:tmpl w:val="A24017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2">
    <w:nsid w:val="66E240A7"/>
    <w:multiLevelType w:val="hybridMultilevel"/>
    <w:tmpl w:val="0118318E"/>
    <w:lvl w:ilvl="0" w:tplc="04090015">
      <w:start w:val="1"/>
      <w:numFmt w:val="upperLetter"/>
      <w:lvlText w:val="%1."/>
      <w:lvlJc w:val="left"/>
      <w:pPr>
        <w:ind w:left="108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nsid w:val="67435002"/>
    <w:multiLevelType w:val="hybridMultilevel"/>
    <w:tmpl w:val="5D200B08"/>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234">
    <w:nsid w:val="678D5F62"/>
    <w:multiLevelType w:val="hybridMultilevel"/>
    <w:tmpl w:val="E72E88EE"/>
    <w:lvl w:ilvl="0" w:tplc="7F30EBFC">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68154B94"/>
    <w:multiLevelType w:val="hybridMultilevel"/>
    <w:tmpl w:val="5B3ECA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681F2B9D"/>
    <w:multiLevelType w:val="hybridMultilevel"/>
    <w:tmpl w:val="713C979C"/>
    <w:lvl w:ilvl="0" w:tplc="04090019">
      <w:start w:val="1"/>
      <w:numFmt w:val="lowerLetter"/>
      <w:lvlText w:val="%1."/>
      <w:lvlJc w:val="left"/>
      <w:pPr>
        <w:ind w:left="16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7">
    <w:nsid w:val="682F2AD1"/>
    <w:multiLevelType w:val="hybridMultilevel"/>
    <w:tmpl w:val="8F0AE98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68DB5E84"/>
    <w:multiLevelType w:val="hybridMultilevel"/>
    <w:tmpl w:val="5344C0F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9">
    <w:nsid w:val="69194463"/>
    <w:multiLevelType w:val="hybridMultilevel"/>
    <w:tmpl w:val="A24017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0">
    <w:nsid w:val="69900E64"/>
    <w:multiLevelType w:val="hybridMultilevel"/>
    <w:tmpl w:val="6AB418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69FB1D03"/>
    <w:multiLevelType w:val="hybridMultilevel"/>
    <w:tmpl w:val="67D49F18"/>
    <w:lvl w:ilvl="0" w:tplc="0409000F">
      <w:start w:val="1"/>
      <w:numFmt w:val="decimal"/>
      <w:lvlText w:val="%1."/>
      <w:lvlJc w:val="left"/>
      <w:pPr>
        <w:ind w:left="153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2">
    <w:nsid w:val="6A783D3E"/>
    <w:multiLevelType w:val="hybridMultilevel"/>
    <w:tmpl w:val="69961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6AA80066"/>
    <w:multiLevelType w:val="hybridMultilevel"/>
    <w:tmpl w:val="C8BC7E52"/>
    <w:lvl w:ilvl="0" w:tplc="F5E84594">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6AF20B8F"/>
    <w:multiLevelType w:val="hybridMultilevel"/>
    <w:tmpl w:val="A9FCAE92"/>
    <w:lvl w:ilvl="0" w:tplc="7F30EBFC">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6AF21D6C"/>
    <w:multiLevelType w:val="hybridMultilevel"/>
    <w:tmpl w:val="F42CE61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6B52030D"/>
    <w:multiLevelType w:val="hybridMultilevel"/>
    <w:tmpl w:val="F55A2FC6"/>
    <w:lvl w:ilvl="0" w:tplc="7F30EBFC">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6B8775C8"/>
    <w:multiLevelType w:val="hybridMultilevel"/>
    <w:tmpl w:val="BA8AF2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6BE0452B"/>
    <w:multiLevelType w:val="hybridMultilevel"/>
    <w:tmpl w:val="83C488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nsid w:val="6BE46640"/>
    <w:multiLevelType w:val="hybridMultilevel"/>
    <w:tmpl w:val="C240C27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6BE56FA5"/>
    <w:multiLevelType w:val="hybridMultilevel"/>
    <w:tmpl w:val="DF9046D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1">
    <w:nsid w:val="6C2E620B"/>
    <w:multiLevelType w:val="hybridMultilevel"/>
    <w:tmpl w:val="089A6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2">
    <w:nsid w:val="6C46752F"/>
    <w:multiLevelType w:val="hybridMultilevel"/>
    <w:tmpl w:val="C0E0D45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3">
    <w:nsid w:val="6CA303F5"/>
    <w:multiLevelType w:val="hybridMultilevel"/>
    <w:tmpl w:val="D5106B9E"/>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4">
    <w:nsid w:val="6D4258FD"/>
    <w:multiLevelType w:val="hybridMultilevel"/>
    <w:tmpl w:val="516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6DED7989"/>
    <w:multiLevelType w:val="hybridMultilevel"/>
    <w:tmpl w:val="8DB2507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6">
    <w:nsid w:val="6E6C0438"/>
    <w:multiLevelType w:val="hybridMultilevel"/>
    <w:tmpl w:val="742EA2E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6ECA033F"/>
    <w:multiLevelType w:val="hybridMultilevel"/>
    <w:tmpl w:val="504247B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6F5F5D78"/>
    <w:multiLevelType w:val="hybridMultilevel"/>
    <w:tmpl w:val="06ECE4D0"/>
    <w:lvl w:ilvl="0" w:tplc="DD407EDA">
      <w:start w:val="1"/>
      <w:numFmt w:val="lowerLetter"/>
      <w:pStyle w:val="NumberList2"/>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9">
    <w:nsid w:val="6F637F5B"/>
    <w:multiLevelType w:val="hybridMultilevel"/>
    <w:tmpl w:val="0E96F0C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0">
    <w:nsid w:val="703B5289"/>
    <w:multiLevelType w:val="hybridMultilevel"/>
    <w:tmpl w:val="DF2A0DE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705D73BE"/>
    <w:multiLevelType w:val="hybridMultilevel"/>
    <w:tmpl w:val="D6AADEDA"/>
    <w:lvl w:ilvl="0" w:tplc="D17CFB30">
      <w:start w:val="1"/>
      <w:numFmt w:val="upperLetter"/>
      <w:lvlText w:val="%1."/>
      <w:lvlJc w:val="left"/>
      <w:pPr>
        <w:ind w:left="720" w:hanging="360"/>
      </w:pPr>
      <w:rPr>
        <w:rFonts w:hint="default"/>
        <w:b w:val="0"/>
      </w:rPr>
    </w:lvl>
    <w:lvl w:ilvl="1" w:tplc="3514C588">
      <w:start w:val="1"/>
      <w:numFmt w:val="lowerLetter"/>
      <w:pStyle w:val="Number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70D574B6"/>
    <w:multiLevelType w:val="hybridMultilevel"/>
    <w:tmpl w:val="91D4EEC6"/>
    <w:lvl w:ilvl="0" w:tplc="385ECB6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71633268"/>
    <w:multiLevelType w:val="hybridMultilevel"/>
    <w:tmpl w:val="3CA28E08"/>
    <w:lvl w:ilvl="0" w:tplc="7F30EBFC">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71730B26"/>
    <w:multiLevelType w:val="hybridMultilevel"/>
    <w:tmpl w:val="0DC21FC2"/>
    <w:lvl w:ilvl="0" w:tplc="04090017">
      <w:start w:val="1"/>
      <w:numFmt w:val="lowerLetter"/>
      <w:lvlText w:val="%1)"/>
      <w:lvlJc w:val="left"/>
      <w:pPr>
        <w:ind w:left="2520" w:hanging="360"/>
      </w:pPr>
    </w:lvl>
    <w:lvl w:ilvl="1" w:tplc="04090011">
      <w:start w:val="1"/>
      <w:numFmt w:val="decimal"/>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5">
    <w:nsid w:val="71B56E55"/>
    <w:multiLevelType w:val="hybridMultilevel"/>
    <w:tmpl w:val="DF2A0DE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71C9758F"/>
    <w:multiLevelType w:val="hybridMultilevel"/>
    <w:tmpl w:val="CB6EE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72BE2104"/>
    <w:multiLevelType w:val="hybridMultilevel"/>
    <w:tmpl w:val="40185226"/>
    <w:lvl w:ilvl="0" w:tplc="0409000F">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72BE380C"/>
    <w:multiLevelType w:val="hybridMultilevel"/>
    <w:tmpl w:val="947823A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9">
    <w:nsid w:val="72C837DC"/>
    <w:multiLevelType w:val="hybridMultilevel"/>
    <w:tmpl w:val="59DCC28A"/>
    <w:lvl w:ilvl="0" w:tplc="7BCCDAC4">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72FB579E"/>
    <w:multiLevelType w:val="hybridMultilevel"/>
    <w:tmpl w:val="400ECD5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1">
    <w:nsid w:val="7305472C"/>
    <w:multiLevelType w:val="hybridMultilevel"/>
    <w:tmpl w:val="2C4A71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73165D10"/>
    <w:multiLevelType w:val="hybridMultilevel"/>
    <w:tmpl w:val="04C6A3D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0F">
      <w:start w:val="1"/>
      <w:numFmt w:val="decimal"/>
      <w:lvlText w:val="%8."/>
      <w:lvlJc w:val="left"/>
      <w:pPr>
        <w:ind w:left="5760" w:hanging="360"/>
      </w:pPr>
    </w:lvl>
    <w:lvl w:ilvl="8" w:tplc="0409001B" w:tentative="1">
      <w:start w:val="1"/>
      <w:numFmt w:val="lowerRoman"/>
      <w:lvlText w:val="%9."/>
      <w:lvlJc w:val="right"/>
      <w:pPr>
        <w:ind w:left="6480" w:hanging="180"/>
      </w:pPr>
    </w:lvl>
  </w:abstractNum>
  <w:abstractNum w:abstractNumId="273">
    <w:nsid w:val="740B2756"/>
    <w:multiLevelType w:val="hybridMultilevel"/>
    <w:tmpl w:val="A24017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4">
    <w:nsid w:val="745827C7"/>
    <w:multiLevelType w:val="hybridMultilevel"/>
    <w:tmpl w:val="A24017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5">
    <w:nsid w:val="74650E48"/>
    <w:multiLevelType w:val="hybridMultilevel"/>
    <w:tmpl w:val="14A0A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74F23903"/>
    <w:multiLevelType w:val="multilevel"/>
    <w:tmpl w:val="12C0B2F8"/>
    <w:lvl w:ilvl="0">
      <w:start w:val="1"/>
      <w:numFmt w:val="decimal"/>
      <w:suff w:val="nothing"/>
      <w:lvlText w:val="Chapter %1: "/>
      <w:lvlJc w:val="left"/>
      <w:pPr>
        <w:ind w:left="1440" w:firstLine="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Text w:val="%3."/>
      <w:lvlJc w:val="left"/>
      <w:pPr>
        <w:tabs>
          <w:tab w:val="num" w:pos="720"/>
        </w:tabs>
        <w:ind w:left="720" w:hanging="360"/>
      </w:pPr>
      <w:rPr>
        <w:rFonts w:ascii="Times New Roman" w:hAnsi="Times New Roman" w:cs="Times New Roman" w:hint="default"/>
        <w:b w:val="0"/>
        <w:i w:val="0"/>
        <w:sz w:val="24"/>
        <w:szCs w:val="24"/>
      </w:rPr>
    </w:lvl>
    <w:lvl w:ilvl="3">
      <w:start w:val="1"/>
      <w:numFmt w:val="lowerLetter"/>
      <w:lvlText w:val="%4)"/>
      <w:lvlJc w:val="left"/>
      <w:pPr>
        <w:tabs>
          <w:tab w:val="num" w:pos="1080"/>
        </w:tabs>
        <w:ind w:left="1080" w:hanging="360"/>
      </w:pPr>
      <w:rPr>
        <w:rFonts w:ascii="Times New Roman" w:hAnsi="Times New Roman" w:cs="Times New Roman" w:hint="default"/>
        <w:b w:val="0"/>
        <w:i w:val="0"/>
        <w:sz w:val="24"/>
        <w:szCs w:val="24"/>
      </w:rPr>
    </w:lvl>
    <w:lvl w:ilvl="4">
      <w:start w:val="1"/>
      <w:numFmt w:val="decimal"/>
      <w:lvlRestart w:val="2"/>
      <w:lvlText w:val="%5."/>
      <w:lvlJc w:val="left"/>
      <w:pPr>
        <w:tabs>
          <w:tab w:val="num" w:pos="810"/>
        </w:tabs>
        <w:ind w:left="810" w:hanging="360"/>
      </w:pPr>
      <w:rPr>
        <w:rFonts w:ascii="Arial Narrow" w:hAnsi="Arial Narrow" w:hint="default"/>
        <w:b/>
        <w:i w:val="0"/>
        <w:sz w:val="28"/>
        <w:szCs w:val="28"/>
      </w:rPr>
    </w:lvl>
    <w:lvl w:ilvl="5">
      <w:start w:val="1"/>
      <w:numFmt w:val="lowerLetter"/>
      <w:lvlText w:val="%6."/>
      <w:lvlJc w:val="left"/>
      <w:pPr>
        <w:tabs>
          <w:tab w:val="num" w:pos="1440"/>
        </w:tabs>
        <w:ind w:left="1440" w:hanging="360"/>
      </w:pPr>
      <w:rPr>
        <w:rFonts w:ascii="Arial Narrow" w:hAnsi="Arial Narrow" w:hint="default"/>
        <w:b/>
        <w:i/>
        <w:sz w:val="28"/>
        <w:szCs w:val="28"/>
      </w:rPr>
    </w:lvl>
    <w:lvl w:ilvl="6">
      <w:start w:val="1"/>
      <w:numFmt w:val="upperLetter"/>
      <w:lvlText w:val="%7."/>
      <w:lvlJc w:val="left"/>
      <w:pPr>
        <w:tabs>
          <w:tab w:val="num" w:pos="1800"/>
        </w:tabs>
        <w:ind w:left="1800" w:hanging="360"/>
      </w:pPr>
      <w:rPr>
        <w:rFonts w:hint="default"/>
        <w:b w:val="0"/>
        <w:i w:val="0"/>
        <w:sz w:val="24"/>
        <w:szCs w:val="24"/>
      </w:rPr>
    </w:lvl>
    <w:lvl w:ilvl="7">
      <w:start w:val="1"/>
      <w:numFmt w:val="lowerLetter"/>
      <w:lvlText w:val="%8."/>
      <w:lvlJc w:val="left"/>
      <w:pPr>
        <w:tabs>
          <w:tab w:val="num" w:pos="2160"/>
        </w:tabs>
        <w:ind w:left="2160" w:hanging="360"/>
      </w:pPr>
      <w:rPr>
        <w:rFonts w:hint="default"/>
        <w:b w:val="0"/>
        <w:i w:val="0"/>
        <w:sz w:val="24"/>
        <w:szCs w:val="24"/>
      </w:rPr>
    </w:lvl>
    <w:lvl w:ilvl="8">
      <w:start w:val="1"/>
      <w:numFmt w:val="lowerRoman"/>
      <w:lvlText w:val="%9."/>
      <w:lvlJc w:val="left"/>
      <w:pPr>
        <w:tabs>
          <w:tab w:val="num" w:pos="2520"/>
        </w:tabs>
        <w:ind w:left="2520" w:hanging="360"/>
      </w:pPr>
      <w:rPr>
        <w:rFonts w:hint="default"/>
      </w:rPr>
    </w:lvl>
  </w:abstractNum>
  <w:abstractNum w:abstractNumId="277">
    <w:nsid w:val="75436EB7"/>
    <w:multiLevelType w:val="hybridMultilevel"/>
    <w:tmpl w:val="683ADD8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8">
    <w:nsid w:val="761E3C5C"/>
    <w:multiLevelType w:val="hybridMultilevel"/>
    <w:tmpl w:val="2FA42D3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9">
    <w:nsid w:val="769753FD"/>
    <w:multiLevelType w:val="hybridMultilevel"/>
    <w:tmpl w:val="E7F0A14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0">
    <w:nsid w:val="77390497"/>
    <w:multiLevelType w:val="hybridMultilevel"/>
    <w:tmpl w:val="DF2A0DE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7797382D"/>
    <w:multiLevelType w:val="hybridMultilevel"/>
    <w:tmpl w:val="AAC01AF0"/>
    <w:lvl w:ilvl="0" w:tplc="04090015">
      <w:start w:val="1"/>
      <w:numFmt w:val="upperLetter"/>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2">
    <w:nsid w:val="78187BCF"/>
    <w:multiLevelType w:val="hybridMultilevel"/>
    <w:tmpl w:val="135ACF0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nsid w:val="78B51946"/>
    <w:multiLevelType w:val="hybridMultilevel"/>
    <w:tmpl w:val="73F021FE"/>
    <w:lvl w:ilvl="0" w:tplc="0409000F">
      <w:start w:val="1"/>
      <w:numFmt w:val="decimal"/>
      <w:lvlText w:val="%1."/>
      <w:lvlJc w:val="left"/>
      <w:pPr>
        <w:ind w:left="288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4">
    <w:nsid w:val="78B8068B"/>
    <w:multiLevelType w:val="hybridMultilevel"/>
    <w:tmpl w:val="6E8EC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78BF015D"/>
    <w:multiLevelType w:val="hybridMultilevel"/>
    <w:tmpl w:val="6DBE85BA"/>
    <w:lvl w:ilvl="0" w:tplc="04090015">
      <w:start w:val="1"/>
      <w:numFmt w:val="upperLetter"/>
      <w:lvlText w:val="%1."/>
      <w:lvlJc w:val="left"/>
      <w:pPr>
        <w:ind w:left="153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6">
    <w:nsid w:val="79127445"/>
    <w:multiLevelType w:val="hybridMultilevel"/>
    <w:tmpl w:val="A15A6ADE"/>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7">
    <w:nsid w:val="79B2797C"/>
    <w:multiLevelType w:val="hybridMultilevel"/>
    <w:tmpl w:val="F84615F4"/>
    <w:lvl w:ilvl="0" w:tplc="7F30EBFC">
      <w:start w:val="1"/>
      <w:numFmt w:val="upp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79D07528"/>
    <w:multiLevelType w:val="hybridMultilevel"/>
    <w:tmpl w:val="9C80728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9">
    <w:nsid w:val="7A0C6315"/>
    <w:multiLevelType w:val="hybridMultilevel"/>
    <w:tmpl w:val="E2547536"/>
    <w:lvl w:ilvl="0" w:tplc="F5E84594">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7A3F2640"/>
    <w:multiLevelType w:val="hybridMultilevel"/>
    <w:tmpl w:val="9262445C"/>
    <w:lvl w:ilvl="0" w:tplc="109A291C">
      <w:start w:val="1"/>
      <w:numFmt w:val="upperLetter"/>
      <w:lvlText w:val="%1."/>
      <w:lvlJc w:val="left"/>
      <w:pPr>
        <w:ind w:left="720" w:hanging="360"/>
      </w:pPr>
      <w:rPr>
        <w:rFonts w:hint="default"/>
        <w:b w:val="0"/>
      </w:rPr>
    </w:lvl>
    <w:lvl w:ilvl="1" w:tplc="3514C588">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nsid w:val="7AB2575D"/>
    <w:multiLevelType w:val="hybridMultilevel"/>
    <w:tmpl w:val="BF2EE5E2"/>
    <w:lvl w:ilvl="0" w:tplc="0E6EEF40">
      <w:start w:val="1"/>
      <w:numFmt w:val="upperLett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nsid w:val="7B0E2A00"/>
    <w:multiLevelType w:val="hybridMultilevel"/>
    <w:tmpl w:val="019E6E60"/>
    <w:lvl w:ilvl="0" w:tplc="0409000F">
      <w:start w:val="1"/>
      <w:numFmt w:val="decimal"/>
      <w:lvlText w:val="%1."/>
      <w:lvlJc w:val="left"/>
      <w:pPr>
        <w:ind w:left="153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3">
    <w:nsid w:val="7B8D2979"/>
    <w:multiLevelType w:val="hybridMultilevel"/>
    <w:tmpl w:val="7588768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nsid w:val="7BE70D77"/>
    <w:multiLevelType w:val="hybridMultilevel"/>
    <w:tmpl w:val="868AF15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5">
    <w:nsid w:val="7C9D53D0"/>
    <w:multiLevelType w:val="hybridMultilevel"/>
    <w:tmpl w:val="2CA41220"/>
    <w:lvl w:ilvl="0" w:tplc="24CC05C4">
      <w:start w:val="1"/>
      <w:numFmt w:val="upperLetter"/>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5FEC7D2">
      <w:start w:val="1"/>
      <w:numFmt w:val="decimal"/>
      <w:lvlText w:val="%2."/>
      <w:lvlJc w:val="left"/>
      <w:pPr>
        <w:ind w:left="1440" w:hanging="360"/>
      </w:pPr>
    </w:lvl>
    <w:lvl w:ilvl="2" w:tplc="04090019">
      <w:start w:val="1"/>
      <w:numFmt w:val="lowerLetter"/>
      <w:lvlText w:val="%3."/>
      <w:lvlJc w:val="left"/>
      <w:pPr>
        <w:ind w:left="2160" w:hanging="180"/>
      </w:pPr>
      <w:rPr>
        <w:rFonts w:hint="default"/>
      </w:rPr>
    </w:lvl>
    <w:lvl w:ilvl="3" w:tplc="04090011">
      <w:start w:val="1"/>
      <w:numFmt w:val="decimal"/>
      <w:lvlText w:val="%4)"/>
      <w:lvlJc w:val="left"/>
      <w:pPr>
        <w:ind w:left="2880" w:hanging="360"/>
      </w:pPr>
      <w:rPr>
        <w:rFonts w:hint="default"/>
      </w:rPr>
    </w:lvl>
    <w:lvl w:ilvl="4" w:tplc="E47CEAA8">
      <w:start w:val="1"/>
      <w:numFmt w:val="upperLetter"/>
      <w:lvlText w:val="(%5)"/>
      <w:lvlJc w:val="left"/>
      <w:pPr>
        <w:ind w:left="3600" w:hanging="360"/>
      </w:pPr>
      <w:rPr>
        <w:rFonts w:hint="default"/>
      </w:rPr>
    </w:lvl>
    <w:lvl w:ilvl="5" w:tplc="DAE0719C">
      <w:start w:val="1"/>
      <w:numFmt w:val="lowerRoman"/>
      <w:lvlText w:val="%6."/>
      <w:lvlJc w:val="right"/>
      <w:pPr>
        <w:ind w:left="4320" w:hanging="180"/>
      </w:pPr>
    </w:lvl>
    <w:lvl w:ilvl="6" w:tplc="9BAC7CAE">
      <w:start w:val="1"/>
      <w:numFmt w:val="upperLetter"/>
      <w:pStyle w:val="Number7am"/>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7CBC121F"/>
    <w:multiLevelType w:val="hybridMultilevel"/>
    <w:tmpl w:val="DD941E32"/>
    <w:lvl w:ilvl="0" w:tplc="7F30EBFC">
      <w:start w:val="1"/>
      <w:numFmt w:val="upp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7CEF4258"/>
    <w:multiLevelType w:val="hybridMultilevel"/>
    <w:tmpl w:val="33FEE964"/>
    <w:lvl w:ilvl="0" w:tplc="0409000F">
      <w:start w:val="1"/>
      <w:numFmt w:val="decimal"/>
      <w:lvlText w:val="%1."/>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nsid w:val="7D1B44B2"/>
    <w:multiLevelType w:val="hybridMultilevel"/>
    <w:tmpl w:val="12C6878E"/>
    <w:lvl w:ilvl="0" w:tplc="04090019">
      <w:start w:val="1"/>
      <w:numFmt w:val="lowerLetter"/>
      <w:lvlText w:val="%1."/>
      <w:lvlJc w:val="left"/>
      <w:pPr>
        <w:ind w:left="153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9">
    <w:nsid w:val="7E316E11"/>
    <w:multiLevelType w:val="hybridMultilevel"/>
    <w:tmpl w:val="A78C0FB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nsid w:val="7E531CFE"/>
    <w:multiLevelType w:val="hybridMultilevel"/>
    <w:tmpl w:val="BFFEE48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1">
    <w:nsid w:val="7FC7566B"/>
    <w:multiLevelType w:val="multilevel"/>
    <w:tmpl w:val="2E4EEFEA"/>
    <w:lvl w:ilvl="0">
      <w:start w:val="1"/>
      <w:numFmt w:val="decimal"/>
      <w:suff w:val="nothing"/>
      <w:lvlText w:val="Chapter %1: "/>
      <w:lvlJc w:val="left"/>
      <w:pPr>
        <w:ind w:left="144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tabs>
          <w:tab w:val="num" w:pos="720"/>
        </w:tabs>
        <w:ind w:left="72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3."/>
      <w:lvlJc w:val="left"/>
      <w:pPr>
        <w:tabs>
          <w:tab w:val="num" w:pos="720"/>
        </w:tabs>
        <w:ind w:left="720" w:hanging="360"/>
      </w:pPr>
      <w:rPr>
        <w:rFonts w:ascii="Times New Roman" w:hAnsi="Times New Roman" w:cs="Times New Roman" w:hint="default"/>
        <w:b w:val="0"/>
        <w:i w:val="0"/>
        <w:sz w:val="24"/>
        <w:szCs w:val="24"/>
      </w:rPr>
    </w:lvl>
    <w:lvl w:ilvl="3">
      <w:start w:val="1"/>
      <w:numFmt w:val="lowerLetter"/>
      <w:lvlText w:val="%4)"/>
      <w:lvlJc w:val="left"/>
      <w:pPr>
        <w:tabs>
          <w:tab w:val="num" w:pos="1080"/>
        </w:tabs>
        <w:ind w:left="1080" w:hanging="360"/>
      </w:pPr>
      <w:rPr>
        <w:rFonts w:ascii="Times New Roman" w:hAnsi="Times New Roman" w:cs="Times New Roman" w:hint="default"/>
        <w:b w:val="0"/>
        <w:i w:val="0"/>
        <w:sz w:val="24"/>
        <w:szCs w:val="24"/>
      </w:rPr>
    </w:lvl>
    <w:lvl w:ilvl="4">
      <w:start w:val="1"/>
      <w:numFmt w:val="decimal"/>
      <w:lvlRestart w:val="2"/>
      <w:lvlText w:val="%5."/>
      <w:lvlJc w:val="left"/>
      <w:pPr>
        <w:tabs>
          <w:tab w:val="num" w:pos="810"/>
        </w:tabs>
        <w:ind w:left="810" w:hanging="360"/>
      </w:pPr>
      <w:rPr>
        <w:rFonts w:ascii="Arial Narrow" w:hAnsi="Arial Narrow" w:hint="default"/>
        <w:b/>
        <w:i w:val="0"/>
        <w:sz w:val="28"/>
        <w:szCs w:val="28"/>
      </w:rPr>
    </w:lvl>
    <w:lvl w:ilvl="5">
      <w:start w:val="1"/>
      <w:numFmt w:val="lowerLetter"/>
      <w:lvlText w:val="%6."/>
      <w:lvlJc w:val="left"/>
      <w:pPr>
        <w:tabs>
          <w:tab w:val="num" w:pos="1440"/>
        </w:tabs>
        <w:ind w:left="1440" w:hanging="360"/>
      </w:pPr>
      <w:rPr>
        <w:rFonts w:ascii="Arial Narrow" w:hAnsi="Arial Narrow" w:hint="default"/>
        <w:b/>
        <w:i/>
        <w:sz w:val="28"/>
        <w:szCs w:val="28"/>
      </w:rPr>
    </w:lvl>
    <w:lvl w:ilvl="6">
      <w:start w:val="1"/>
      <w:numFmt w:val="decimal"/>
      <w:lvlText w:val="%7."/>
      <w:lvlJc w:val="left"/>
      <w:pPr>
        <w:tabs>
          <w:tab w:val="num" w:pos="1800"/>
        </w:tabs>
        <w:ind w:left="1800" w:hanging="360"/>
      </w:pPr>
      <w:rPr>
        <w:rFonts w:hint="default"/>
        <w:b w:val="0"/>
        <w:i w:val="0"/>
        <w:sz w:val="24"/>
        <w:szCs w:val="24"/>
      </w:rPr>
    </w:lvl>
    <w:lvl w:ilvl="7">
      <w:start w:val="1"/>
      <w:numFmt w:val="lowerLetter"/>
      <w:lvlText w:val="%8."/>
      <w:lvlJc w:val="left"/>
      <w:pPr>
        <w:tabs>
          <w:tab w:val="num" w:pos="2160"/>
        </w:tabs>
        <w:ind w:left="2160" w:hanging="360"/>
      </w:pPr>
      <w:rPr>
        <w:rFonts w:hint="default"/>
        <w:b w:val="0"/>
        <w:i w:val="0"/>
        <w:sz w:val="24"/>
        <w:szCs w:val="24"/>
      </w:rPr>
    </w:lvl>
    <w:lvl w:ilvl="8">
      <w:start w:val="1"/>
      <w:numFmt w:val="lowerRoman"/>
      <w:lvlText w:val="%9."/>
      <w:lvlJc w:val="left"/>
      <w:pPr>
        <w:tabs>
          <w:tab w:val="num" w:pos="2520"/>
        </w:tabs>
        <w:ind w:left="2520" w:hanging="360"/>
      </w:pPr>
      <w:rPr>
        <w:rFonts w:hint="default"/>
      </w:rPr>
    </w:lvl>
  </w:abstractNum>
  <w:abstractNum w:abstractNumId="302">
    <w:nsid w:val="7FCA3AE5"/>
    <w:multiLevelType w:val="hybridMultilevel"/>
    <w:tmpl w:val="67A4796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3">
    <w:nsid w:val="7FDA217E"/>
    <w:multiLevelType w:val="hybridMultilevel"/>
    <w:tmpl w:val="18C6B0CA"/>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37"/>
  </w:num>
  <w:num w:numId="2">
    <w:abstractNumId w:val="261"/>
  </w:num>
  <w:num w:numId="3">
    <w:abstractNumId w:val="84"/>
  </w:num>
  <w:num w:numId="4">
    <w:abstractNumId w:val="1"/>
  </w:num>
  <w:num w:numId="5">
    <w:abstractNumId w:val="100"/>
  </w:num>
  <w:num w:numId="6">
    <w:abstractNumId w:val="261"/>
  </w:num>
  <w:num w:numId="7">
    <w:abstractNumId w:val="258"/>
  </w:num>
  <w:num w:numId="8">
    <w:abstractNumId w:val="153"/>
  </w:num>
  <w:num w:numId="9">
    <w:abstractNumId w:val="63"/>
  </w:num>
  <w:num w:numId="10">
    <w:abstractNumId w:val="59"/>
    <w:lvlOverride w:ilvl="0">
      <w:startOverride w:val="1"/>
    </w:lvlOverride>
  </w:num>
  <w:num w:numId="11">
    <w:abstractNumId w:val="59"/>
  </w:num>
  <w:num w:numId="12">
    <w:abstractNumId w:val="254"/>
  </w:num>
  <w:num w:numId="13">
    <w:abstractNumId w:val="160"/>
  </w:num>
  <w:num w:numId="14">
    <w:abstractNumId w:val="171"/>
  </w:num>
  <w:num w:numId="15">
    <w:abstractNumId w:val="249"/>
  </w:num>
  <w:num w:numId="16">
    <w:abstractNumId w:val="55"/>
  </w:num>
  <w:num w:numId="17">
    <w:abstractNumId w:val="299"/>
  </w:num>
  <w:num w:numId="18">
    <w:abstractNumId w:val="166"/>
  </w:num>
  <w:num w:numId="19">
    <w:abstractNumId w:val="114"/>
  </w:num>
  <w:num w:numId="20">
    <w:abstractNumId w:val="232"/>
  </w:num>
  <w:num w:numId="21">
    <w:abstractNumId w:val="170"/>
  </w:num>
  <w:num w:numId="22">
    <w:abstractNumId w:val="57"/>
  </w:num>
  <w:num w:numId="23">
    <w:abstractNumId w:val="40"/>
  </w:num>
  <w:num w:numId="24">
    <w:abstractNumId w:val="64"/>
  </w:num>
  <w:num w:numId="25">
    <w:abstractNumId w:val="81"/>
  </w:num>
  <w:num w:numId="26">
    <w:abstractNumId w:val="86"/>
  </w:num>
  <w:num w:numId="27">
    <w:abstractNumId w:val="196"/>
  </w:num>
  <w:num w:numId="28">
    <w:abstractNumId w:val="45"/>
  </w:num>
  <w:num w:numId="29">
    <w:abstractNumId w:val="268"/>
  </w:num>
  <w:num w:numId="30">
    <w:abstractNumId w:val="279"/>
  </w:num>
  <w:num w:numId="31">
    <w:abstractNumId w:val="178"/>
  </w:num>
  <w:num w:numId="32">
    <w:abstractNumId w:val="70"/>
  </w:num>
  <w:num w:numId="33">
    <w:abstractNumId w:val="11"/>
  </w:num>
  <w:num w:numId="34">
    <w:abstractNumId w:val="216"/>
  </w:num>
  <w:num w:numId="35">
    <w:abstractNumId w:val="15"/>
  </w:num>
  <w:num w:numId="36">
    <w:abstractNumId w:val="188"/>
  </w:num>
  <w:num w:numId="37">
    <w:abstractNumId w:val="132"/>
  </w:num>
  <w:num w:numId="38">
    <w:abstractNumId w:val="293"/>
  </w:num>
  <w:num w:numId="39">
    <w:abstractNumId w:val="200"/>
  </w:num>
  <w:num w:numId="40">
    <w:abstractNumId w:val="97"/>
  </w:num>
  <w:num w:numId="41">
    <w:abstractNumId w:val="157"/>
  </w:num>
  <w:num w:numId="42">
    <w:abstractNumId w:val="3"/>
  </w:num>
  <w:num w:numId="43">
    <w:abstractNumId w:val="205"/>
  </w:num>
  <w:num w:numId="44">
    <w:abstractNumId w:val="256"/>
  </w:num>
  <w:num w:numId="45">
    <w:abstractNumId w:val="199"/>
  </w:num>
  <w:num w:numId="46">
    <w:abstractNumId w:val="119"/>
  </w:num>
  <w:num w:numId="47">
    <w:abstractNumId w:val="203"/>
  </w:num>
  <w:num w:numId="48">
    <w:abstractNumId w:val="192"/>
  </w:num>
  <w:num w:numId="49">
    <w:abstractNumId w:val="0"/>
  </w:num>
  <w:num w:numId="50">
    <w:abstractNumId w:val="9"/>
  </w:num>
  <w:num w:numId="51">
    <w:abstractNumId w:val="301"/>
  </w:num>
  <w:num w:numId="52">
    <w:abstractNumId w:val="218"/>
  </w:num>
  <w:num w:numId="53">
    <w:abstractNumId w:val="17"/>
  </w:num>
  <w:num w:numId="54">
    <w:abstractNumId w:val="277"/>
  </w:num>
  <w:num w:numId="55">
    <w:abstractNumId w:val="257"/>
  </w:num>
  <w:num w:numId="56">
    <w:abstractNumId w:val="271"/>
  </w:num>
  <w:num w:numId="57">
    <w:abstractNumId w:val="243"/>
  </w:num>
  <w:num w:numId="58">
    <w:abstractNumId w:val="289"/>
  </w:num>
  <w:num w:numId="59">
    <w:abstractNumId w:val="54"/>
  </w:num>
  <w:num w:numId="60">
    <w:abstractNumId w:val="6"/>
  </w:num>
  <w:num w:numId="61">
    <w:abstractNumId w:val="44"/>
  </w:num>
  <w:num w:numId="62">
    <w:abstractNumId w:val="151"/>
  </w:num>
  <w:num w:numId="63">
    <w:abstractNumId w:val="207"/>
  </w:num>
  <w:num w:numId="64">
    <w:abstractNumId w:val="145"/>
  </w:num>
  <w:num w:numId="65">
    <w:abstractNumId w:val="128"/>
  </w:num>
  <w:num w:numId="66">
    <w:abstractNumId w:val="237"/>
  </w:num>
  <w:num w:numId="67">
    <w:abstractNumId w:val="58"/>
  </w:num>
  <w:num w:numId="68">
    <w:abstractNumId w:val="131"/>
  </w:num>
  <w:num w:numId="69">
    <w:abstractNumId w:val="286"/>
  </w:num>
  <w:num w:numId="70">
    <w:abstractNumId w:val="74"/>
  </w:num>
  <w:num w:numId="71">
    <w:abstractNumId w:val="69"/>
  </w:num>
  <w:num w:numId="72">
    <w:abstractNumId w:val="167"/>
  </w:num>
  <w:num w:numId="73">
    <w:abstractNumId w:val="302"/>
  </w:num>
  <w:num w:numId="74">
    <w:abstractNumId w:val="186"/>
  </w:num>
  <w:num w:numId="75">
    <w:abstractNumId w:val="60"/>
  </w:num>
  <w:num w:numId="76">
    <w:abstractNumId w:val="229"/>
  </w:num>
  <w:num w:numId="77">
    <w:abstractNumId w:val="165"/>
  </w:num>
  <w:num w:numId="78">
    <w:abstractNumId w:val="177"/>
  </w:num>
  <w:num w:numId="79">
    <w:abstractNumId w:val="190"/>
  </w:num>
  <w:num w:numId="80">
    <w:abstractNumId w:val="98"/>
  </w:num>
  <w:num w:numId="81">
    <w:abstractNumId w:val="263"/>
  </w:num>
  <w:num w:numId="82">
    <w:abstractNumId w:val="142"/>
  </w:num>
  <w:num w:numId="83">
    <w:abstractNumId w:val="93"/>
  </w:num>
  <w:num w:numId="84">
    <w:abstractNumId w:val="95"/>
  </w:num>
  <w:num w:numId="85">
    <w:abstractNumId w:val="49"/>
  </w:num>
  <w:num w:numId="86">
    <w:abstractNumId w:val="159"/>
  </w:num>
  <w:num w:numId="87">
    <w:abstractNumId w:val="85"/>
  </w:num>
  <w:num w:numId="88">
    <w:abstractNumId w:val="115"/>
  </w:num>
  <w:num w:numId="89">
    <w:abstractNumId w:val="113"/>
  </w:num>
  <w:num w:numId="90">
    <w:abstractNumId w:val="281"/>
  </w:num>
  <w:num w:numId="91">
    <w:abstractNumId w:val="29"/>
  </w:num>
  <w:num w:numId="92">
    <w:abstractNumId w:val="53"/>
  </w:num>
  <w:num w:numId="93">
    <w:abstractNumId w:val="130"/>
  </w:num>
  <w:num w:numId="94">
    <w:abstractNumId w:val="245"/>
  </w:num>
  <w:num w:numId="95">
    <w:abstractNumId w:val="224"/>
  </w:num>
  <w:num w:numId="96">
    <w:abstractNumId w:val="164"/>
  </w:num>
  <w:num w:numId="97">
    <w:abstractNumId w:val="213"/>
  </w:num>
  <w:num w:numId="98">
    <w:abstractNumId w:val="117"/>
  </w:num>
  <w:num w:numId="99">
    <w:abstractNumId w:val="194"/>
  </w:num>
  <w:num w:numId="100">
    <w:abstractNumId w:val="23"/>
  </w:num>
  <w:num w:numId="101">
    <w:abstractNumId w:val="87"/>
  </w:num>
  <w:num w:numId="102">
    <w:abstractNumId w:val="220"/>
  </w:num>
  <w:num w:numId="103">
    <w:abstractNumId w:val="68"/>
  </w:num>
  <w:num w:numId="104">
    <w:abstractNumId w:val="56"/>
  </w:num>
  <w:num w:numId="105">
    <w:abstractNumId w:val="221"/>
  </w:num>
  <w:num w:numId="106">
    <w:abstractNumId w:val="152"/>
  </w:num>
  <w:num w:numId="107">
    <w:abstractNumId w:val="92"/>
  </w:num>
  <w:num w:numId="108">
    <w:abstractNumId w:val="83"/>
  </w:num>
  <w:num w:numId="109">
    <w:abstractNumId w:val="234"/>
  </w:num>
  <w:num w:numId="110">
    <w:abstractNumId w:val="35"/>
  </w:num>
  <w:num w:numId="111">
    <w:abstractNumId w:val="25"/>
  </w:num>
  <w:num w:numId="112">
    <w:abstractNumId w:val="261"/>
    <w:lvlOverride w:ilvl="0">
      <w:startOverride w:val="1"/>
    </w:lvlOverride>
  </w:num>
  <w:num w:numId="113">
    <w:abstractNumId w:val="169"/>
  </w:num>
  <w:num w:numId="114">
    <w:abstractNumId w:val="137"/>
  </w:num>
  <w:num w:numId="115">
    <w:abstractNumId w:val="77"/>
  </w:num>
  <w:num w:numId="116">
    <w:abstractNumId w:val="215"/>
  </w:num>
  <w:num w:numId="117">
    <w:abstractNumId w:val="121"/>
  </w:num>
  <w:num w:numId="118">
    <w:abstractNumId w:val="195"/>
  </w:num>
  <w:num w:numId="119">
    <w:abstractNumId w:val="34"/>
  </w:num>
  <w:num w:numId="120">
    <w:abstractNumId w:val="150"/>
  </w:num>
  <w:num w:numId="121">
    <w:abstractNumId w:val="225"/>
  </w:num>
  <w:num w:numId="122">
    <w:abstractNumId w:val="163"/>
  </w:num>
  <w:num w:numId="123">
    <w:abstractNumId w:val="278"/>
  </w:num>
  <w:num w:numId="124">
    <w:abstractNumId w:val="102"/>
  </w:num>
  <w:num w:numId="125">
    <w:abstractNumId w:val="67"/>
  </w:num>
  <w:num w:numId="126">
    <w:abstractNumId w:val="214"/>
  </w:num>
  <w:num w:numId="127">
    <w:abstractNumId w:val="228"/>
  </w:num>
  <w:num w:numId="128">
    <w:abstractNumId w:val="8"/>
  </w:num>
  <w:num w:numId="129">
    <w:abstractNumId w:val="11"/>
    <w:lvlOverride w:ilvl="0">
      <w:startOverride w:val="1"/>
    </w:lvlOverride>
  </w:num>
  <w:num w:numId="130">
    <w:abstractNumId w:val="162"/>
  </w:num>
  <w:num w:numId="131">
    <w:abstractNumId w:val="175"/>
  </w:num>
  <w:num w:numId="132">
    <w:abstractNumId w:val="284"/>
  </w:num>
  <w:num w:numId="133">
    <w:abstractNumId w:val="126"/>
  </w:num>
  <w:num w:numId="134">
    <w:abstractNumId w:val="247"/>
  </w:num>
  <w:num w:numId="135">
    <w:abstractNumId w:val="80"/>
  </w:num>
  <w:num w:numId="136">
    <w:abstractNumId w:val="295"/>
  </w:num>
  <w:num w:numId="137">
    <w:abstractNumId w:val="211"/>
  </w:num>
  <w:num w:numId="138">
    <w:abstractNumId w:val="231"/>
    <w:lvlOverride w:ilvl="0">
      <w:startOverride w:val="1"/>
    </w:lvlOverride>
  </w:num>
  <w:num w:numId="139">
    <w:abstractNumId w:val="103"/>
    <w:lvlOverride w:ilvl="0">
      <w:startOverride w:val="1"/>
    </w:lvlOverride>
  </w:num>
  <w:num w:numId="140">
    <w:abstractNumId w:val="275"/>
  </w:num>
  <w:num w:numId="141">
    <w:abstractNumId w:val="61"/>
  </w:num>
  <w:num w:numId="142">
    <w:abstractNumId w:val="28"/>
  </w:num>
  <w:num w:numId="143">
    <w:abstractNumId w:val="266"/>
  </w:num>
  <w:num w:numId="144">
    <w:abstractNumId w:val="4"/>
  </w:num>
  <w:num w:numId="145">
    <w:abstractNumId w:val="241"/>
  </w:num>
  <w:num w:numId="146">
    <w:abstractNumId w:val="138"/>
  </w:num>
  <w:num w:numId="147">
    <w:abstractNumId w:val="235"/>
  </w:num>
  <w:num w:numId="148">
    <w:abstractNumId w:val="133"/>
  </w:num>
  <w:num w:numId="149">
    <w:abstractNumId w:val="10"/>
  </w:num>
  <w:num w:numId="150">
    <w:abstractNumId w:val="242"/>
  </w:num>
  <w:num w:numId="151">
    <w:abstractNumId w:val="73"/>
  </w:num>
  <w:num w:numId="152">
    <w:abstractNumId w:val="14"/>
  </w:num>
  <w:num w:numId="153">
    <w:abstractNumId w:val="20"/>
  </w:num>
  <w:num w:numId="154">
    <w:abstractNumId w:val="90"/>
  </w:num>
  <w:num w:numId="155">
    <w:abstractNumId w:val="185"/>
  </w:num>
  <w:num w:numId="156">
    <w:abstractNumId w:val="125"/>
  </w:num>
  <w:num w:numId="157">
    <w:abstractNumId w:val="292"/>
  </w:num>
  <w:num w:numId="158">
    <w:abstractNumId w:val="38"/>
  </w:num>
  <w:num w:numId="159">
    <w:abstractNumId w:val="5"/>
  </w:num>
  <w:num w:numId="160">
    <w:abstractNumId w:val="155"/>
  </w:num>
  <w:num w:numId="161">
    <w:abstractNumId w:val="48"/>
  </w:num>
  <w:num w:numId="162">
    <w:abstractNumId w:val="248"/>
  </w:num>
  <w:num w:numId="163">
    <w:abstractNumId w:val="154"/>
  </w:num>
  <w:num w:numId="164">
    <w:abstractNumId w:val="148"/>
  </w:num>
  <w:num w:numId="165">
    <w:abstractNumId w:val="122"/>
  </w:num>
  <w:num w:numId="166">
    <w:abstractNumId w:val="240"/>
  </w:num>
  <w:num w:numId="167">
    <w:abstractNumId w:val="298"/>
  </w:num>
  <w:num w:numId="168">
    <w:abstractNumId w:val="27"/>
  </w:num>
  <w:num w:numId="169">
    <w:abstractNumId w:val="285"/>
  </w:num>
  <w:num w:numId="170">
    <w:abstractNumId w:val="250"/>
  </w:num>
  <w:num w:numId="171">
    <w:abstractNumId w:val="288"/>
  </w:num>
  <w:num w:numId="172">
    <w:abstractNumId w:val="156"/>
  </w:num>
  <w:num w:numId="173">
    <w:abstractNumId w:val="251"/>
  </w:num>
  <w:num w:numId="174">
    <w:abstractNumId w:val="202"/>
  </w:num>
  <w:num w:numId="175">
    <w:abstractNumId w:val="259"/>
  </w:num>
  <w:num w:numId="176">
    <w:abstractNumId w:val="32"/>
  </w:num>
  <w:num w:numId="177">
    <w:abstractNumId w:val="238"/>
  </w:num>
  <w:num w:numId="178">
    <w:abstractNumId w:val="173"/>
  </w:num>
  <w:num w:numId="179">
    <w:abstractNumId w:val="139"/>
  </w:num>
  <w:num w:numId="180">
    <w:abstractNumId w:val="135"/>
  </w:num>
  <w:num w:numId="181">
    <w:abstractNumId w:val="75"/>
  </w:num>
  <w:num w:numId="182">
    <w:abstractNumId w:val="2"/>
  </w:num>
  <w:num w:numId="183">
    <w:abstractNumId w:val="172"/>
  </w:num>
  <w:num w:numId="184">
    <w:abstractNumId w:val="198"/>
  </w:num>
  <w:num w:numId="185">
    <w:abstractNumId w:val="51"/>
  </w:num>
  <w:num w:numId="186">
    <w:abstractNumId w:val="201"/>
  </w:num>
  <w:num w:numId="187">
    <w:abstractNumId w:val="120"/>
  </w:num>
  <w:num w:numId="188">
    <w:abstractNumId w:val="105"/>
  </w:num>
  <w:num w:numId="189">
    <w:abstractNumId w:val="290"/>
  </w:num>
  <w:num w:numId="190">
    <w:abstractNumId w:val="17"/>
    <w:lvlOverride w:ilvl="0">
      <w:lvl w:ilvl="0">
        <w:start w:val="1"/>
        <w:numFmt w:val="decimal"/>
        <w:lvlText w:val="%1"/>
        <w:lvlJc w:val="left"/>
        <w:pPr>
          <w:ind w:left="6660" w:hanging="360"/>
        </w:pPr>
        <w:rPr>
          <w:rFonts w:hint="default"/>
        </w:rPr>
      </w:lvl>
    </w:lvlOverride>
    <w:lvlOverride w:ilvl="1">
      <w:lvl w:ilvl="1">
        <w:start w:val="1"/>
        <w:numFmt w:val="decimalZero"/>
        <w:lvlText w:val="%1.%2"/>
        <w:lvlJc w:val="left"/>
        <w:pPr>
          <w:ind w:left="360" w:hanging="360"/>
        </w:pPr>
        <w:rPr>
          <w:rFonts w:hint="default"/>
        </w:rPr>
      </w:lvl>
    </w:lvlOverride>
    <w:lvlOverride w:ilvl="2">
      <w:lvl w:ilvl="2">
        <w:start w:val="1"/>
        <w:numFmt w:val="decimalZero"/>
        <w:lvlText w:val="%1.%2.%3"/>
        <w:lvlJc w:val="left"/>
        <w:pPr>
          <w:ind w:left="2790" w:hanging="360"/>
        </w:pPr>
        <w:rPr>
          <w:rFonts w:hint="default"/>
        </w:rPr>
      </w:lvl>
    </w:lvlOverride>
    <w:lvlOverride w:ilvl="3">
      <w:lvl w:ilvl="3">
        <w:start w:val="1"/>
        <w:numFmt w:val="upperLetter"/>
        <w:lvlText w:val="%4."/>
        <w:lvlJc w:val="left"/>
        <w:pPr>
          <w:ind w:left="360" w:firstLine="0"/>
        </w:pPr>
        <w:rPr>
          <w:rFonts w:hint="default"/>
        </w:rPr>
      </w:lvl>
    </w:lvlOverride>
    <w:lvlOverride w:ilvl="4">
      <w:lvl w:ilvl="4">
        <w:start w:val="1"/>
        <w:numFmt w:val="lowerLetter"/>
        <w:lvlText w:val="%5."/>
        <w:lvlJc w:val="left"/>
        <w:pPr>
          <w:tabs>
            <w:tab w:val="num" w:pos="720"/>
          </w:tabs>
          <w:ind w:left="360" w:firstLine="360"/>
        </w:pPr>
        <w:rPr>
          <w:rFonts w:hint="default"/>
        </w:rPr>
      </w:lvl>
    </w:lvlOverride>
    <w:lvlOverride w:ilvl="5">
      <w:lvl w:ilvl="5">
        <w:start w:val="1"/>
        <w:numFmt w:val="lowerRoman"/>
        <w:lvlText w:val="%6."/>
        <w:lvlJc w:val="right"/>
        <w:pPr>
          <w:tabs>
            <w:tab w:val="num" w:pos="1080"/>
          </w:tabs>
          <w:ind w:left="360" w:firstLine="720"/>
        </w:pPr>
        <w:rPr>
          <w:rFonts w:hint="default"/>
        </w:rPr>
      </w:lvl>
    </w:lvlOverride>
    <w:lvlOverride w:ilvl="6">
      <w:lvl w:ilvl="6">
        <w:start w:val="1"/>
        <w:numFmt w:val="lowerLetter"/>
        <w:lvlText w:val="%7)."/>
        <w:lvlJc w:val="left"/>
        <w:pPr>
          <w:tabs>
            <w:tab w:val="num" w:pos="1440"/>
          </w:tabs>
          <w:ind w:left="360" w:firstLine="1080"/>
        </w:pPr>
        <w:rPr>
          <w:rFonts w:hint="default"/>
        </w:rPr>
      </w:lvl>
    </w:lvlOverride>
    <w:lvlOverride w:ilvl="7">
      <w:lvl w:ilvl="7">
        <w:start w:val="1"/>
        <w:numFmt w:val="decimal"/>
        <w:lvlText w:val="%8)."/>
        <w:lvlJc w:val="left"/>
        <w:pPr>
          <w:tabs>
            <w:tab w:val="num" w:pos="1800"/>
          </w:tabs>
          <w:ind w:left="360" w:firstLine="1440"/>
        </w:pPr>
        <w:rPr>
          <w:rFonts w:hint="default"/>
        </w:rPr>
      </w:lvl>
    </w:lvlOverride>
    <w:lvlOverride w:ilvl="8">
      <w:lvl w:ilvl="8">
        <w:start w:val="1"/>
        <w:numFmt w:val="lowerRoman"/>
        <w:lvlText w:val="%9)."/>
        <w:lvlJc w:val="right"/>
        <w:pPr>
          <w:tabs>
            <w:tab w:val="num" w:pos="2520"/>
          </w:tabs>
          <w:ind w:left="360" w:firstLine="2160"/>
        </w:pPr>
        <w:rPr>
          <w:rFonts w:hint="default"/>
        </w:rPr>
      </w:lvl>
    </w:lvlOverride>
  </w:num>
  <w:num w:numId="191">
    <w:abstractNumId w:val="226"/>
  </w:num>
  <w:num w:numId="192">
    <w:abstractNumId w:val="124"/>
  </w:num>
  <w:num w:numId="193">
    <w:abstractNumId w:val="219"/>
  </w:num>
  <w:num w:numId="194">
    <w:abstractNumId w:val="26"/>
    <w:lvlOverride w:ilvl="0">
      <w:startOverride w:val="1"/>
    </w:lvlOverride>
  </w:num>
  <w:num w:numId="195">
    <w:abstractNumId w:val="7"/>
  </w:num>
  <w:num w:numId="196">
    <w:abstractNumId w:val="161"/>
  </w:num>
  <w:num w:numId="197">
    <w:abstractNumId w:val="66"/>
  </w:num>
  <w:num w:numId="198">
    <w:abstractNumId w:val="272"/>
  </w:num>
  <w:num w:numId="199">
    <w:abstractNumId w:val="19"/>
  </w:num>
  <w:num w:numId="200">
    <w:abstractNumId w:val="147"/>
  </w:num>
  <w:num w:numId="201">
    <w:abstractNumId w:val="270"/>
  </w:num>
  <w:num w:numId="202">
    <w:abstractNumId w:val="280"/>
  </w:num>
  <w:num w:numId="203">
    <w:abstractNumId w:val="158"/>
  </w:num>
  <w:num w:numId="204">
    <w:abstractNumId w:val="31"/>
  </w:num>
  <w:num w:numId="205">
    <w:abstractNumId w:val="91"/>
  </w:num>
  <w:num w:numId="206">
    <w:abstractNumId w:val="112"/>
  </w:num>
  <w:num w:numId="207">
    <w:abstractNumId w:val="273"/>
  </w:num>
  <w:num w:numId="208">
    <w:abstractNumId w:val="206"/>
  </w:num>
  <w:num w:numId="209">
    <w:abstractNumId w:val="274"/>
  </w:num>
  <w:num w:numId="210">
    <w:abstractNumId w:val="265"/>
  </w:num>
  <w:num w:numId="211">
    <w:abstractNumId w:val="260"/>
  </w:num>
  <w:num w:numId="212">
    <w:abstractNumId w:val="22"/>
  </w:num>
  <w:num w:numId="213">
    <w:abstractNumId w:val="134"/>
  </w:num>
  <w:num w:numId="214">
    <w:abstractNumId w:val="217"/>
  </w:num>
  <w:num w:numId="215">
    <w:abstractNumId w:val="239"/>
  </w:num>
  <w:num w:numId="216">
    <w:abstractNumId w:val="210"/>
  </w:num>
  <w:num w:numId="217">
    <w:abstractNumId w:val="46"/>
  </w:num>
  <w:num w:numId="218">
    <w:abstractNumId w:val="62"/>
  </w:num>
  <w:num w:numId="219">
    <w:abstractNumId w:val="111"/>
  </w:num>
  <w:num w:numId="220">
    <w:abstractNumId w:val="33"/>
  </w:num>
  <w:num w:numId="221">
    <w:abstractNumId w:val="191"/>
  </w:num>
  <w:num w:numId="222">
    <w:abstractNumId w:val="76"/>
  </w:num>
  <w:num w:numId="223">
    <w:abstractNumId w:val="176"/>
  </w:num>
  <w:num w:numId="224">
    <w:abstractNumId w:val="181"/>
  </w:num>
  <w:num w:numId="225">
    <w:abstractNumId w:val="17"/>
    <w:lvlOverride w:ilvl="0">
      <w:lvl w:ilvl="0">
        <w:start w:val="1"/>
        <w:numFmt w:val="decimal"/>
        <w:lvlText w:val="%1"/>
        <w:lvlJc w:val="left"/>
        <w:pPr>
          <w:ind w:left="5220" w:hanging="360"/>
        </w:pPr>
        <w:rPr>
          <w:rFonts w:hint="default"/>
        </w:rPr>
      </w:lvl>
    </w:lvlOverride>
    <w:lvlOverride w:ilvl="1">
      <w:lvl w:ilvl="1">
        <w:start w:val="1"/>
        <w:numFmt w:val="decimalZero"/>
        <w:lvlText w:val="%1.%2"/>
        <w:lvlJc w:val="left"/>
        <w:pPr>
          <w:ind w:left="360" w:hanging="360"/>
        </w:pPr>
        <w:rPr>
          <w:rFonts w:hint="default"/>
        </w:rPr>
      </w:lvl>
    </w:lvlOverride>
    <w:lvlOverride w:ilvl="2">
      <w:lvl w:ilvl="2">
        <w:start w:val="1"/>
        <w:numFmt w:val="decimalZero"/>
        <w:lvlText w:val="%1.%2.%3"/>
        <w:lvlJc w:val="left"/>
        <w:pPr>
          <w:ind w:left="2790" w:hanging="360"/>
        </w:pPr>
        <w:rPr>
          <w:rFonts w:hint="default"/>
        </w:rPr>
      </w:lvl>
    </w:lvlOverride>
    <w:lvlOverride w:ilvl="3">
      <w:lvl w:ilvl="3">
        <w:start w:val="1"/>
        <w:numFmt w:val="upperLetter"/>
        <w:lvlText w:val="%4."/>
        <w:lvlJc w:val="left"/>
        <w:pPr>
          <w:ind w:left="360" w:firstLine="0"/>
        </w:pPr>
        <w:rPr>
          <w:rFonts w:hint="default"/>
        </w:rPr>
      </w:lvl>
    </w:lvlOverride>
    <w:lvlOverride w:ilvl="4">
      <w:lvl w:ilvl="4">
        <w:start w:val="1"/>
        <w:numFmt w:val="lowerLetter"/>
        <w:lvlText w:val="%5."/>
        <w:lvlJc w:val="left"/>
        <w:pPr>
          <w:tabs>
            <w:tab w:val="num" w:pos="720"/>
          </w:tabs>
          <w:ind w:left="360" w:firstLine="360"/>
        </w:pPr>
        <w:rPr>
          <w:rFonts w:hint="default"/>
        </w:rPr>
      </w:lvl>
    </w:lvlOverride>
    <w:lvlOverride w:ilvl="5">
      <w:lvl w:ilvl="5">
        <w:start w:val="1"/>
        <w:numFmt w:val="lowerRoman"/>
        <w:lvlText w:val="%6."/>
        <w:lvlJc w:val="right"/>
        <w:pPr>
          <w:tabs>
            <w:tab w:val="num" w:pos="1080"/>
          </w:tabs>
          <w:ind w:left="360" w:firstLine="720"/>
        </w:pPr>
        <w:rPr>
          <w:rFonts w:hint="default"/>
        </w:rPr>
      </w:lvl>
    </w:lvlOverride>
    <w:lvlOverride w:ilvl="6">
      <w:lvl w:ilvl="6">
        <w:start w:val="1"/>
        <w:numFmt w:val="lowerLetter"/>
        <w:lvlText w:val="%7)."/>
        <w:lvlJc w:val="left"/>
        <w:pPr>
          <w:tabs>
            <w:tab w:val="num" w:pos="1440"/>
          </w:tabs>
          <w:ind w:left="360" w:firstLine="1080"/>
        </w:pPr>
        <w:rPr>
          <w:rFonts w:hint="default"/>
        </w:rPr>
      </w:lvl>
    </w:lvlOverride>
    <w:lvlOverride w:ilvl="7">
      <w:lvl w:ilvl="7">
        <w:start w:val="1"/>
        <w:numFmt w:val="decimal"/>
        <w:lvlText w:val="%8)."/>
        <w:lvlJc w:val="left"/>
        <w:pPr>
          <w:tabs>
            <w:tab w:val="num" w:pos="1800"/>
          </w:tabs>
          <w:ind w:left="360" w:firstLine="1440"/>
        </w:pPr>
        <w:rPr>
          <w:rFonts w:hint="default"/>
        </w:rPr>
      </w:lvl>
    </w:lvlOverride>
    <w:lvlOverride w:ilvl="8">
      <w:lvl w:ilvl="8">
        <w:start w:val="1"/>
        <w:numFmt w:val="lowerRoman"/>
        <w:lvlText w:val="%9)."/>
        <w:lvlJc w:val="right"/>
        <w:pPr>
          <w:tabs>
            <w:tab w:val="num" w:pos="2520"/>
          </w:tabs>
          <w:ind w:left="360" w:firstLine="2160"/>
        </w:pPr>
        <w:rPr>
          <w:rFonts w:hint="default"/>
        </w:rPr>
      </w:lvl>
    </w:lvlOverride>
  </w:num>
  <w:num w:numId="226">
    <w:abstractNumId w:val="230"/>
  </w:num>
  <w:num w:numId="227">
    <w:abstractNumId w:val="12"/>
  </w:num>
  <w:num w:numId="228">
    <w:abstractNumId w:val="108"/>
  </w:num>
  <w:num w:numId="229">
    <w:abstractNumId w:val="47"/>
  </w:num>
  <w:num w:numId="230">
    <w:abstractNumId w:val="256"/>
    <w:lvlOverride w:ilvl="0">
      <w:startOverride w:val="1"/>
    </w:lvlOverride>
  </w:num>
  <w:num w:numId="231">
    <w:abstractNumId w:val="287"/>
  </w:num>
  <w:num w:numId="232">
    <w:abstractNumId w:val="282"/>
  </w:num>
  <w:num w:numId="233">
    <w:abstractNumId w:val="104"/>
  </w:num>
  <w:num w:numId="234">
    <w:abstractNumId w:val="258"/>
  </w:num>
  <w:num w:numId="235">
    <w:abstractNumId w:val="136"/>
  </w:num>
  <w:num w:numId="236">
    <w:abstractNumId w:val="39"/>
  </w:num>
  <w:num w:numId="237">
    <w:abstractNumId w:val="9"/>
  </w:num>
  <w:num w:numId="238">
    <w:abstractNumId w:val="143"/>
  </w:num>
  <w:num w:numId="239">
    <w:abstractNumId w:val="189"/>
  </w:num>
  <w:num w:numId="240">
    <w:abstractNumId w:val="303"/>
  </w:num>
  <w:num w:numId="241">
    <w:abstractNumId w:val="227"/>
  </w:num>
  <w:num w:numId="242">
    <w:abstractNumId w:val="212"/>
  </w:num>
  <w:num w:numId="243">
    <w:abstractNumId w:val="262"/>
  </w:num>
  <w:num w:numId="244">
    <w:abstractNumId w:val="187"/>
  </w:num>
  <w:num w:numId="245">
    <w:abstractNumId w:val="283"/>
  </w:num>
  <w:num w:numId="246">
    <w:abstractNumId w:val="82"/>
  </w:num>
  <w:num w:numId="247">
    <w:abstractNumId w:val="233"/>
  </w:num>
  <w:num w:numId="248">
    <w:abstractNumId w:val="197"/>
  </w:num>
  <w:num w:numId="249">
    <w:abstractNumId w:val="146"/>
  </w:num>
  <w:num w:numId="250">
    <w:abstractNumId w:val="96"/>
  </w:num>
  <w:num w:numId="251">
    <w:abstractNumId w:val="30"/>
  </w:num>
  <w:num w:numId="252">
    <w:abstractNumId w:val="223"/>
  </w:num>
  <w:num w:numId="253">
    <w:abstractNumId w:val="26"/>
  </w:num>
  <w:num w:numId="254">
    <w:abstractNumId w:val="123"/>
  </w:num>
  <w:num w:numId="255">
    <w:abstractNumId w:val="222"/>
  </w:num>
  <w:num w:numId="256">
    <w:abstractNumId w:val="21"/>
  </w:num>
  <w:num w:numId="257">
    <w:abstractNumId w:val="118"/>
  </w:num>
  <w:num w:numId="258">
    <w:abstractNumId w:val="208"/>
  </w:num>
  <w:num w:numId="259">
    <w:abstractNumId w:val="174"/>
  </w:num>
  <w:num w:numId="260">
    <w:abstractNumId w:val="71"/>
  </w:num>
  <w:num w:numId="261">
    <w:abstractNumId w:val="24"/>
  </w:num>
  <w:num w:numId="262">
    <w:abstractNumId w:val="16"/>
  </w:num>
  <w:num w:numId="263">
    <w:abstractNumId w:val="42"/>
  </w:num>
  <w:num w:numId="264">
    <w:abstractNumId w:val="78"/>
  </w:num>
  <w:num w:numId="265">
    <w:abstractNumId w:val="13"/>
  </w:num>
  <w:num w:numId="266">
    <w:abstractNumId w:val="101"/>
  </w:num>
  <w:num w:numId="267">
    <w:abstractNumId w:val="296"/>
  </w:num>
  <w:num w:numId="268">
    <w:abstractNumId w:val="244"/>
  </w:num>
  <w:num w:numId="269">
    <w:abstractNumId w:val="183"/>
  </w:num>
  <w:num w:numId="270">
    <w:abstractNumId w:val="291"/>
  </w:num>
  <w:num w:numId="271">
    <w:abstractNumId w:val="109"/>
  </w:num>
  <w:num w:numId="272">
    <w:abstractNumId w:val="204"/>
  </w:num>
  <w:num w:numId="273">
    <w:abstractNumId w:val="144"/>
  </w:num>
  <w:num w:numId="274">
    <w:abstractNumId w:val="267"/>
  </w:num>
  <w:num w:numId="275">
    <w:abstractNumId w:val="41"/>
  </w:num>
  <w:num w:numId="276">
    <w:abstractNumId w:val="88"/>
  </w:num>
  <w:num w:numId="277">
    <w:abstractNumId w:val="253"/>
  </w:num>
  <w:num w:numId="278">
    <w:abstractNumId w:val="36"/>
  </w:num>
  <w:num w:numId="279">
    <w:abstractNumId w:val="180"/>
  </w:num>
  <w:num w:numId="280">
    <w:abstractNumId w:val="79"/>
  </w:num>
  <w:num w:numId="281">
    <w:abstractNumId w:val="193"/>
  </w:num>
  <w:num w:numId="282">
    <w:abstractNumId w:val="72"/>
  </w:num>
  <w:num w:numId="283">
    <w:abstractNumId w:val="182"/>
  </w:num>
  <w:num w:numId="284">
    <w:abstractNumId w:val="129"/>
  </w:num>
  <w:num w:numId="285">
    <w:abstractNumId w:val="127"/>
  </w:num>
  <w:num w:numId="286">
    <w:abstractNumId w:val="140"/>
  </w:num>
  <w:num w:numId="287">
    <w:abstractNumId w:val="276"/>
  </w:num>
  <w:num w:numId="288">
    <w:abstractNumId w:val="294"/>
  </w:num>
  <w:num w:numId="289">
    <w:abstractNumId w:val="89"/>
  </w:num>
  <w:num w:numId="290">
    <w:abstractNumId w:val="94"/>
  </w:num>
  <w:num w:numId="291">
    <w:abstractNumId w:val="179"/>
  </w:num>
  <w:num w:numId="292">
    <w:abstractNumId w:val="99"/>
  </w:num>
  <w:num w:numId="293">
    <w:abstractNumId w:val="269"/>
  </w:num>
  <w:num w:numId="294">
    <w:abstractNumId w:val="116"/>
  </w:num>
  <w:num w:numId="295">
    <w:abstractNumId w:val="50"/>
  </w:num>
  <w:num w:numId="296">
    <w:abstractNumId w:val="65"/>
  </w:num>
  <w:num w:numId="297">
    <w:abstractNumId w:val="209"/>
  </w:num>
  <w:num w:numId="298">
    <w:abstractNumId w:val="141"/>
  </w:num>
  <w:num w:numId="299">
    <w:abstractNumId w:val="149"/>
  </w:num>
  <w:num w:numId="300">
    <w:abstractNumId w:val="246"/>
  </w:num>
  <w:num w:numId="301">
    <w:abstractNumId w:val="43"/>
  </w:num>
  <w:num w:numId="302">
    <w:abstractNumId w:val="297"/>
  </w:num>
  <w:num w:numId="303">
    <w:abstractNumId w:val="18"/>
  </w:num>
  <w:num w:numId="304">
    <w:abstractNumId w:val="168"/>
  </w:num>
  <w:num w:numId="305">
    <w:abstractNumId w:val="52"/>
  </w:num>
  <w:num w:numId="306">
    <w:abstractNumId w:val="17"/>
    <w:lvlOverride w:ilvl="0">
      <w:lvl w:ilvl="0">
        <w:start w:val="1"/>
        <w:numFmt w:val="decimal"/>
        <w:lvlText w:val="%1"/>
        <w:lvlJc w:val="left"/>
        <w:pPr>
          <w:ind w:left="5220" w:hanging="360"/>
        </w:pPr>
        <w:rPr>
          <w:rFonts w:hint="default"/>
          <w:sz w:val="2"/>
          <w:szCs w:val="2"/>
        </w:rPr>
      </w:lvl>
    </w:lvlOverride>
    <w:lvlOverride w:ilvl="1">
      <w:lvl w:ilvl="1">
        <w:start w:val="1"/>
        <w:numFmt w:val="decimalZero"/>
        <w:lvlText w:val="%1.%2"/>
        <w:lvlJc w:val="left"/>
        <w:pPr>
          <w:ind w:left="360" w:hanging="360"/>
        </w:pPr>
        <w:rPr>
          <w:rFonts w:hint="default"/>
        </w:rPr>
      </w:lvl>
    </w:lvlOverride>
    <w:lvlOverride w:ilvl="2">
      <w:lvl w:ilvl="2">
        <w:start w:val="1"/>
        <w:numFmt w:val="decimalZero"/>
        <w:lvlText w:val="%1.%2.%3"/>
        <w:lvlJc w:val="left"/>
        <w:pPr>
          <w:ind w:left="1710" w:hanging="360"/>
        </w:pPr>
        <w:rPr>
          <w:rFonts w:hint="default"/>
        </w:rPr>
      </w:lvl>
    </w:lvlOverride>
    <w:lvlOverride w:ilvl="3">
      <w:lvl w:ilvl="3">
        <w:start w:val="1"/>
        <w:numFmt w:val="upperLetter"/>
        <w:lvlText w:val="%4."/>
        <w:lvlJc w:val="left"/>
        <w:pPr>
          <w:ind w:left="360" w:firstLine="0"/>
        </w:pPr>
        <w:rPr>
          <w:rFonts w:hint="default"/>
        </w:rPr>
      </w:lvl>
    </w:lvlOverride>
    <w:lvlOverride w:ilvl="4">
      <w:lvl w:ilvl="4">
        <w:start w:val="1"/>
        <w:numFmt w:val="lowerLetter"/>
        <w:lvlText w:val="%5."/>
        <w:lvlJc w:val="left"/>
        <w:pPr>
          <w:tabs>
            <w:tab w:val="num" w:pos="720"/>
          </w:tabs>
          <w:ind w:left="360" w:firstLine="360"/>
        </w:pPr>
        <w:rPr>
          <w:rFonts w:hint="default"/>
        </w:rPr>
      </w:lvl>
    </w:lvlOverride>
    <w:lvlOverride w:ilvl="5">
      <w:lvl w:ilvl="5">
        <w:start w:val="1"/>
        <w:numFmt w:val="lowerRoman"/>
        <w:lvlText w:val="%6."/>
        <w:lvlJc w:val="right"/>
        <w:pPr>
          <w:tabs>
            <w:tab w:val="num" w:pos="1080"/>
          </w:tabs>
          <w:ind w:left="360" w:firstLine="720"/>
        </w:pPr>
        <w:rPr>
          <w:rFonts w:hint="default"/>
        </w:rPr>
      </w:lvl>
    </w:lvlOverride>
    <w:lvlOverride w:ilvl="6">
      <w:lvl w:ilvl="6">
        <w:start w:val="1"/>
        <w:numFmt w:val="lowerLetter"/>
        <w:lvlText w:val="%7)."/>
        <w:lvlJc w:val="left"/>
        <w:pPr>
          <w:tabs>
            <w:tab w:val="num" w:pos="1440"/>
          </w:tabs>
          <w:ind w:left="360" w:firstLine="1080"/>
        </w:pPr>
        <w:rPr>
          <w:rFonts w:hint="default"/>
        </w:rPr>
      </w:lvl>
    </w:lvlOverride>
    <w:lvlOverride w:ilvl="7">
      <w:lvl w:ilvl="7">
        <w:start w:val="1"/>
        <w:numFmt w:val="decimal"/>
        <w:lvlText w:val="%8)."/>
        <w:lvlJc w:val="left"/>
        <w:pPr>
          <w:tabs>
            <w:tab w:val="num" w:pos="1800"/>
          </w:tabs>
          <w:ind w:left="360" w:firstLine="1440"/>
        </w:pPr>
        <w:rPr>
          <w:rFonts w:hint="default"/>
        </w:rPr>
      </w:lvl>
    </w:lvlOverride>
    <w:lvlOverride w:ilvl="8">
      <w:lvl w:ilvl="8">
        <w:start w:val="1"/>
        <w:numFmt w:val="lowerRoman"/>
        <w:lvlText w:val="%9)."/>
        <w:lvlJc w:val="right"/>
        <w:pPr>
          <w:tabs>
            <w:tab w:val="num" w:pos="2520"/>
          </w:tabs>
          <w:ind w:left="360" w:firstLine="2160"/>
        </w:pPr>
        <w:rPr>
          <w:rFonts w:hint="default"/>
        </w:rPr>
      </w:lvl>
    </w:lvlOverride>
  </w:num>
  <w:num w:numId="307">
    <w:abstractNumId w:val="236"/>
  </w:num>
  <w:num w:numId="308">
    <w:abstractNumId w:val="110"/>
  </w:num>
  <w:num w:numId="309">
    <w:abstractNumId w:val="300"/>
  </w:num>
  <w:num w:numId="310">
    <w:abstractNumId w:val="264"/>
  </w:num>
  <w:num w:numId="311">
    <w:abstractNumId w:val="252"/>
  </w:num>
  <w:num w:numId="312">
    <w:abstractNumId w:val="107"/>
  </w:num>
  <w:num w:numId="313">
    <w:abstractNumId w:val="184"/>
  </w:num>
  <w:num w:numId="314">
    <w:abstractNumId w:val="106"/>
  </w:num>
  <w:num w:numId="315">
    <w:abstractNumId w:val="255"/>
  </w:num>
  <w:numIdMacAtCleanup w:val="3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activeWritingStyle w:appName="MSWord" w:lang="en-US"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NotTrackFormatting/>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CD1"/>
    <w:rsid w:val="000001E3"/>
    <w:rsid w:val="00001697"/>
    <w:rsid w:val="000016DC"/>
    <w:rsid w:val="00001C87"/>
    <w:rsid w:val="00001FAE"/>
    <w:rsid w:val="0000240F"/>
    <w:rsid w:val="00003BE1"/>
    <w:rsid w:val="00003ECD"/>
    <w:rsid w:val="000043DE"/>
    <w:rsid w:val="000046E5"/>
    <w:rsid w:val="0000472B"/>
    <w:rsid w:val="00004731"/>
    <w:rsid w:val="00005235"/>
    <w:rsid w:val="0000554B"/>
    <w:rsid w:val="000057FF"/>
    <w:rsid w:val="000060C9"/>
    <w:rsid w:val="00006626"/>
    <w:rsid w:val="00007514"/>
    <w:rsid w:val="00007741"/>
    <w:rsid w:val="000078B7"/>
    <w:rsid w:val="0000798B"/>
    <w:rsid w:val="00007D3B"/>
    <w:rsid w:val="00007D97"/>
    <w:rsid w:val="00007E62"/>
    <w:rsid w:val="00007EF6"/>
    <w:rsid w:val="0001049B"/>
    <w:rsid w:val="00010861"/>
    <w:rsid w:val="00010E58"/>
    <w:rsid w:val="0001168D"/>
    <w:rsid w:val="00012619"/>
    <w:rsid w:val="0001452B"/>
    <w:rsid w:val="000154E8"/>
    <w:rsid w:val="00015A33"/>
    <w:rsid w:val="00015D35"/>
    <w:rsid w:val="00016DFE"/>
    <w:rsid w:val="00017243"/>
    <w:rsid w:val="000172E0"/>
    <w:rsid w:val="000175C9"/>
    <w:rsid w:val="000208E9"/>
    <w:rsid w:val="00020A4F"/>
    <w:rsid w:val="00021057"/>
    <w:rsid w:val="00021352"/>
    <w:rsid w:val="000216EB"/>
    <w:rsid w:val="00021876"/>
    <w:rsid w:val="00021B59"/>
    <w:rsid w:val="00022F2C"/>
    <w:rsid w:val="000240C6"/>
    <w:rsid w:val="00024D3A"/>
    <w:rsid w:val="00025E98"/>
    <w:rsid w:val="000270ED"/>
    <w:rsid w:val="000274E2"/>
    <w:rsid w:val="00030548"/>
    <w:rsid w:val="000313EE"/>
    <w:rsid w:val="000314B2"/>
    <w:rsid w:val="00031CC4"/>
    <w:rsid w:val="00031E2C"/>
    <w:rsid w:val="00032959"/>
    <w:rsid w:val="00033B53"/>
    <w:rsid w:val="00033FF0"/>
    <w:rsid w:val="00034BE6"/>
    <w:rsid w:val="00034D0D"/>
    <w:rsid w:val="00036F1B"/>
    <w:rsid w:val="00037610"/>
    <w:rsid w:val="000402BE"/>
    <w:rsid w:val="0004087B"/>
    <w:rsid w:val="0004175E"/>
    <w:rsid w:val="00041AC8"/>
    <w:rsid w:val="00041DA2"/>
    <w:rsid w:val="00041E93"/>
    <w:rsid w:val="000420C9"/>
    <w:rsid w:val="000420FD"/>
    <w:rsid w:val="00042403"/>
    <w:rsid w:val="000426D3"/>
    <w:rsid w:val="00043EDC"/>
    <w:rsid w:val="000441C7"/>
    <w:rsid w:val="000445AA"/>
    <w:rsid w:val="0004498C"/>
    <w:rsid w:val="00046041"/>
    <w:rsid w:val="00046909"/>
    <w:rsid w:val="00046E5E"/>
    <w:rsid w:val="00046FA6"/>
    <w:rsid w:val="0004705B"/>
    <w:rsid w:val="0004718E"/>
    <w:rsid w:val="0004719F"/>
    <w:rsid w:val="000501A1"/>
    <w:rsid w:val="0005124D"/>
    <w:rsid w:val="000529AD"/>
    <w:rsid w:val="00052B1D"/>
    <w:rsid w:val="00054C44"/>
    <w:rsid w:val="00055CDB"/>
    <w:rsid w:val="00056AAE"/>
    <w:rsid w:val="000605E5"/>
    <w:rsid w:val="000607DF"/>
    <w:rsid w:val="00060B62"/>
    <w:rsid w:val="00061DA8"/>
    <w:rsid w:val="000638E5"/>
    <w:rsid w:val="00063E07"/>
    <w:rsid w:val="0006413B"/>
    <w:rsid w:val="00064626"/>
    <w:rsid w:val="000652DE"/>
    <w:rsid w:val="000654B6"/>
    <w:rsid w:val="000658E1"/>
    <w:rsid w:val="00066212"/>
    <w:rsid w:val="00066F42"/>
    <w:rsid w:val="00067A86"/>
    <w:rsid w:val="0007088C"/>
    <w:rsid w:val="00070967"/>
    <w:rsid w:val="00071A79"/>
    <w:rsid w:val="0007211C"/>
    <w:rsid w:val="00072BAF"/>
    <w:rsid w:val="00073BCC"/>
    <w:rsid w:val="00074061"/>
    <w:rsid w:val="0007425E"/>
    <w:rsid w:val="00074343"/>
    <w:rsid w:val="0007442B"/>
    <w:rsid w:val="000744A7"/>
    <w:rsid w:val="000746C9"/>
    <w:rsid w:val="00074860"/>
    <w:rsid w:val="000758DE"/>
    <w:rsid w:val="000758DF"/>
    <w:rsid w:val="00075CDD"/>
    <w:rsid w:val="00075D3E"/>
    <w:rsid w:val="00076390"/>
    <w:rsid w:val="00076405"/>
    <w:rsid w:val="000768D6"/>
    <w:rsid w:val="000769FF"/>
    <w:rsid w:val="00076CD7"/>
    <w:rsid w:val="00077092"/>
    <w:rsid w:val="00077657"/>
    <w:rsid w:val="00077C0F"/>
    <w:rsid w:val="000803FC"/>
    <w:rsid w:val="0008073E"/>
    <w:rsid w:val="000807E0"/>
    <w:rsid w:val="00080E73"/>
    <w:rsid w:val="00081BA3"/>
    <w:rsid w:val="000833A8"/>
    <w:rsid w:val="00083456"/>
    <w:rsid w:val="00083AEC"/>
    <w:rsid w:val="00083C61"/>
    <w:rsid w:val="00084397"/>
    <w:rsid w:val="0008442A"/>
    <w:rsid w:val="0008447D"/>
    <w:rsid w:val="00084887"/>
    <w:rsid w:val="00084910"/>
    <w:rsid w:val="00086380"/>
    <w:rsid w:val="000868DD"/>
    <w:rsid w:val="00086B7A"/>
    <w:rsid w:val="0008723D"/>
    <w:rsid w:val="00087774"/>
    <w:rsid w:val="00087A23"/>
    <w:rsid w:val="00090238"/>
    <w:rsid w:val="00090A84"/>
    <w:rsid w:val="00090CB9"/>
    <w:rsid w:val="00090E84"/>
    <w:rsid w:val="00090F8B"/>
    <w:rsid w:val="0009168D"/>
    <w:rsid w:val="000923FA"/>
    <w:rsid w:val="000928B0"/>
    <w:rsid w:val="00092B87"/>
    <w:rsid w:val="00092C68"/>
    <w:rsid w:val="00093639"/>
    <w:rsid w:val="00093DC5"/>
    <w:rsid w:val="00093E1F"/>
    <w:rsid w:val="000942D9"/>
    <w:rsid w:val="0009451F"/>
    <w:rsid w:val="00094590"/>
    <w:rsid w:val="000945E8"/>
    <w:rsid w:val="00094722"/>
    <w:rsid w:val="00095C35"/>
    <w:rsid w:val="00096343"/>
    <w:rsid w:val="00096584"/>
    <w:rsid w:val="000965B9"/>
    <w:rsid w:val="000969D0"/>
    <w:rsid w:val="000976AB"/>
    <w:rsid w:val="00097A4D"/>
    <w:rsid w:val="000A089E"/>
    <w:rsid w:val="000A0AC6"/>
    <w:rsid w:val="000A0C93"/>
    <w:rsid w:val="000A254B"/>
    <w:rsid w:val="000A2EB2"/>
    <w:rsid w:val="000A2F65"/>
    <w:rsid w:val="000A31DF"/>
    <w:rsid w:val="000A3BBA"/>
    <w:rsid w:val="000A3FDA"/>
    <w:rsid w:val="000A5241"/>
    <w:rsid w:val="000A52DD"/>
    <w:rsid w:val="000A595D"/>
    <w:rsid w:val="000A6BAC"/>
    <w:rsid w:val="000A6E81"/>
    <w:rsid w:val="000A7090"/>
    <w:rsid w:val="000A72DA"/>
    <w:rsid w:val="000A7BF1"/>
    <w:rsid w:val="000B0350"/>
    <w:rsid w:val="000B09CE"/>
    <w:rsid w:val="000B15C6"/>
    <w:rsid w:val="000B347C"/>
    <w:rsid w:val="000B34CF"/>
    <w:rsid w:val="000B42FE"/>
    <w:rsid w:val="000B4852"/>
    <w:rsid w:val="000B5285"/>
    <w:rsid w:val="000B5AF4"/>
    <w:rsid w:val="000B61E1"/>
    <w:rsid w:val="000B62CE"/>
    <w:rsid w:val="000B679D"/>
    <w:rsid w:val="000B6BF5"/>
    <w:rsid w:val="000B7C5C"/>
    <w:rsid w:val="000C137F"/>
    <w:rsid w:val="000C1B01"/>
    <w:rsid w:val="000C21DB"/>
    <w:rsid w:val="000C2BDD"/>
    <w:rsid w:val="000C335D"/>
    <w:rsid w:val="000C3455"/>
    <w:rsid w:val="000C47E3"/>
    <w:rsid w:val="000C5159"/>
    <w:rsid w:val="000C54FA"/>
    <w:rsid w:val="000C635D"/>
    <w:rsid w:val="000C6626"/>
    <w:rsid w:val="000C6F33"/>
    <w:rsid w:val="000C73CA"/>
    <w:rsid w:val="000D0049"/>
    <w:rsid w:val="000D01D8"/>
    <w:rsid w:val="000D097E"/>
    <w:rsid w:val="000D1140"/>
    <w:rsid w:val="000D1BF0"/>
    <w:rsid w:val="000D2077"/>
    <w:rsid w:val="000D24E2"/>
    <w:rsid w:val="000D4FE8"/>
    <w:rsid w:val="000D62AC"/>
    <w:rsid w:val="000D7ADE"/>
    <w:rsid w:val="000D7B56"/>
    <w:rsid w:val="000D7BC9"/>
    <w:rsid w:val="000E0249"/>
    <w:rsid w:val="000E07AF"/>
    <w:rsid w:val="000E0F66"/>
    <w:rsid w:val="000E115B"/>
    <w:rsid w:val="000E289D"/>
    <w:rsid w:val="000E3FD7"/>
    <w:rsid w:val="000E49D2"/>
    <w:rsid w:val="000E4AD9"/>
    <w:rsid w:val="000E4B89"/>
    <w:rsid w:val="000E5C12"/>
    <w:rsid w:val="000E5F22"/>
    <w:rsid w:val="000E669F"/>
    <w:rsid w:val="000E6E12"/>
    <w:rsid w:val="000E7048"/>
    <w:rsid w:val="000E7194"/>
    <w:rsid w:val="000E7242"/>
    <w:rsid w:val="000E73FE"/>
    <w:rsid w:val="000E7CEB"/>
    <w:rsid w:val="000F03EC"/>
    <w:rsid w:val="000F0640"/>
    <w:rsid w:val="000F0CC9"/>
    <w:rsid w:val="000F0E70"/>
    <w:rsid w:val="000F15E7"/>
    <w:rsid w:val="000F2AEF"/>
    <w:rsid w:val="000F3024"/>
    <w:rsid w:val="000F3C90"/>
    <w:rsid w:val="000F41D8"/>
    <w:rsid w:val="000F448E"/>
    <w:rsid w:val="000F53CB"/>
    <w:rsid w:val="000F541B"/>
    <w:rsid w:val="000F5969"/>
    <w:rsid w:val="000F5C2E"/>
    <w:rsid w:val="000F6053"/>
    <w:rsid w:val="000F67EB"/>
    <w:rsid w:val="000F6B4D"/>
    <w:rsid w:val="000F6FA9"/>
    <w:rsid w:val="000F7463"/>
    <w:rsid w:val="000F7590"/>
    <w:rsid w:val="000F7BB1"/>
    <w:rsid w:val="000F7FB7"/>
    <w:rsid w:val="00100CEA"/>
    <w:rsid w:val="00101047"/>
    <w:rsid w:val="00102D9D"/>
    <w:rsid w:val="00103373"/>
    <w:rsid w:val="001038D3"/>
    <w:rsid w:val="00103E86"/>
    <w:rsid w:val="00103F6F"/>
    <w:rsid w:val="00103FC1"/>
    <w:rsid w:val="001053C3"/>
    <w:rsid w:val="001054D4"/>
    <w:rsid w:val="00105698"/>
    <w:rsid w:val="001058C4"/>
    <w:rsid w:val="00105B99"/>
    <w:rsid w:val="00105D0F"/>
    <w:rsid w:val="00106556"/>
    <w:rsid w:val="00106896"/>
    <w:rsid w:val="00106BDB"/>
    <w:rsid w:val="00107102"/>
    <w:rsid w:val="00107971"/>
    <w:rsid w:val="00110A59"/>
    <w:rsid w:val="00110D22"/>
    <w:rsid w:val="00110EA8"/>
    <w:rsid w:val="0011152A"/>
    <w:rsid w:val="00111674"/>
    <w:rsid w:val="00112BFB"/>
    <w:rsid w:val="0011328C"/>
    <w:rsid w:val="00113479"/>
    <w:rsid w:val="001139B2"/>
    <w:rsid w:val="00114BF4"/>
    <w:rsid w:val="001153B8"/>
    <w:rsid w:val="0011588B"/>
    <w:rsid w:val="0011646A"/>
    <w:rsid w:val="0011683D"/>
    <w:rsid w:val="00116D8D"/>
    <w:rsid w:val="00116FA6"/>
    <w:rsid w:val="0011713D"/>
    <w:rsid w:val="00117658"/>
    <w:rsid w:val="00120134"/>
    <w:rsid w:val="00120830"/>
    <w:rsid w:val="001219A1"/>
    <w:rsid w:val="00121B13"/>
    <w:rsid w:val="001231B2"/>
    <w:rsid w:val="0012331E"/>
    <w:rsid w:val="001234F8"/>
    <w:rsid w:val="001236BF"/>
    <w:rsid w:val="00123837"/>
    <w:rsid w:val="00123DB6"/>
    <w:rsid w:val="001259FD"/>
    <w:rsid w:val="001262FA"/>
    <w:rsid w:val="00126815"/>
    <w:rsid w:val="0012707E"/>
    <w:rsid w:val="001274AA"/>
    <w:rsid w:val="00127A72"/>
    <w:rsid w:val="001302C9"/>
    <w:rsid w:val="001304D8"/>
    <w:rsid w:val="00131104"/>
    <w:rsid w:val="001312DF"/>
    <w:rsid w:val="00131435"/>
    <w:rsid w:val="001316B5"/>
    <w:rsid w:val="00131862"/>
    <w:rsid w:val="001326CD"/>
    <w:rsid w:val="00132DFD"/>
    <w:rsid w:val="00133272"/>
    <w:rsid w:val="001332F7"/>
    <w:rsid w:val="00133466"/>
    <w:rsid w:val="00133542"/>
    <w:rsid w:val="00133818"/>
    <w:rsid w:val="001341BC"/>
    <w:rsid w:val="001344A4"/>
    <w:rsid w:val="001347A9"/>
    <w:rsid w:val="00134B56"/>
    <w:rsid w:val="00134EBC"/>
    <w:rsid w:val="00134EE6"/>
    <w:rsid w:val="00136593"/>
    <w:rsid w:val="00136755"/>
    <w:rsid w:val="00136885"/>
    <w:rsid w:val="00137EAC"/>
    <w:rsid w:val="001402EB"/>
    <w:rsid w:val="00140315"/>
    <w:rsid w:val="001406CF"/>
    <w:rsid w:val="00140D14"/>
    <w:rsid w:val="001413EE"/>
    <w:rsid w:val="00141713"/>
    <w:rsid w:val="00141E4E"/>
    <w:rsid w:val="00141F0F"/>
    <w:rsid w:val="001428BB"/>
    <w:rsid w:val="00143572"/>
    <w:rsid w:val="00143650"/>
    <w:rsid w:val="001436DE"/>
    <w:rsid w:val="001437E7"/>
    <w:rsid w:val="00143A4B"/>
    <w:rsid w:val="00144A9C"/>
    <w:rsid w:val="001451E7"/>
    <w:rsid w:val="00145B1B"/>
    <w:rsid w:val="0014679D"/>
    <w:rsid w:val="001472B6"/>
    <w:rsid w:val="001478ED"/>
    <w:rsid w:val="001479B4"/>
    <w:rsid w:val="00150565"/>
    <w:rsid w:val="001505A6"/>
    <w:rsid w:val="001508F3"/>
    <w:rsid w:val="001512B1"/>
    <w:rsid w:val="001514CE"/>
    <w:rsid w:val="001535A6"/>
    <w:rsid w:val="00153C6C"/>
    <w:rsid w:val="00154688"/>
    <w:rsid w:val="0015527F"/>
    <w:rsid w:val="0015610D"/>
    <w:rsid w:val="00156A18"/>
    <w:rsid w:val="00157115"/>
    <w:rsid w:val="00157855"/>
    <w:rsid w:val="00157B5A"/>
    <w:rsid w:val="00157EC7"/>
    <w:rsid w:val="001600C1"/>
    <w:rsid w:val="001600C2"/>
    <w:rsid w:val="001604CC"/>
    <w:rsid w:val="001608F7"/>
    <w:rsid w:val="0016239A"/>
    <w:rsid w:val="00162E0B"/>
    <w:rsid w:val="00162E13"/>
    <w:rsid w:val="001649DF"/>
    <w:rsid w:val="001678AC"/>
    <w:rsid w:val="00171324"/>
    <w:rsid w:val="00171D25"/>
    <w:rsid w:val="00172986"/>
    <w:rsid w:val="00172C41"/>
    <w:rsid w:val="001731DD"/>
    <w:rsid w:val="001739F8"/>
    <w:rsid w:val="00173C7D"/>
    <w:rsid w:val="00174469"/>
    <w:rsid w:val="0017446C"/>
    <w:rsid w:val="00174745"/>
    <w:rsid w:val="00174CE1"/>
    <w:rsid w:val="00175109"/>
    <w:rsid w:val="001753D8"/>
    <w:rsid w:val="00175D88"/>
    <w:rsid w:val="0017621B"/>
    <w:rsid w:val="00177C93"/>
    <w:rsid w:val="0018088A"/>
    <w:rsid w:val="0018205E"/>
    <w:rsid w:val="0018241A"/>
    <w:rsid w:val="00182C6D"/>
    <w:rsid w:val="00182E99"/>
    <w:rsid w:val="0018375E"/>
    <w:rsid w:val="00183A97"/>
    <w:rsid w:val="00184C1F"/>
    <w:rsid w:val="00185236"/>
    <w:rsid w:val="001854F4"/>
    <w:rsid w:val="00186904"/>
    <w:rsid w:val="001876EA"/>
    <w:rsid w:val="00187F72"/>
    <w:rsid w:val="00190F5C"/>
    <w:rsid w:val="00191B94"/>
    <w:rsid w:val="00191CF5"/>
    <w:rsid w:val="0019243A"/>
    <w:rsid w:val="0019357C"/>
    <w:rsid w:val="00193DD2"/>
    <w:rsid w:val="00194534"/>
    <w:rsid w:val="001947B5"/>
    <w:rsid w:val="0019480B"/>
    <w:rsid w:val="00194FBF"/>
    <w:rsid w:val="00195ACF"/>
    <w:rsid w:val="00196798"/>
    <w:rsid w:val="00196899"/>
    <w:rsid w:val="00196C20"/>
    <w:rsid w:val="001A054E"/>
    <w:rsid w:val="001A102B"/>
    <w:rsid w:val="001A1303"/>
    <w:rsid w:val="001A1987"/>
    <w:rsid w:val="001A28F7"/>
    <w:rsid w:val="001A2ACA"/>
    <w:rsid w:val="001A3668"/>
    <w:rsid w:val="001A3B1E"/>
    <w:rsid w:val="001A4856"/>
    <w:rsid w:val="001A4D64"/>
    <w:rsid w:val="001A5308"/>
    <w:rsid w:val="001A5750"/>
    <w:rsid w:val="001A57C4"/>
    <w:rsid w:val="001A5A36"/>
    <w:rsid w:val="001A6064"/>
    <w:rsid w:val="001A7040"/>
    <w:rsid w:val="001A74B5"/>
    <w:rsid w:val="001B113B"/>
    <w:rsid w:val="001B15D6"/>
    <w:rsid w:val="001B2224"/>
    <w:rsid w:val="001B2CBD"/>
    <w:rsid w:val="001B2CF6"/>
    <w:rsid w:val="001B33A5"/>
    <w:rsid w:val="001B35F5"/>
    <w:rsid w:val="001B35FF"/>
    <w:rsid w:val="001B3EE9"/>
    <w:rsid w:val="001B47E6"/>
    <w:rsid w:val="001B49CE"/>
    <w:rsid w:val="001B4CE9"/>
    <w:rsid w:val="001B5006"/>
    <w:rsid w:val="001B50AE"/>
    <w:rsid w:val="001B5928"/>
    <w:rsid w:val="001B68E5"/>
    <w:rsid w:val="001B79FE"/>
    <w:rsid w:val="001B7B31"/>
    <w:rsid w:val="001C007A"/>
    <w:rsid w:val="001C0410"/>
    <w:rsid w:val="001C0590"/>
    <w:rsid w:val="001C08A6"/>
    <w:rsid w:val="001C0C5C"/>
    <w:rsid w:val="001C10BE"/>
    <w:rsid w:val="001C1713"/>
    <w:rsid w:val="001C1770"/>
    <w:rsid w:val="001C1A94"/>
    <w:rsid w:val="001C1BD6"/>
    <w:rsid w:val="001C1EB3"/>
    <w:rsid w:val="001C20D9"/>
    <w:rsid w:val="001C22C6"/>
    <w:rsid w:val="001C263A"/>
    <w:rsid w:val="001C26DD"/>
    <w:rsid w:val="001C2ACB"/>
    <w:rsid w:val="001C30AA"/>
    <w:rsid w:val="001C3358"/>
    <w:rsid w:val="001C338C"/>
    <w:rsid w:val="001C38A6"/>
    <w:rsid w:val="001C38B0"/>
    <w:rsid w:val="001C421B"/>
    <w:rsid w:val="001C467A"/>
    <w:rsid w:val="001C4F20"/>
    <w:rsid w:val="001C510B"/>
    <w:rsid w:val="001C51D8"/>
    <w:rsid w:val="001C541A"/>
    <w:rsid w:val="001C576A"/>
    <w:rsid w:val="001C58E1"/>
    <w:rsid w:val="001C5DC7"/>
    <w:rsid w:val="001C5F9B"/>
    <w:rsid w:val="001C6400"/>
    <w:rsid w:val="001C657C"/>
    <w:rsid w:val="001C6FD8"/>
    <w:rsid w:val="001C72DC"/>
    <w:rsid w:val="001C75D3"/>
    <w:rsid w:val="001C79FE"/>
    <w:rsid w:val="001D1193"/>
    <w:rsid w:val="001D11F7"/>
    <w:rsid w:val="001D1708"/>
    <w:rsid w:val="001D230B"/>
    <w:rsid w:val="001D273A"/>
    <w:rsid w:val="001D2772"/>
    <w:rsid w:val="001D34FF"/>
    <w:rsid w:val="001D3987"/>
    <w:rsid w:val="001D39D0"/>
    <w:rsid w:val="001D4371"/>
    <w:rsid w:val="001D46AA"/>
    <w:rsid w:val="001D4E9D"/>
    <w:rsid w:val="001D51E7"/>
    <w:rsid w:val="001D58F9"/>
    <w:rsid w:val="001D5BFF"/>
    <w:rsid w:val="001D5C5C"/>
    <w:rsid w:val="001D706F"/>
    <w:rsid w:val="001D70E5"/>
    <w:rsid w:val="001D7191"/>
    <w:rsid w:val="001D7C29"/>
    <w:rsid w:val="001D7CE3"/>
    <w:rsid w:val="001E0396"/>
    <w:rsid w:val="001E0434"/>
    <w:rsid w:val="001E0539"/>
    <w:rsid w:val="001E075F"/>
    <w:rsid w:val="001E0DAF"/>
    <w:rsid w:val="001E0F34"/>
    <w:rsid w:val="001E16F1"/>
    <w:rsid w:val="001E1709"/>
    <w:rsid w:val="001E1913"/>
    <w:rsid w:val="001E1D91"/>
    <w:rsid w:val="001E26CD"/>
    <w:rsid w:val="001E28D0"/>
    <w:rsid w:val="001E2ACE"/>
    <w:rsid w:val="001E2BF0"/>
    <w:rsid w:val="001E2E40"/>
    <w:rsid w:val="001E3AE9"/>
    <w:rsid w:val="001E3D66"/>
    <w:rsid w:val="001E3E18"/>
    <w:rsid w:val="001E3F90"/>
    <w:rsid w:val="001E41D9"/>
    <w:rsid w:val="001E46FF"/>
    <w:rsid w:val="001E4EBE"/>
    <w:rsid w:val="001E5619"/>
    <w:rsid w:val="001E5C3B"/>
    <w:rsid w:val="001E6619"/>
    <w:rsid w:val="001E67D6"/>
    <w:rsid w:val="001E7014"/>
    <w:rsid w:val="001E730B"/>
    <w:rsid w:val="001E730C"/>
    <w:rsid w:val="001E7533"/>
    <w:rsid w:val="001E7BED"/>
    <w:rsid w:val="001F09E3"/>
    <w:rsid w:val="001F12DB"/>
    <w:rsid w:val="001F135C"/>
    <w:rsid w:val="001F200A"/>
    <w:rsid w:val="001F2060"/>
    <w:rsid w:val="001F2A87"/>
    <w:rsid w:val="001F2EBD"/>
    <w:rsid w:val="001F2F44"/>
    <w:rsid w:val="001F36CD"/>
    <w:rsid w:val="001F36E3"/>
    <w:rsid w:val="001F3BFC"/>
    <w:rsid w:val="001F40D4"/>
    <w:rsid w:val="001F42FB"/>
    <w:rsid w:val="001F49FE"/>
    <w:rsid w:val="001F4C4F"/>
    <w:rsid w:val="001F4EDD"/>
    <w:rsid w:val="001F5A5B"/>
    <w:rsid w:val="001F5D6E"/>
    <w:rsid w:val="001F5FC3"/>
    <w:rsid w:val="001F61E7"/>
    <w:rsid w:val="001F67AA"/>
    <w:rsid w:val="001F67D0"/>
    <w:rsid w:val="001F7334"/>
    <w:rsid w:val="001F7359"/>
    <w:rsid w:val="001F7576"/>
    <w:rsid w:val="0020033E"/>
    <w:rsid w:val="00200665"/>
    <w:rsid w:val="00200CD0"/>
    <w:rsid w:val="0020132F"/>
    <w:rsid w:val="0020136B"/>
    <w:rsid w:val="00201394"/>
    <w:rsid w:val="00201A87"/>
    <w:rsid w:val="002022D9"/>
    <w:rsid w:val="00202947"/>
    <w:rsid w:val="00202D91"/>
    <w:rsid w:val="002034B3"/>
    <w:rsid w:val="00203831"/>
    <w:rsid w:val="00203DAB"/>
    <w:rsid w:val="00205251"/>
    <w:rsid w:val="00205348"/>
    <w:rsid w:val="00205373"/>
    <w:rsid w:val="0020548A"/>
    <w:rsid w:val="002057E4"/>
    <w:rsid w:val="00205B1E"/>
    <w:rsid w:val="00205F97"/>
    <w:rsid w:val="002062F3"/>
    <w:rsid w:val="00207B48"/>
    <w:rsid w:val="0021020F"/>
    <w:rsid w:val="00210446"/>
    <w:rsid w:val="00210AC2"/>
    <w:rsid w:val="00210CD9"/>
    <w:rsid w:val="00211203"/>
    <w:rsid w:val="00211654"/>
    <w:rsid w:val="0021189B"/>
    <w:rsid w:val="00211AE6"/>
    <w:rsid w:val="00211EE3"/>
    <w:rsid w:val="00212DDF"/>
    <w:rsid w:val="00213326"/>
    <w:rsid w:val="00214049"/>
    <w:rsid w:val="00214246"/>
    <w:rsid w:val="0021464E"/>
    <w:rsid w:val="00214893"/>
    <w:rsid w:val="00214FB1"/>
    <w:rsid w:val="00215316"/>
    <w:rsid w:val="00216B83"/>
    <w:rsid w:val="00216F4D"/>
    <w:rsid w:val="0022059A"/>
    <w:rsid w:val="00221B26"/>
    <w:rsid w:val="0022208D"/>
    <w:rsid w:val="0022221D"/>
    <w:rsid w:val="002227BB"/>
    <w:rsid w:val="00222CB8"/>
    <w:rsid w:val="002238AB"/>
    <w:rsid w:val="00223FE6"/>
    <w:rsid w:val="00224FC5"/>
    <w:rsid w:val="00226096"/>
    <w:rsid w:val="00226166"/>
    <w:rsid w:val="00226624"/>
    <w:rsid w:val="00226D91"/>
    <w:rsid w:val="00227145"/>
    <w:rsid w:val="002275D0"/>
    <w:rsid w:val="00227B75"/>
    <w:rsid w:val="00227ED6"/>
    <w:rsid w:val="00230387"/>
    <w:rsid w:val="0023071E"/>
    <w:rsid w:val="0023079C"/>
    <w:rsid w:val="00230CCF"/>
    <w:rsid w:val="00230D86"/>
    <w:rsid w:val="00231A37"/>
    <w:rsid w:val="00231C9D"/>
    <w:rsid w:val="00231D8D"/>
    <w:rsid w:val="00231DBD"/>
    <w:rsid w:val="00231FAC"/>
    <w:rsid w:val="0023269C"/>
    <w:rsid w:val="002326CA"/>
    <w:rsid w:val="00232CA2"/>
    <w:rsid w:val="00232DD5"/>
    <w:rsid w:val="00233A15"/>
    <w:rsid w:val="00234396"/>
    <w:rsid w:val="0023462D"/>
    <w:rsid w:val="00234B26"/>
    <w:rsid w:val="00235661"/>
    <w:rsid w:val="00236FC2"/>
    <w:rsid w:val="002373FC"/>
    <w:rsid w:val="00237C07"/>
    <w:rsid w:val="0024000D"/>
    <w:rsid w:val="00240814"/>
    <w:rsid w:val="00240F54"/>
    <w:rsid w:val="002417D7"/>
    <w:rsid w:val="00241E78"/>
    <w:rsid w:val="00242487"/>
    <w:rsid w:val="002429D6"/>
    <w:rsid w:val="00243822"/>
    <w:rsid w:val="00243F33"/>
    <w:rsid w:val="00244ED4"/>
    <w:rsid w:val="00245488"/>
    <w:rsid w:val="002456AD"/>
    <w:rsid w:val="00245770"/>
    <w:rsid w:val="00246087"/>
    <w:rsid w:val="002460C4"/>
    <w:rsid w:val="0024655D"/>
    <w:rsid w:val="002466DD"/>
    <w:rsid w:val="002471A4"/>
    <w:rsid w:val="002473CD"/>
    <w:rsid w:val="002475B7"/>
    <w:rsid w:val="00247C80"/>
    <w:rsid w:val="00250025"/>
    <w:rsid w:val="0025017B"/>
    <w:rsid w:val="002511EF"/>
    <w:rsid w:val="00251415"/>
    <w:rsid w:val="00251748"/>
    <w:rsid w:val="00251D99"/>
    <w:rsid w:val="00251DC9"/>
    <w:rsid w:val="00252159"/>
    <w:rsid w:val="00252636"/>
    <w:rsid w:val="00253432"/>
    <w:rsid w:val="002545D1"/>
    <w:rsid w:val="00254AC5"/>
    <w:rsid w:val="00255495"/>
    <w:rsid w:val="00255A1F"/>
    <w:rsid w:val="00255D73"/>
    <w:rsid w:val="00255F5C"/>
    <w:rsid w:val="002565B2"/>
    <w:rsid w:val="0025718C"/>
    <w:rsid w:val="0025760F"/>
    <w:rsid w:val="00260758"/>
    <w:rsid w:val="002609C1"/>
    <w:rsid w:val="00260D07"/>
    <w:rsid w:val="00260FD8"/>
    <w:rsid w:val="002611D3"/>
    <w:rsid w:val="00261948"/>
    <w:rsid w:val="0026341C"/>
    <w:rsid w:val="00263E9D"/>
    <w:rsid w:val="00263EF1"/>
    <w:rsid w:val="00264BB0"/>
    <w:rsid w:val="00264BCC"/>
    <w:rsid w:val="00264E00"/>
    <w:rsid w:val="00264F7D"/>
    <w:rsid w:val="00265E47"/>
    <w:rsid w:val="00265FCA"/>
    <w:rsid w:val="002662F0"/>
    <w:rsid w:val="00266CB5"/>
    <w:rsid w:val="00266CF5"/>
    <w:rsid w:val="00266D11"/>
    <w:rsid w:val="00267DFB"/>
    <w:rsid w:val="00270339"/>
    <w:rsid w:val="002705C9"/>
    <w:rsid w:val="002710F9"/>
    <w:rsid w:val="00272138"/>
    <w:rsid w:val="00272247"/>
    <w:rsid w:val="00273066"/>
    <w:rsid w:val="002730CB"/>
    <w:rsid w:val="002756A3"/>
    <w:rsid w:val="00275B79"/>
    <w:rsid w:val="00276F29"/>
    <w:rsid w:val="002778A4"/>
    <w:rsid w:val="002778E2"/>
    <w:rsid w:val="002806DD"/>
    <w:rsid w:val="002807F4"/>
    <w:rsid w:val="00280854"/>
    <w:rsid w:val="00280D72"/>
    <w:rsid w:val="00281154"/>
    <w:rsid w:val="0028128A"/>
    <w:rsid w:val="00281C41"/>
    <w:rsid w:val="00282225"/>
    <w:rsid w:val="00282C6E"/>
    <w:rsid w:val="00282ECC"/>
    <w:rsid w:val="00284329"/>
    <w:rsid w:val="002845B0"/>
    <w:rsid w:val="0028495F"/>
    <w:rsid w:val="00284E30"/>
    <w:rsid w:val="00285536"/>
    <w:rsid w:val="0028569F"/>
    <w:rsid w:val="002858BE"/>
    <w:rsid w:val="002862CA"/>
    <w:rsid w:val="002869F7"/>
    <w:rsid w:val="00286AD0"/>
    <w:rsid w:val="002870C2"/>
    <w:rsid w:val="00287293"/>
    <w:rsid w:val="00287623"/>
    <w:rsid w:val="00287BEF"/>
    <w:rsid w:val="00287D5A"/>
    <w:rsid w:val="00287E63"/>
    <w:rsid w:val="0029120D"/>
    <w:rsid w:val="00292394"/>
    <w:rsid w:val="00292519"/>
    <w:rsid w:val="002929DA"/>
    <w:rsid w:val="00293C3D"/>
    <w:rsid w:val="00293E8F"/>
    <w:rsid w:val="00294043"/>
    <w:rsid w:val="0029472C"/>
    <w:rsid w:val="00294AAB"/>
    <w:rsid w:val="00294ACC"/>
    <w:rsid w:val="00295B34"/>
    <w:rsid w:val="00295D73"/>
    <w:rsid w:val="00296013"/>
    <w:rsid w:val="00296052"/>
    <w:rsid w:val="00296B0A"/>
    <w:rsid w:val="002975A1"/>
    <w:rsid w:val="002A00DF"/>
    <w:rsid w:val="002A0360"/>
    <w:rsid w:val="002A04E0"/>
    <w:rsid w:val="002A05A5"/>
    <w:rsid w:val="002A0C0E"/>
    <w:rsid w:val="002A1236"/>
    <w:rsid w:val="002A2011"/>
    <w:rsid w:val="002A2575"/>
    <w:rsid w:val="002A3692"/>
    <w:rsid w:val="002A3B77"/>
    <w:rsid w:val="002A3C55"/>
    <w:rsid w:val="002A3D7F"/>
    <w:rsid w:val="002A430E"/>
    <w:rsid w:val="002A48C2"/>
    <w:rsid w:val="002A4BB6"/>
    <w:rsid w:val="002A4CE1"/>
    <w:rsid w:val="002A52A9"/>
    <w:rsid w:val="002A6207"/>
    <w:rsid w:val="002A6235"/>
    <w:rsid w:val="002A772B"/>
    <w:rsid w:val="002A7CD0"/>
    <w:rsid w:val="002B023E"/>
    <w:rsid w:val="002B07C8"/>
    <w:rsid w:val="002B182A"/>
    <w:rsid w:val="002B18E4"/>
    <w:rsid w:val="002B1E9F"/>
    <w:rsid w:val="002B2129"/>
    <w:rsid w:val="002B309B"/>
    <w:rsid w:val="002B36A5"/>
    <w:rsid w:val="002B3FF9"/>
    <w:rsid w:val="002B41F9"/>
    <w:rsid w:val="002B49D2"/>
    <w:rsid w:val="002B4C99"/>
    <w:rsid w:val="002B4D7A"/>
    <w:rsid w:val="002B525A"/>
    <w:rsid w:val="002B5309"/>
    <w:rsid w:val="002B5986"/>
    <w:rsid w:val="002B6A7D"/>
    <w:rsid w:val="002B75CB"/>
    <w:rsid w:val="002B7A5B"/>
    <w:rsid w:val="002C17D5"/>
    <w:rsid w:val="002C2141"/>
    <w:rsid w:val="002C2A1A"/>
    <w:rsid w:val="002C3850"/>
    <w:rsid w:val="002C3F4B"/>
    <w:rsid w:val="002C432B"/>
    <w:rsid w:val="002C4408"/>
    <w:rsid w:val="002C48FB"/>
    <w:rsid w:val="002C536D"/>
    <w:rsid w:val="002C5609"/>
    <w:rsid w:val="002C5BA0"/>
    <w:rsid w:val="002C5DEB"/>
    <w:rsid w:val="002C607F"/>
    <w:rsid w:val="002C62BF"/>
    <w:rsid w:val="002C62E0"/>
    <w:rsid w:val="002C6A78"/>
    <w:rsid w:val="002C6B24"/>
    <w:rsid w:val="002C6BED"/>
    <w:rsid w:val="002C70C4"/>
    <w:rsid w:val="002C7712"/>
    <w:rsid w:val="002C7894"/>
    <w:rsid w:val="002C7A3D"/>
    <w:rsid w:val="002C7B46"/>
    <w:rsid w:val="002C7D9F"/>
    <w:rsid w:val="002D0053"/>
    <w:rsid w:val="002D0A8C"/>
    <w:rsid w:val="002D0AEE"/>
    <w:rsid w:val="002D0D68"/>
    <w:rsid w:val="002D10A7"/>
    <w:rsid w:val="002D1289"/>
    <w:rsid w:val="002D1C91"/>
    <w:rsid w:val="002D1CCB"/>
    <w:rsid w:val="002D21C5"/>
    <w:rsid w:val="002D2426"/>
    <w:rsid w:val="002D249B"/>
    <w:rsid w:val="002D2ACB"/>
    <w:rsid w:val="002D3365"/>
    <w:rsid w:val="002D3957"/>
    <w:rsid w:val="002D3AA1"/>
    <w:rsid w:val="002D4B8E"/>
    <w:rsid w:val="002D50C4"/>
    <w:rsid w:val="002D5103"/>
    <w:rsid w:val="002D5737"/>
    <w:rsid w:val="002D5D92"/>
    <w:rsid w:val="002D635F"/>
    <w:rsid w:val="002D664A"/>
    <w:rsid w:val="002D744A"/>
    <w:rsid w:val="002D7A16"/>
    <w:rsid w:val="002D7C37"/>
    <w:rsid w:val="002E0278"/>
    <w:rsid w:val="002E0E0C"/>
    <w:rsid w:val="002E14EE"/>
    <w:rsid w:val="002E1BBA"/>
    <w:rsid w:val="002E1DF1"/>
    <w:rsid w:val="002E1E39"/>
    <w:rsid w:val="002E1EF1"/>
    <w:rsid w:val="002E2AFE"/>
    <w:rsid w:val="002E2D88"/>
    <w:rsid w:val="002E38D9"/>
    <w:rsid w:val="002E45A6"/>
    <w:rsid w:val="002E4912"/>
    <w:rsid w:val="002E4AD1"/>
    <w:rsid w:val="002E4C7C"/>
    <w:rsid w:val="002E4E93"/>
    <w:rsid w:val="002E50EB"/>
    <w:rsid w:val="002E6309"/>
    <w:rsid w:val="002E771F"/>
    <w:rsid w:val="002F0D3C"/>
    <w:rsid w:val="002F0DFC"/>
    <w:rsid w:val="002F19AA"/>
    <w:rsid w:val="002F1EB1"/>
    <w:rsid w:val="002F22D0"/>
    <w:rsid w:val="002F2ECE"/>
    <w:rsid w:val="002F3C44"/>
    <w:rsid w:val="002F45FD"/>
    <w:rsid w:val="002F4B8E"/>
    <w:rsid w:val="002F5675"/>
    <w:rsid w:val="002F6548"/>
    <w:rsid w:val="002F6DF9"/>
    <w:rsid w:val="002F6F64"/>
    <w:rsid w:val="002F70F7"/>
    <w:rsid w:val="002F7785"/>
    <w:rsid w:val="002F7F19"/>
    <w:rsid w:val="0030048C"/>
    <w:rsid w:val="00301F45"/>
    <w:rsid w:val="00302004"/>
    <w:rsid w:val="00302370"/>
    <w:rsid w:val="0030274B"/>
    <w:rsid w:val="003045FE"/>
    <w:rsid w:val="00304977"/>
    <w:rsid w:val="00305B86"/>
    <w:rsid w:val="0030653F"/>
    <w:rsid w:val="003068A7"/>
    <w:rsid w:val="00306F27"/>
    <w:rsid w:val="0030703B"/>
    <w:rsid w:val="003078FF"/>
    <w:rsid w:val="00307939"/>
    <w:rsid w:val="003106B0"/>
    <w:rsid w:val="00310ADC"/>
    <w:rsid w:val="003110A9"/>
    <w:rsid w:val="0031122A"/>
    <w:rsid w:val="0031126B"/>
    <w:rsid w:val="00311674"/>
    <w:rsid w:val="00312965"/>
    <w:rsid w:val="00312C48"/>
    <w:rsid w:val="003133C8"/>
    <w:rsid w:val="00313C20"/>
    <w:rsid w:val="003156D2"/>
    <w:rsid w:val="0031577B"/>
    <w:rsid w:val="00315EEB"/>
    <w:rsid w:val="003160BD"/>
    <w:rsid w:val="00317850"/>
    <w:rsid w:val="00317C2E"/>
    <w:rsid w:val="00317EB6"/>
    <w:rsid w:val="00320FD4"/>
    <w:rsid w:val="00321042"/>
    <w:rsid w:val="003215DF"/>
    <w:rsid w:val="0032191C"/>
    <w:rsid w:val="00321922"/>
    <w:rsid w:val="0032216E"/>
    <w:rsid w:val="00322873"/>
    <w:rsid w:val="0032287C"/>
    <w:rsid w:val="00323055"/>
    <w:rsid w:val="003240A2"/>
    <w:rsid w:val="00324445"/>
    <w:rsid w:val="00325484"/>
    <w:rsid w:val="003254C7"/>
    <w:rsid w:val="00325B48"/>
    <w:rsid w:val="0032687C"/>
    <w:rsid w:val="00326AD6"/>
    <w:rsid w:val="0032717D"/>
    <w:rsid w:val="00327613"/>
    <w:rsid w:val="00327BF0"/>
    <w:rsid w:val="003303CA"/>
    <w:rsid w:val="0033134A"/>
    <w:rsid w:val="003316C7"/>
    <w:rsid w:val="0033199B"/>
    <w:rsid w:val="0033235B"/>
    <w:rsid w:val="003327E1"/>
    <w:rsid w:val="00332B31"/>
    <w:rsid w:val="00332C01"/>
    <w:rsid w:val="00332DD8"/>
    <w:rsid w:val="00333427"/>
    <w:rsid w:val="00333865"/>
    <w:rsid w:val="003338F5"/>
    <w:rsid w:val="00333F8A"/>
    <w:rsid w:val="00334249"/>
    <w:rsid w:val="003344E3"/>
    <w:rsid w:val="00334671"/>
    <w:rsid w:val="00334C93"/>
    <w:rsid w:val="003351C1"/>
    <w:rsid w:val="0033527A"/>
    <w:rsid w:val="00335488"/>
    <w:rsid w:val="0033558D"/>
    <w:rsid w:val="00336145"/>
    <w:rsid w:val="00336DDE"/>
    <w:rsid w:val="00336E2B"/>
    <w:rsid w:val="003403D2"/>
    <w:rsid w:val="003411CF"/>
    <w:rsid w:val="00341EB6"/>
    <w:rsid w:val="00342ACA"/>
    <w:rsid w:val="00342BCD"/>
    <w:rsid w:val="0034329E"/>
    <w:rsid w:val="003433B3"/>
    <w:rsid w:val="00343546"/>
    <w:rsid w:val="00343A5E"/>
    <w:rsid w:val="00343D77"/>
    <w:rsid w:val="00344924"/>
    <w:rsid w:val="003449E0"/>
    <w:rsid w:val="00345371"/>
    <w:rsid w:val="00345FF8"/>
    <w:rsid w:val="003463B5"/>
    <w:rsid w:val="003464B9"/>
    <w:rsid w:val="0034655A"/>
    <w:rsid w:val="00346636"/>
    <w:rsid w:val="003471B8"/>
    <w:rsid w:val="0034758C"/>
    <w:rsid w:val="003476B9"/>
    <w:rsid w:val="0035035B"/>
    <w:rsid w:val="00350872"/>
    <w:rsid w:val="00350B4A"/>
    <w:rsid w:val="00351198"/>
    <w:rsid w:val="0035155A"/>
    <w:rsid w:val="003517EE"/>
    <w:rsid w:val="00351EB9"/>
    <w:rsid w:val="00352462"/>
    <w:rsid w:val="003529C2"/>
    <w:rsid w:val="00353FA7"/>
    <w:rsid w:val="003545FA"/>
    <w:rsid w:val="003550FB"/>
    <w:rsid w:val="00355182"/>
    <w:rsid w:val="003552F7"/>
    <w:rsid w:val="00356270"/>
    <w:rsid w:val="003563CC"/>
    <w:rsid w:val="00356843"/>
    <w:rsid w:val="00356AA3"/>
    <w:rsid w:val="0035704A"/>
    <w:rsid w:val="00357601"/>
    <w:rsid w:val="003612C7"/>
    <w:rsid w:val="00361AA7"/>
    <w:rsid w:val="003628BA"/>
    <w:rsid w:val="00362EF7"/>
    <w:rsid w:val="003631B3"/>
    <w:rsid w:val="003638ED"/>
    <w:rsid w:val="00363CFA"/>
    <w:rsid w:val="00364348"/>
    <w:rsid w:val="00364B65"/>
    <w:rsid w:val="00364B9E"/>
    <w:rsid w:val="0036510B"/>
    <w:rsid w:val="003656B4"/>
    <w:rsid w:val="00365D8E"/>
    <w:rsid w:val="003664E5"/>
    <w:rsid w:val="00370FC2"/>
    <w:rsid w:val="003711D0"/>
    <w:rsid w:val="003720E2"/>
    <w:rsid w:val="0037210B"/>
    <w:rsid w:val="00372C27"/>
    <w:rsid w:val="003743D0"/>
    <w:rsid w:val="00374901"/>
    <w:rsid w:val="00374E00"/>
    <w:rsid w:val="0037594F"/>
    <w:rsid w:val="00376150"/>
    <w:rsid w:val="003768FF"/>
    <w:rsid w:val="00377211"/>
    <w:rsid w:val="00377464"/>
    <w:rsid w:val="00380192"/>
    <w:rsid w:val="00380A76"/>
    <w:rsid w:val="00381256"/>
    <w:rsid w:val="00381D8D"/>
    <w:rsid w:val="00382050"/>
    <w:rsid w:val="003820E5"/>
    <w:rsid w:val="00382A44"/>
    <w:rsid w:val="00382E4B"/>
    <w:rsid w:val="003834B1"/>
    <w:rsid w:val="00384585"/>
    <w:rsid w:val="00384683"/>
    <w:rsid w:val="003849DF"/>
    <w:rsid w:val="00384D8C"/>
    <w:rsid w:val="003857D3"/>
    <w:rsid w:val="00387C8B"/>
    <w:rsid w:val="0039060E"/>
    <w:rsid w:val="00390A91"/>
    <w:rsid w:val="00390D3B"/>
    <w:rsid w:val="003911DF"/>
    <w:rsid w:val="00391331"/>
    <w:rsid w:val="003913B6"/>
    <w:rsid w:val="00391F13"/>
    <w:rsid w:val="003922C4"/>
    <w:rsid w:val="00392A13"/>
    <w:rsid w:val="00393A40"/>
    <w:rsid w:val="00393B83"/>
    <w:rsid w:val="0039413E"/>
    <w:rsid w:val="003941F2"/>
    <w:rsid w:val="00394740"/>
    <w:rsid w:val="003947C3"/>
    <w:rsid w:val="00394C24"/>
    <w:rsid w:val="00394FB4"/>
    <w:rsid w:val="00395202"/>
    <w:rsid w:val="00396113"/>
    <w:rsid w:val="00396949"/>
    <w:rsid w:val="00397097"/>
    <w:rsid w:val="00397A3B"/>
    <w:rsid w:val="003A128F"/>
    <w:rsid w:val="003A1582"/>
    <w:rsid w:val="003A29CB"/>
    <w:rsid w:val="003A2A36"/>
    <w:rsid w:val="003A2C74"/>
    <w:rsid w:val="003A30DE"/>
    <w:rsid w:val="003A318F"/>
    <w:rsid w:val="003A373D"/>
    <w:rsid w:val="003A4CD8"/>
    <w:rsid w:val="003A4F2C"/>
    <w:rsid w:val="003A4FEA"/>
    <w:rsid w:val="003A6B29"/>
    <w:rsid w:val="003A6B2B"/>
    <w:rsid w:val="003A7B7B"/>
    <w:rsid w:val="003A7C63"/>
    <w:rsid w:val="003B0702"/>
    <w:rsid w:val="003B07A3"/>
    <w:rsid w:val="003B10E1"/>
    <w:rsid w:val="003B20B0"/>
    <w:rsid w:val="003B2268"/>
    <w:rsid w:val="003B2A7F"/>
    <w:rsid w:val="003B2B8B"/>
    <w:rsid w:val="003B3074"/>
    <w:rsid w:val="003B3111"/>
    <w:rsid w:val="003B493E"/>
    <w:rsid w:val="003B4BE7"/>
    <w:rsid w:val="003B546D"/>
    <w:rsid w:val="003B59EB"/>
    <w:rsid w:val="003B5A3B"/>
    <w:rsid w:val="003B66A5"/>
    <w:rsid w:val="003B6F85"/>
    <w:rsid w:val="003B7292"/>
    <w:rsid w:val="003B73B3"/>
    <w:rsid w:val="003B780F"/>
    <w:rsid w:val="003B7C8B"/>
    <w:rsid w:val="003B7CB4"/>
    <w:rsid w:val="003B7FDC"/>
    <w:rsid w:val="003C0B5D"/>
    <w:rsid w:val="003C0C26"/>
    <w:rsid w:val="003C0E8B"/>
    <w:rsid w:val="003C15D3"/>
    <w:rsid w:val="003C1664"/>
    <w:rsid w:val="003C188E"/>
    <w:rsid w:val="003C1AE9"/>
    <w:rsid w:val="003C1B6F"/>
    <w:rsid w:val="003C230A"/>
    <w:rsid w:val="003C2D2B"/>
    <w:rsid w:val="003C2E48"/>
    <w:rsid w:val="003C3EAC"/>
    <w:rsid w:val="003C413E"/>
    <w:rsid w:val="003C4739"/>
    <w:rsid w:val="003C4E85"/>
    <w:rsid w:val="003C522E"/>
    <w:rsid w:val="003C5495"/>
    <w:rsid w:val="003C57CE"/>
    <w:rsid w:val="003C5AA6"/>
    <w:rsid w:val="003C665F"/>
    <w:rsid w:val="003C6C9D"/>
    <w:rsid w:val="003C6E31"/>
    <w:rsid w:val="003C774F"/>
    <w:rsid w:val="003C7CDE"/>
    <w:rsid w:val="003C7F64"/>
    <w:rsid w:val="003C7F7B"/>
    <w:rsid w:val="003D0568"/>
    <w:rsid w:val="003D1578"/>
    <w:rsid w:val="003D1EE2"/>
    <w:rsid w:val="003D2133"/>
    <w:rsid w:val="003D217A"/>
    <w:rsid w:val="003D2DE3"/>
    <w:rsid w:val="003D3054"/>
    <w:rsid w:val="003D30B1"/>
    <w:rsid w:val="003D3BA1"/>
    <w:rsid w:val="003D432E"/>
    <w:rsid w:val="003D5125"/>
    <w:rsid w:val="003D55FF"/>
    <w:rsid w:val="003D5A1C"/>
    <w:rsid w:val="003D5B7D"/>
    <w:rsid w:val="003D5BC5"/>
    <w:rsid w:val="003D5E75"/>
    <w:rsid w:val="003D6DB9"/>
    <w:rsid w:val="003D72CD"/>
    <w:rsid w:val="003E1304"/>
    <w:rsid w:val="003E15D5"/>
    <w:rsid w:val="003E185E"/>
    <w:rsid w:val="003E34F1"/>
    <w:rsid w:val="003E4433"/>
    <w:rsid w:val="003E47D7"/>
    <w:rsid w:val="003E4A99"/>
    <w:rsid w:val="003E5168"/>
    <w:rsid w:val="003E6085"/>
    <w:rsid w:val="003E6133"/>
    <w:rsid w:val="003E674B"/>
    <w:rsid w:val="003E70D7"/>
    <w:rsid w:val="003E7201"/>
    <w:rsid w:val="003E7710"/>
    <w:rsid w:val="003E7BB3"/>
    <w:rsid w:val="003F0204"/>
    <w:rsid w:val="003F09B0"/>
    <w:rsid w:val="003F1D58"/>
    <w:rsid w:val="003F20EC"/>
    <w:rsid w:val="003F21D3"/>
    <w:rsid w:val="003F28AC"/>
    <w:rsid w:val="003F2D39"/>
    <w:rsid w:val="003F3304"/>
    <w:rsid w:val="003F3D1D"/>
    <w:rsid w:val="003F3E2A"/>
    <w:rsid w:val="003F400C"/>
    <w:rsid w:val="003F4B09"/>
    <w:rsid w:val="003F512D"/>
    <w:rsid w:val="003F6B1A"/>
    <w:rsid w:val="004002A2"/>
    <w:rsid w:val="00400B34"/>
    <w:rsid w:val="004010F8"/>
    <w:rsid w:val="004011BF"/>
    <w:rsid w:val="004013B8"/>
    <w:rsid w:val="00401467"/>
    <w:rsid w:val="0040164D"/>
    <w:rsid w:val="00402358"/>
    <w:rsid w:val="004024A0"/>
    <w:rsid w:val="00402D03"/>
    <w:rsid w:val="004031B5"/>
    <w:rsid w:val="00403360"/>
    <w:rsid w:val="00403569"/>
    <w:rsid w:val="00403E02"/>
    <w:rsid w:val="00404229"/>
    <w:rsid w:val="00404656"/>
    <w:rsid w:val="004046FA"/>
    <w:rsid w:val="00404B00"/>
    <w:rsid w:val="00404CA2"/>
    <w:rsid w:val="00404E16"/>
    <w:rsid w:val="00405614"/>
    <w:rsid w:val="00405D2D"/>
    <w:rsid w:val="00406475"/>
    <w:rsid w:val="00407DB1"/>
    <w:rsid w:val="004101EC"/>
    <w:rsid w:val="004108DD"/>
    <w:rsid w:val="00411E3A"/>
    <w:rsid w:val="004127E4"/>
    <w:rsid w:val="00412F37"/>
    <w:rsid w:val="00413D4E"/>
    <w:rsid w:val="00413E71"/>
    <w:rsid w:val="00414707"/>
    <w:rsid w:val="004153B2"/>
    <w:rsid w:val="00415F46"/>
    <w:rsid w:val="0041619F"/>
    <w:rsid w:val="00416326"/>
    <w:rsid w:val="00416915"/>
    <w:rsid w:val="00416B55"/>
    <w:rsid w:val="0041711C"/>
    <w:rsid w:val="004179A0"/>
    <w:rsid w:val="00417EAA"/>
    <w:rsid w:val="00420B76"/>
    <w:rsid w:val="00420F27"/>
    <w:rsid w:val="00421288"/>
    <w:rsid w:val="00422347"/>
    <w:rsid w:val="00422B1F"/>
    <w:rsid w:val="00423405"/>
    <w:rsid w:val="004242D7"/>
    <w:rsid w:val="00425408"/>
    <w:rsid w:val="00426B84"/>
    <w:rsid w:val="00426E67"/>
    <w:rsid w:val="00427937"/>
    <w:rsid w:val="00427F26"/>
    <w:rsid w:val="004301EB"/>
    <w:rsid w:val="004305DC"/>
    <w:rsid w:val="00431179"/>
    <w:rsid w:val="004313F2"/>
    <w:rsid w:val="00431A32"/>
    <w:rsid w:val="00431E86"/>
    <w:rsid w:val="00432450"/>
    <w:rsid w:val="00432A82"/>
    <w:rsid w:val="00433081"/>
    <w:rsid w:val="004330EB"/>
    <w:rsid w:val="004348A0"/>
    <w:rsid w:val="00435363"/>
    <w:rsid w:val="004353A8"/>
    <w:rsid w:val="00436186"/>
    <w:rsid w:val="00437152"/>
    <w:rsid w:val="004372B9"/>
    <w:rsid w:val="00437DE7"/>
    <w:rsid w:val="00440D2D"/>
    <w:rsid w:val="0044114B"/>
    <w:rsid w:val="004416B4"/>
    <w:rsid w:val="00441A28"/>
    <w:rsid w:val="0044257A"/>
    <w:rsid w:val="004430A3"/>
    <w:rsid w:val="0044391F"/>
    <w:rsid w:val="00443952"/>
    <w:rsid w:val="00443C6B"/>
    <w:rsid w:val="00444C1B"/>
    <w:rsid w:val="00445F73"/>
    <w:rsid w:val="0044611B"/>
    <w:rsid w:val="00446EDB"/>
    <w:rsid w:val="00450A53"/>
    <w:rsid w:val="00450E7B"/>
    <w:rsid w:val="004513BE"/>
    <w:rsid w:val="004514E1"/>
    <w:rsid w:val="0045266F"/>
    <w:rsid w:val="004527CF"/>
    <w:rsid w:val="004530FB"/>
    <w:rsid w:val="004537B5"/>
    <w:rsid w:val="0045385B"/>
    <w:rsid w:val="004542D6"/>
    <w:rsid w:val="004546A2"/>
    <w:rsid w:val="00454ED7"/>
    <w:rsid w:val="00455533"/>
    <w:rsid w:val="004558FA"/>
    <w:rsid w:val="00455E6E"/>
    <w:rsid w:val="00456110"/>
    <w:rsid w:val="004563F2"/>
    <w:rsid w:val="00456C2D"/>
    <w:rsid w:val="00456F40"/>
    <w:rsid w:val="00457DE5"/>
    <w:rsid w:val="00460384"/>
    <w:rsid w:val="00460C8B"/>
    <w:rsid w:val="0046101D"/>
    <w:rsid w:val="00461DD3"/>
    <w:rsid w:val="004620E4"/>
    <w:rsid w:val="00462663"/>
    <w:rsid w:val="004637A8"/>
    <w:rsid w:val="004639B7"/>
    <w:rsid w:val="00463C54"/>
    <w:rsid w:val="00464C2B"/>
    <w:rsid w:val="00464CB4"/>
    <w:rsid w:val="0046501D"/>
    <w:rsid w:val="004664F5"/>
    <w:rsid w:val="0046661A"/>
    <w:rsid w:val="00466DFD"/>
    <w:rsid w:val="00466F3A"/>
    <w:rsid w:val="004677FF"/>
    <w:rsid w:val="004700F4"/>
    <w:rsid w:val="004701E0"/>
    <w:rsid w:val="00470414"/>
    <w:rsid w:val="004704CC"/>
    <w:rsid w:val="00471175"/>
    <w:rsid w:val="004712ED"/>
    <w:rsid w:val="00471705"/>
    <w:rsid w:val="004720F0"/>
    <w:rsid w:val="00472BA1"/>
    <w:rsid w:val="00472F25"/>
    <w:rsid w:val="00474207"/>
    <w:rsid w:val="00475071"/>
    <w:rsid w:val="004754FA"/>
    <w:rsid w:val="0047571B"/>
    <w:rsid w:val="00475AC8"/>
    <w:rsid w:val="00475C9E"/>
    <w:rsid w:val="00475F18"/>
    <w:rsid w:val="00476315"/>
    <w:rsid w:val="004766C3"/>
    <w:rsid w:val="00476B2B"/>
    <w:rsid w:val="0047727C"/>
    <w:rsid w:val="00477F43"/>
    <w:rsid w:val="00480A05"/>
    <w:rsid w:val="004817A3"/>
    <w:rsid w:val="00481F5A"/>
    <w:rsid w:val="00482183"/>
    <w:rsid w:val="004822AC"/>
    <w:rsid w:val="004829F4"/>
    <w:rsid w:val="00482FA2"/>
    <w:rsid w:val="00482FC2"/>
    <w:rsid w:val="004835F5"/>
    <w:rsid w:val="00483C3F"/>
    <w:rsid w:val="004843E6"/>
    <w:rsid w:val="00484B22"/>
    <w:rsid w:val="00485F18"/>
    <w:rsid w:val="004860AD"/>
    <w:rsid w:val="004865A1"/>
    <w:rsid w:val="004867BA"/>
    <w:rsid w:val="00486B16"/>
    <w:rsid w:val="004871F5"/>
    <w:rsid w:val="00487EA8"/>
    <w:rsid w:val="00490AF9"/>
    <w:rsid w:val="00491833"/>
    <w:rsid w:val="00491944"/>
    <w:rsid w:val="00491F49"/>
    <w:rsid w:val="00492005"/>
    <w:rsid w:val="0049206F"/>
    <w:rsid w:val="00492FAA"/>
    <w:rsid w:val="00493B54"/>
    <w:rsid w:val="00493C99"/>
    <w:rsid w:val="00493D39"/>
    <w:rsid w:val="00493E82"/>
    <w:rsid w:val="004940FA"/>
    <w:rsid w:val="00494555"/>
    <w:rsid w:val="00494F2B"/>
    <w:rsid w:val="0049598B"/>
    <w:rsid w:val="00495B7A"/>
    <w:rsid w:val="00495ED6"/>
    <w:rsid w:val="004960AA"/>
    <w:rsid w:val="0049617B"/>
    <w:rsid w:val="00496846"/>
    <w:rsid w:val="00496CCF"/>
    <w:rsid w:val="004976A7"/>
    <w:rsid w:val="004A012E"/>
    <w:rsid w:val="004A0AB6"/>
    <w:rsid w:val="004A0ADD"/>
    <w:rsid w:val="004A0DD6"/>
    <w:rsid w:val="004A100D"/>
    <w:rsid w:val="004A115B"/>
    <w:rsid w:val="004A21AB"/>
    <w:rsid w:val="004A2562"/>
    <w:rsid w:val="004A284B"/>
    <w:rsid w:val="004A31D4"/>
    <w:rsid w:val="004A3222"/>
    <w:rsid w:val="004A3985"/>
    <w:rsid w:val="004A3C96"/>
    <w:rsid w:val="004A4032"/>
    <w:rsid w:val="004A42E6"/>
    <w:rsid w:val="004A6523"/>
    <w:rsid w:val="004A6C4E"/>
    <w:rsid w:val="004A6F0A"/>
    <w:rsid w:val="004A741C"/>
    <w:rsid w:val="004B00E7"/>
    <w:rsid w:val="004B07E1"/>
    <w:rsid w:val="004B09F3"/>
    <w:rsid w:val="004B151A"/>
    <w:rsid w:val="004B2036"/>
    <w:rsid w:val="004B2144"/>
    <w:rsid w:val="004B2590"/>
    <w:rsid w:val="004B2BFB"/>
    <w:rsid w:val="004B31F1"/>
    <w:rsid w:val="004B3AFF"/>
    <w:rsid w:val="004B41DE"/>
    <w:rsid w:val="004B6712"/>
    <w:rsid w:val="004B704E"/>
    <w:rsid w:val="004B7543"/>
    <w:rsid w:val="004B7560"/>
    <w:rsid w:val="004B7D1A"/>
    <w:rsid w:val="004C09AC"/>
    <w:rsid w:val="004C1EE1"/>
    <w:rsid w:val="004C282B"/>
    <w:rsid w:val="004C2F3F"/>
    <w:rsid w:val="004C30D9"/>
    <w:rsid w:val="004C329D"/>
    <w:rsid w:val="004C382C"/>
    <w:rsid w:val="004C3F9A"/>
    <w:rsid w:val="004C4282"/>
    <w:rsid w:val="004C5156"/>
    <w:rsid w:val="004C59CB"/>
    <w:rsid w:val="004C6F63"/>
    <w:rsid w:val="004C7D44"/>
    <w:rsid w:val="004D000C"/>
    <w:rsid w:val="004D0230"/>
    <w:rsid w:val="004D0318"/>
    <w:rsid w:val="004D114D"/>
    <w:rsid w:val="004D13A2"/>
    <w:rsid w:val="004D1950"/>
    <w:rsid w:val="004D275D"/>
    <w:rsid w:val="004D2B2B"/>
    <w:rsid w:val="004D2BE0"/>
    <w:rsid w:val="004D335E"/>
    <w:rsid w:val="004D351A"/>
    <w:rsid w:val="004D37D4"/>
    <w:rsid w:val="004D39C0"/>
    <w:rsid w:val="004D3C49"/>
    <w:rsid w:val="004D43D7"/>
    <w:rsid w:val="004D4C64"/>
    <w:rsid w:val="004D5BFD"/>
    <w:rsid w:val="004D5DFC"/>
    <w:rsid w:val="004D5FA8"/>
    <w:rsid w:val="004D6279"/>
    <w:rsid w:val="004D64E0"/>
    <w:rsid w:val="004D6A1C"/>
    <w:rsid w:val="004D6A8E"/>
    <w:rsid w:val="004D7DED"/>
    <w:rsid w:val="004E03AD"/>
    <w:rsid w:val="004E0B5D"/>
    <w:rsid w:val="004E0EB3"/>
    <w:rsid w:val="004E1422"/>
    <w:rsid w:val="004E15F7"/>
    <w:rsid w:val="004E1A4B"/>
    <w:rsid w:val="004E1EA2"/>
    <w:rsid w:val="004E2458"/>
    <w:rsid w:val="004E2AF6"/>
    <w:rsid w:val="004E2CDE"/>
    <w:rsid w:val="004E3AE4"/>
    <w:rsid w:val="004E3DCB"/>
    <w:rsid w:val="004E3FAB"/>
    <w:rsid w:val="004E405D"/>
    <w:rsid w:val="004E5B14"/>
    <w:rsid w:val="004E5C9D"/>
    <w:rsid w:val="004E631C"/>
    <w:rsid w:val="004E7FF0"/>
    <w:rsid w:val="004F0805"/>
    <w:rsid w:val="004F17D1"/>
    <w:rsid w:val="004F1982"/>
    <w:rsid w:val="004F1DB8"/>
    <w:rsid w:val="004F1DF8"/>
    <w:rsid w:val="004F2E56"/>
    <w:rsid w:val="004F3945"/>
    <w:rsid w:val="004F3D8F"/>
    <w:rsid w:val="004F3EC8"/>
    <w:rsid w:val="004F3F81"/>
    <w:rsid w:val="004F4057"/>
    <w:rsid w:val="004F421E"/>
    <w:rsid w:val="004F54F1"/>
    <w:rsid w:val="004F5C75"/>
    <w:rsid w:val="004F5CAC"/>
    <w:rsid w:val="004F63F5"/>
    <w:rsid w:val="004F6660"/>
    <w:rsid w:val="004F672C"/>
    <w:rsid w:val="004F6A6B"/>
    <w:rsid w:val="004F7318"/>
    <w:rsid w:val="004F793F"/>
    <w:rsid w:val="004F7F0D"/>
    <w:rsid w:val="005014AF"/>
    <w:rsid w:val="005014FC"/>
    <w:rsid w:val="005016EC"/>
    <w:rsid w:val="00501E13"/>
    <w:rsid w:val="00502308"/>
    <w:rsid w:val="005028E4"/>
    <w:rsid w:val="00504305"/>
    <w:rsid w:val="00504308"/>
    <w:rsid w:val="0050479A"/>
    <w:rsid w:val="00504B2F"/>
    <w:rsid w:val="005058FF"/>
    <w:rsid w:val="00505AA1"/>
    <w:rsid w:val="005103D8"/>
    <w:rsid w:val="005105EB"/>
    <w:rsid w:val="00510F8E"/>
    <w:rsid w:val="0051117D"/>
    <w:rsid w:val="005114F4"/>
    <w:rsid w:val="00511A7D"/>
    <w:rsid w:val="00511DB9"/>
    <w:rsid w:val="00511E3F"/>
    <w:rsid w:val="00512273"/>
    <w:rsid w:val="00512293"/>
    <w:rsid w:val="00512892"/>
    <w:rsid w:val="0051296F"/>
    <w:rsid w:val="00512FF4"/>
    <w:rsid w:val="005131E5"/>
    <w:rsid w:val="00513251"/>
    <w:rsid w:val="00513896"/>
    <w:rsid w:val="00513E09"/>
    <w:rsid w:val="00514981"/>
    <w:rsid w:val="00514EBE"/>
    <w:rsid w:val="0051523C"/>
    <w:rsid w:val="0051555C"/>
    <w:rsid w:val="00515DC8"/>
    <w:rsid w:val="00516D13"/>
    <w:rsid w:val="0051731A"/>
    <w:rsid w:val="0051793B"/>
    <w:rsid w:val="00517E98"/>
    <w:rsid w:val="005211DC"/>
    <w:rsid w:val="005212D4"/>
    <w:rsid w:val="00521473"/>
    <w:rsid w:val="00521828"/>
    <w:rsid w:val="00521A4D"/>
    <w:rsid w:val="00522637"/>
    <w:rsid w:val="00524A11"/>
    <w:rsid w:val="00524B94"/>
    <w:rsid w:val="00524FD8"/>
    <w:rsid w:val="005250A6"/>
    <w:rsid w:val="00525712"/>
    <w:rsid w:val="005269CA"/>
    <w:rsid w:val="00526A0E"/>
    <w:rsid w:val="00527503"/>
    <w:rsid w:val="0052752F"/>
    <w:rsid w:val="005307E5"/>
    <w:rsid w:val="00530FB9"/>
    <w:rsid w:val="005314AF"/>
    <w:rsid w:val="0053157A"/>
    <w:rsid w:val="00531876"/>
    <w:rsid w:val="00531F25"/>
    <w:rsid w:val="00532C79"/>
    <w:rsid w:val="00532D3D"/>
    <w:rsid w:val="00532D5E"/>
    <w:rsid w:val="00532D6B"/>
    <w:rsid w:val="00533EDE"/>
    <w:rsid w:val="0053402E"/>
    <w:rsid w:val="005348DA"/>
    <w:rsid w:val="00534F65"/>
    <w:rsid w:val="005351A4"/>
    <w:rsid w:val="00535323"/>
    <w:rsid w:val="00535873"/>
    <w:rsid w:val="00536115"/>
    <w:rsid w:val="00536A17"/>
    <w:rsid w:val="00536C04"/>
    <w:rsid w:val="00540027"/>
    <w:rsid w:val="005403AF"/>
    <w:rsid w:val="005412A6"/>
    <w:rsid w:val="005413F3"/>
    <w:rsid w:val="00541C4F"/>
    <w:rsid w:val="00542BA0"/>
    <w:rsid w:val="0054384C"/>
    <w:rsid w:val="00543B10"/>
    <w:rsid w:val="00543F43"/>
    <w:rsid w:val="00544DA2"/>
    <w:rsid w:val="00545084"/>
    <w:rsid w:val="00545B1D"/>
    <w:rsid w:val="00545FF5"/>
    <w:rsid w:val="0054642E"/>
    <w:rsid w:val="0054696B"/>
    <w:rsid w:val="00547C5D"/>
    <w:rsid w:val="00547D02"/>
    <w:rsid w:val="005501C7"/>
    <w:rsid w:val="00552722"/>
    <w:rsid w:val="00553124"/>
    <w:rsid w:val="0055339A"/>
    <w:rsid w:val="00553D46"/>
    <w:rsid w:val="005541CF"/>
    <w:rsid w:val="005542A9"/>
    <w:rsid w:val="00556D5F"/>
    <w:rsid w:val="00556DDF"/>
    <w:rsid w:val="005570F7"/>
    <w:rsid w:val="0055783C"/>
    <w:rsid w:val="00557D98"/>
    <w:rsid w:val="0056032C"/>
    <w:rsid w:val="005603AF"/>
    <w:rsid w:val="005603C6"/>
    <w:rsid w:val="0056049D"/>
    <w:rsid w:val="0056164E"/>
    <w:rsid w:val="00562898"/>
    <w:rsid w:val="00562F5B"/>
    <w:rsid w:val="00563D86"/>
    <w:rsid w:val="00563EB9"/>
    <w:rsid w:val="00564610"/>
    <w:rsid w:val="00564784"/>
    <w:rsid w:val="0056493D"/>
    <w:rsid w:val="005656B3"/>
    <w:rsid w:val="00565802"/>
    <w:rsid w:val="00565E39"/>
    <w:rsid w:val="00566EA6"/>
    <w:rsid w:val="005672A1"/>
    <w:rsid w:val="0056794C"/>
    <w:rsid w:val="00570116"/>
    <w:rsid w:val="005705DC"/>
    <w:rsid w:val="0057106B"/>
    <w:rsid w:val="00571606"/>
    <w:rsid w:val="00571C2D"/>
    <w:rsid w:val="005723F0"/>
    <w:rsid w:val="0057391D"/>
    <w:rsid w:val="005739DB"/>
    <w:rsid w:val="00574F60"/>
    <w:rsid w:val="00575051"/>
    <w:rsid w:val="00575989"/>
    <w:rsid w:val="00575F1C"/>
    <w:rsid w:val="0057628D"/>
    <w:rsid w:val="00576323"/>
    <w:rsid w:val="0057671A"/>
    <w:rsid w:val="00576779"/>
    <w:rsid w:val="00577458"/>
    <w:rsid w:val="00577721"/>
    <w:rsid w:val="00577BEA"/>
    <w:rsid w:val="00577F7B"/>
    <w:rsid w:val="0058052D"/>
    <w:rsid w:val="00580B2E"/>
    <w:rsid w:val="00580C88"/>
    <w:rsid w:val="00581D0F"/>
    <w:rsid w:val="005831C6"/>
    <w:rsid w:val="005832DC"/>
    <w:rsid w:val="00583CDB"/>
    <w:rsid w:val="00583ECA"/>
    <w:rsid w:val="00585611"/>
    <w:rsid w:val="00585773"/>
    <w:rsid w:val="00585E44"/>
    <w:rsid w:val="005861DD"/>
    <w:rsid w:val="005874BC"/>
    <w:rsid w:val="00587BB3"/>
    <w:rsid w:val="00587CB0"/>
    <w:rsid w:val="00590019"/>
    <w:rsid w:val="005900B7"/>
    <w:rsid w:val="005906C7"/>
    <w:rsid w:val="00590E92"/>
    <w:rsid w:val="00591072"/>
    <w:rsid w:val="0059153D"/>
    <w:rsid w:val="005922E9"/>
    <w:rsid w:val="005925B7"/>
    <w:rsid w:val="00593471"/>
    <w:rsid w:val="0059349E"/>
    <w:rsid w:val="005934DB"/>
    <w:rsid w:val="00593B06"/>
    <w:rsid w:val="00594D1C"/>
    <w:rsid w:val="00595307"/>
    <w:rsid w:val="00595336"/>
    <w:rsid w:val="00595A77"/>
    <w:rsid w:val="00595D7D"/>
    <w:rsid w:val="00595FCB"/>
    <w:rsid w:val="00596678"/>
    <w:rsid w:val="00597CD1"/>
    <w:rsid w:val="005A037E"/>
    <w:rsid w:val="005A0799"/>
    <w:rsid w:val="005A0D5D"/>
    <w:rsid w:val="005A100B"/>
    <w:rsid w:val="005A1318"/>
    <w:rsid w:val="005A1A92"/>
    <w:rsid w:val="005A1C5F"/>
    <w:rsid w:val="005A23C5"/>
    <w:rsid w:val="005A2C96"/>
    <w:rsid w:val="005A319B"/>
    <w:rsid w:val="005A361F"/>
    <w:rsid w:val="005A3AE8"/>
    <w:rsid w:val="005A3F6D"/>
    <w:rsid w:val="005A44CB"/>
    <w:rsid w:val="005A48CE"/>
    <w:rsid w:val="005A5369"/>
    <w:rsid w:val="005A5535"/>
    <w:rsid w:val="005A56E2"/>
    <w:rsid w:val="005A7426"/>
    <w:rsid w:val="005A7B61"/>
    <w:rsid w:val="005A7B6C"/>
    <w:rsid w:val="005B14AA"/>
    <w:rsid w:val="005B158E"/>
    <w:rsid w:val="005B2467"/>
    <w:rsid w:val="005B293F"/>
    <w:rsid w:val="005B2EA9"/>
    <w:rsid w:val="005B2EB1"/>
    <w:rsid w:val="005B362F"/>
    <w:rsid w:val="005B3CDD"/>
    <w:rsid w:val="005B409B"/>
    <w:rsid w:val="005B40E5"/>
    <w:rsid w:val="005B4C73"/>
    <w:rsid w:val="005B56BF"/>
    <w:rsid w:val="005B6E6F"/>
    <w:rsid w:val="005B6FE4"/>
    <w:rsid w:val="005B7633"/>
    <w:rsid w:val="005B7C52"/>
    <w:rsid w:val="005C063A"/>
    <w:rsid w:val="005C0BAE"/>
    <w:rsid w:val="005C1C29"/>
    <w:rsid w:val="005C1DD1"/>
    <w:rsid w:val="005C1F25"/>
    <w:rsid w:val="005C23FA"/>
    <w:rsid w:val="005C2E3B"/>
    <w:rsid w:val="005C350E"/>
    <w:rsid w:val="005C4027"/>
    <w:rsid w:val="005C4DB2"/>
    <w:rsid w:val="005C52D6"/>
    <w:rsid w:val="005C533A"/>
    <w:rsid w:val="005C537D"/>
    <w:rsid w:val="005C5495"/>
    <w:rsid w:val="005C54A4"/>
    <w:rsid w:val="005C59C8"/>
    <w:rsid w:val="005C6CFB"/>
    <w:rsid w:val="005C7050"/>
    <w:rsid w:val="005C7A93"/>
    <w:rsid w:val="005C7FAA"/>
    <w:rsid w:val="005D01AE"/>
    <w:rsid w:val="005D0BBF"/>
    <w:rsid w:val="005D2870"/>
    <w:rsid w:val="005D28BC"/>
    <w:rsid w:val="005D2E8D"/>
    <w:rsid w:val="005D34F3"/>
    <w:rsid w:val="005D44D8"/>
    <w:rsid w:val="005D4919"/>
    <w:rsid w:val="005D4FA3"/>
    <w:rsid w:val="005D5534"/>
    <w:rsid w:val="005D5661"/>
    <w:rsid w:val="005D5B0A"/>
    <w:rsid w:val="005D5B56"/>
    <w:rsid w:val="005D5BBB"/>
    <w:rsid w:val="005D5F45"/>
    <w:rsid w:val="005D6247"/>
    <w:rsid w:val="005D63AA"/>
    <w:rsid w:val="005D6B5B"/>
    <w:rsid w:val="005D76A4"/>
    <w:rsid w:val="005D77F3"/>
    <w:rsid w:val="005E01DB"/>
    <w:rsid w:val="005E0201"/>
    <w:rsid w:val="005E06A3"/>
    <w:rsid w:val="005E1535"/>
    <w:rsid w:val="005E16D4"/>
    <w:rsid w:val="005E1739"/>
    <w:rsid w:val="005E1847"/>
    <w:rsid w:val="005E1F77"/>
    <w:rsid w:val="005E2124"/>
    <w:rsid w:val="005E25A9"/>
    <w:rsid w:val="005E28F4"/>
    <w:rsid w:val="005E2A49"/>
    <w:rsid w:val="005E305E"/>
    <w:rsid w:val="005E4360"/>
    <w:rsid w:val="005E47B0"/>
    <w:rsid w:val="005E5123"/>
    <w:rsid w:val="005E5522"/>
    <w:rsid w:val="005E699E"/>
    <w:rsid w:val="005E7F35"/>
    <w:rsid w:val="005F009A"/>
    <w:rsid w:val="005F05AF"/>
    <w:rsid w:val="005F0620"/>
    <w:rsid w:val="005F0E65"/>
    <w:rsid w:val="005F1459"/>
    <w:rsid w:val="005F1DAD"/>
    <w:rsid w:val="005F1FED"/>
    <w:rsid w:val="005F2183"/>
    <w:rsid w:val="005F2CAF"/>
    <w:rsid w:val="005F391E"/>
    <w:rsid w:val="005F430F"/>
    <w:rsid w:val="005F4477"/>
    <w:rsid w:val="005F4866"/>
    <w:rsid w:val="005F4A22"/>
    <w:rsid w:val="005F662B"/>
    <w:rsid w:val="005F67A6"/>
    <w:rsid w:val="0060020B"/>
    <w:rsid w:val="00600307"/>
    <w:rsid w:val="00600E8D"/>
    <w:rsid w:val="00601186"/>
    <w:rsid w:val="006020B6"/>
    <w:rsid w:val="006027C1"/>
    <w:rsid w:val="006035DA"/>
    <w:rsid w:val="00603A74"/>
    <w:rsid w:val="00605AB2"/>
    <w:rsid w:val="00607219"/>
    <w:rsid w:val="006075EF"/>
    <w:rsid w:val="0061016C"/>
    <w:rsid w:val="00610271"/>
    <w:rsid w:val="0061086C"/>
    <w:rsid w:val="00611DE7"/>
    <w:rsid w:val="0061240E"/>
    <w:rsid w:val="006127DC"/>
    <w:rsid w:val="00612B19"/>
    <w:rsid w:val="00612C62"/>
    <w:rsid w:val="00613328"/>
    <w:rsid w:val="006138D1"/>
    <w:rsid w:val="006139D0"/>
    <w:rsid w:val="0061469E"/>
    <w:rsid w:val="00614DD7"/>
    <w:rsid w:val="00614EAD"/>
    <w:rsid w:val="00614F5E"/>
    <w:rsid w:val="00615C8C"/>
    <w:rsid w:val="0061671A"/>
    <w:rsid w:val="00617488"/>
    <w:rsid w:val="00617AC5"/>
    <w:rsid w:val="00620665"/>
    <w:rsid w:val="0062080D"/>
    <w:rsid w:val="00620B7A"/>
    <w:rsid w:val="0062145E"/>
    <w:rsid w:val="0062167A"/>
    <w:rsid w:val="0062171A"/>
    <w:rsid w:val="00621A88"/>
    <w:rsid w:val="00622CAD"/>
    <w:rsid w:val="00623016"/>
    <w:rsid w:val="0062335C"/>
    <w:rsid w:val="0062349B"/>
    <w:rsid w:val="006237AE"/>
    <w:rsid w:val="00624535"/>
    <w:rsid w:val="00624553"/>
    <w:rsid w:val="006245BC"/>
    <w:rsid w:val="006245F5"/>
    <w:rsid w:val="00624DDA"/>
    <w:rsid w:val="00624E58"/>
    <w:rsid w:val="00624F52"/>
    <w:rsid w:val="006251FA"/>
    <w:rsid w:val="006253CB"/>
    <w:rsid w:val="00625B45"/>
    <w:rsid w:val="00626327"/>
    <w:rsid w:val="00626616"/>
    <w:rsid w:val="00626E93"/>
    <w:rsid w:val="00627640"/>
    <w:rsid w:val="00627892"/>
    <w:rsid w:val="00627E0D"/>
    <w:rsid w:val="00630D44"/>
    <w:rsid w:val="00630E3E"/>
    <w:rsid w:val="006312C9"/>
    <w:rsid w:val="00631420"/>
    <w:rsid w:val="00631AF0"/>
    <w:rsid w:val="00632FBC"/>
    <w:rsid w:val="00633517"/>
    <w:rsid w:val="006338CE"/>
    <w:rsid w:val="006338D3"/>
    <w:rsid w:val="00633D42"/>
    <w:rsid w:val="006345C0"/>
    <w:rsid w:val="00634786"/>
    <w:rsid w:val="00634B6C"/>
    <w:rsid w:val="00635DAE"/>
    <w:rsid w:val="00636467"/>
    <w:rsid w:val="00636530"/>
    <w:rsid w:val="0063666A"/>
    <w:rsid w:val="00636B2E"/>
    <w:rsid w:val="00637D20"/>
    <w:rsid w:val="00637DF7"/>
    <w:rsid w:val="00640199"/>
    <w:rsid w:val="00640479"/>
    <w:rsid w:val="006408CE"/>
    <w:rsid w:val="00640C24"/>
    <w:rsid w:val="00640FE1"/>
    <w:rsid w:val="006412F9"/>
    <w:rsid w:val="00641DA9"/>
    <w:rsid w:val="00641F3A"/>
    <w:rsid w:val="00642C31"/>
    <w:rsid w:val="00642CD1"/>
    <w:rsid w:val="00643508"/>
    <w:rsid w:val="0064396C"/>
    <w:rsid w:val="00643C1F"/>
    <w:rsid w:val="00644F8E"/>
    <w:rsid w:val="0064573D"/>
    <w:rsid w:val="00645C71"/>
    <w:rsid w:val="00645F2B"/>
    <w:rsid w:val="00646953"/>
    <w:rsid w:val="00646E2F"/>
    <w:rsid w:val="00647611"/>
    <w:rsid w:val="006479CA"/>
    <w:rsid w:val="0065042D"/>
    <w:rsid w:val="00650746"/>
    <w:rsid w:val="00651448"/>
    <w:rsid w:val="0065323E"/>
    <w:rsid w:val="00653975"/>
    <w:rsid w:val="00653BFE"/>
    <w:rsid w:val="00653F61"/>
    <w:rsid w:val="0065450A"/>
    <w:rsid w:val="00654AC8"/>
    <w:rsid w:val="00654C81"/>
    <w:rsid w:val="00654D4F"/>
    <w:rsid w:val="0065521C"/>
    <w:rsid w:val="00655289"/>
    <w:rsid w:val="00655324"/>
    <w:rsid w:val="0065556D"/>
    <w:rsid w:val="00655793"/>
    <w:rsid w:val="00655AF6"/>
    <w:rsid w:val="00655B9D"/>
    <w:rsid w:val="00655BA9"/>
    <w:rsid w:val="0065687A"/>
    <w:rsid w:val="00656A73"/>
    <w:rsid w:val="0065702D"/>
    <w:rsid w:val="00657955"/>
    <w:rsid w:val="00657B47"/>
    <w:rsid w:val="00660F30"/>
    <w:rsid w:val="00661339"/>
    <w:rsid w:val="0066138F"/>
    <w:rsid w:val="00661BE4"/>
    <w:rsid w:val="006632E3"/>
    <w:rsid w:val="00663502"/>
    <w:rsid w:val="006639E4"/>
    <w:rsid w:val="00663D1E"/>
    <w:rsid w:val="006642CD"/>
    <w:rsid w:val="006643E6"/>
    <w:rsid w:val="0066518A"/>
    <w:rsid w:val="00665568"/>
    <w:rsid w:val="00665720"/>
    <w:rsid w:val="0066590B"/>
    <w:rsid w:val="00666756"/>
    <w:rsid w:val="006677DF"/>
    <w:rsid w:val="00667A88"/>
    <w:rsid w:val="00667E44"/>
    <w:rsid w:val="0067077C"/>
    <w:rsid w:val="006708FF"/>
    <w:rsid w:val="00671775"/>
    <w:rsid w:val="006717A4"/>
    <w:rsid w:val="00671891"/>
    <w:rsid w:val="00671973"/>
    <w:rsid w:val="00671A57"/>
    <w:rsid w:val="00671C76"/>
    <w:rsid w:val="00672154"/>
    <w:rsid w:val="006724F1"/>
    <w:rsid w:val="00672603"/>
    <w:rsid w:val="006736E1"/>
    <w:rsid w:val="00673ABB"/>
    <w:rsid w:val="00673FC2"/>
    <w:rsid w:val="0067449B"/>
    <w:rsid w:val="006746C2"/>
    <w:rsid w:val="00675251"/>
    <w:rsid w:val="0067554C"/>
    <w:rsid w:val="00675997"/>
    <w:rsid w:val="0067607D"/>
    <w:rsid w:val="006767AC"/>
    <w:rsid w:val="00677935"/>
    <w:rsid w:val="006803F9"/>
    <w:rsid w:val="00682EB2"/>
    <w:rsid w:val="0068315F"/>
    <w:rsid w:val="00683435"/>
    <w:rsid w:val="00683AF4"/>
    <w:rsid w:val="006846F5"/>
    <w:rsid w:val="006848ED"/>
    <w:rsid w:val="00684A98"/>
    <w:rsid w:val="00685505"/>
    <w:rsid w:val="0068639A"/>
    <w:rsid w:val="006863E8"/>
    <w:rsid w:val="00690004"/>
    <w:rsid w:val="00690508"/>
    <w:rsid w:val="0069070D"/>
    <w:rsid w:val="0069098B"/>
    <w:rsid w:val="006910C2"/>
    <w:rsid w:val="0069115F"/>
    <w:rsid w:val="00692678"/>
    <w:rsid w:val="006926B1"/>
    <w:rsid w:val="00692D18"/>
    <w:rsid w:val="00693000"/>
    <w:rsid w:val="00693738"/>
    <w:rsid w:val="00693F9C"/>
    <w:rsid w:val="00695F78"/>
    <w:rsid w:val="00696089"/>
    <w:rsid w:val="00696FE3"/>
    <w:rsid w:val="00697AEE"/>
    <w:rsid w:val="00697F46"/>
    <w:rsid w:val="006A01F0"/>
    <w:rsid w:val="006A09BF"/>
    <w:rsid w:val="006A0AD6"/>
    <w:rsid w:val="006A0DFD"/>
    <w:rsid w:val="006A10CD"/>
    <w:rsid w:val="006A13C5"/>
    <w:rsid w:val="006A1C72"/>
    <w:rsid w:val="006A27CB"/>
    <w:rsid w:val="006A2E1A"/>
    <w:rsid w:val="006A301E"/>
    <w:rsid w:val="006A3900"/>
    <w:rsid w:val="006A4006"/>
    <w:rsid w:val="006A43DD"/>
    <w:rsid w:val="006A49C7"/>
    <w:rsid w:val="006A4EB5"/>
    <w:rsid w:val="006A5B95"/>
    <w:rsid w:val="006A5CBF"/>
    <w:rsid w:val="006A661D"/>
    <w:rsid w:val="006A6D43"/>
    <w:rsid w:val="006A7784"/>
    <w:rsid w:val="006A7CB9"/>
    <w:rsid w:val="006B0776"/>
    <w:rsid w:val="006B07C7"/>
    <w:rsid w:val="006B0ADE"/>
    <w:rsid w:val="006B1622"/>
    <w:rsid w:val="006B1995"/>
    <w:rsid w:val="006B1C6E"/>
    <w:rsid w:val="006B1DC6"/>
    <w:rsid w:val="006B25A3"/>
    <w:rsid w:val="006B2F12"/>
    <w:rsid w:val="006B2F17"/>
    <w:rsid w:val="006B3ED9"/>
    <w:rsid w:val="006B3FA8"/>
    <w:rsid w:val="006B46D4"/>
    <w:rsid w:val="006B4759"/>
    <w:rsid w:val="006B5D13"/>
    <w:rsid w:val="006B62FB"/>
    <w:rsid w:val="006B6641"/>
    <w:rsid w:val="006B7420"/>
    <w:rsid w:val="006B74E0"/>
    <w:rsid w:val="006B7B9C"/>
    <w:rsid w:val="006B7D92"/>
    <w:rsid w:val="006C03FF"/>
    <w:rsid w:val="006C0450"/>
    <w:rsid w:val="006C11EE"/>
    <w:rsid w:val="006C14E3"/>
    <w:rsid w:val="006C225A"/>
    <w:rsid w:val="006C2446"/>
    <w:rsid w:val="006C3173"/>
    <w:rsid w:val="006C3738"/>
    <w:rsid w:val="006C3C66"/>
    <w:rsid w:val="006C5485"/>
    <w:rsid w:val="006C5F78"/>
    <w:rsid w:val="006C5FEE"/>
    <w:rsid w:val="006C64FB"/>
    <w:rsid w:val="006C6637"/>
    <w:rsid w:val="006C6A88"/>
    <w:rsid w:val="006C6EE3"/>
    <w:rsid w:val="006C7241"/>
    <w:rsid w:val="006C7308"/>
    <w:rsid w:val="006C75A7"/>
    <w:rsid w:val="006C79DD"/>
    <w:rsid w:val="006D08D4"/>
    <w:rsid w:val="006D0E49"/>
    <w:rsid w:val="006D31F5"/>
    <w:rsid w:val="006D3915"/>
    <w:rsid w:val="006D3BE0"/>
    <w:rsid w:val="006D3E74"/>
    <w:rsid w:val="006D4070"/>
    <w:rsid w:val="006D4B1B"/>
    <w:rsid w:val="006D4BCC"/>
    <w:rsid w:val="006D4D0B"/>
    <w:rsid w:val="006D4E08"/>
    <w:rsid w:val="006D4E41"/>
    <w:rsid w:val="006D4F1C"/>
    <w:rsid w:val="006D5218"/>
    <w:rsid w:val="006D52F4"/>
    <w:rsid w:val="006D5900"/>
    <w:rsid w:val="006D6AD0"/>
    <w:rsid w:val="006D6FFB"/>
    <w:rsid w:val="006D774D"/>
    <w:rsid w:val="006D789E"/>
    <w:rsid w:val="006E0A71"/>
    <w:rsid w:val="006E0C9E"/>
    <w:rsid w:val="006E101F"/>
    <w:rsid w:val="006E1139"/>
    <w:rsid w:val="006E11EC"/>
    <w:rsid w:val="006E146C"/>
    <w:rsid w:val="006E1C21"/>
    <w:rsid w:val="006E2587"/>
    <w:rsid w:val="006E2BF2"/>
    <w:rsid w:val="006E2CEB"/>
    <w:rsid w:val="006E3035"/>
    <w:rsid w:val="006E3B37"/>
    <w:rsid w:val="006E3BA0"/>
    <w:rsid w:val="006E40C5"/>
    <w:rsid w:val="006E4D95"/>
    <w:rsid w:val="006E56FD"/>
    <w:rsid w:val="006E5A1C"/>
    <w:rsid w:val="006E6C33"/>
    <w:rsid w:val="006E734F"/>
    <w:rsid w:val="006F12E1"/>
    <w:rsid w:val="006F1B0F"/>
    <w:rsid w:val="006F200E"/>
    <w:rsid w:val="006F234E"/>
    <w:rsid w:val="006F27ED"/>
    <w:rsid w:val="006F2904"/>
    <w:rsid w:val="006F295C"/>
    <w:rsid w:val="006F3572"/>
    <w:rsid w:val="006F3E8F"/>
    <w:rsid w:val="006F48D0"/>
    <w:rsid w:val="006F4E0A"/>
    <w:rsid w:val="006F5751"/>
    <w:rsid w:val="006F6C09"/>
    <w:rsid w:val="006F7923"/>
    <w:rsid w:val="006F7C49"/>
    <w:rsid w:val="006F7D01"/>
    <w:rsid w:val="007009F7"/>
    <w:rsid w:val="00700B0B"/>
    <w:rsid w:val="00700B50"/>
    <w:rsid w:val="007010F9"/>
    <w:rsid w:val="007013D7"/>
    <w:rsid w:val="00702AD3"/>
    <w:rsid w:val="00703D4E"/>
    <w:rsid w:val="00704017"/>
    <w:rsid w:val="0070447A"/>
    <w:rsid w:val="00704EC2"/>
    <w:rsid w:val="00705202"/>
    <w:rsid w:val="007063D1"/>
    <w:rsid w:val="00706CB7"/>
    <w:rsid w:val="00707067"/>
    <w:rsid w:val="0070726B"/>
    <w:rsid w:val="00707FBA"/>
    <w:rsid w:val="0071051F"/>
    <w:rsid w:val="00710784"/>
    <w:rsid w:val="007114EC"/>
    <w:rsid w:val="007118BC"/>
    <w:rsid w:val="007122FD"/>
    <w:rsid w:val="00713173"/>
    <w:rsid w:val="00713D2B"/>
    <w:rsid w:val="00713E8D"/>
    <w:rsid w:val="00714A6C"/>
    <w:rsid w:val="007154EE"/>
    <w:rsid w:val="007155C4"/>
    <w:rsid w:val="007157D9"/>
    <w:rsid w:val="007161F3"/>
    <w:rsid w:val="00717535"/>
    <w:rsid w:val="00717BCB"/>
    <w:rsid w:val="00717FFE"/>
    <w:rsid w:val="00720498"/>
    <w:rsid w:val="00721186"/>
    <w:rsid w:val="00721B6C"/>
    <w:rsid w:val="00721F00"/>
    <w:rsid w:val="007222CA"/>
    <w:rsid w:val="007226F6"/>
    <w:rsid w:val="00722733"/>
    <w:rsid w:val="007233B1"/>
    <w:rsid w:val="00723850"/>
    <w:rsid w:val="007243C1"/>
    <w:rsid w:val="007249B4"/>
    <w:rsid w:val="00724E8E"/>
    <w:rsid w:val="007255B0"/>
    <w:rsid w:val="00726535"/>
    <w:rsid w:val="00726CFC"/>
    <w:rsid w:val="00726D2B"/>
    <w:rsid w:val="007272E2"/>
    <w:rsid w:val="007279E0"/>
    <w:rsid w:val="00730523"/>
    <w:rsid w:val="00730696"/>
    <w:rsid w:val="007306A7"/>
    <w:rsid w:val="007306EC"/>
    <w:rsid w:val="00730A50"/>
    <w:rsid w:val="007311DF"/>
    <w:rsid w:val="00731E47"/>
    <w:rsid w:val="00731EB6"/>
    <w:rsid w:val="00732629"/>
    <w:rsid w:val="00732810"/>
    <w:rsid w:val="00732C5F"/>
    <w:rsid w:val="00732DAE"/>
    <w:rsid w:val="007337F3"/>
    <w:rsid w:val="00734231"/>
    <w:rsid w:val="00734E72"/>
    <w:rsid w:val="00734FE6"/>
    <w:rsid w:val="0073592A"/>
    <w:rsid w:val="00736CAC"/>
    <w:rsid w:val="00736D3F"/>
    <w:rsid w:val="00736E5B"/>
    <w:rsid w:val="007377F1"/>
    <w:rsid w:val="00737A17"/>
    <w:rsid w:val="00737F8D"/>
    <w:rsid w:val="0074017B"/>
    <w:rsid w:val="007411AD"/>
    <w:rsid w:val="00741D6E"/>
    <w:rsid w:val="0074202A"/>
    <w:rsid w:val="00742AB9"/>
    <w:rsid w:val="00742D21"/>
    <w:rsid w:val="00743163"/>
    <w:rsid w:val="007438A1"/>
    <w:rsid w:val="00743B59"/>
    <w:rsid w:val="00743C83"/>
    <w:rsid w:val="00743FBB"/>
    <w:rsid w:val="0074445B"/>
    <w:rsid w:val="0074448D"/>
    <w:rsid w:val="00745B35"/>
    <w:rsid w:val="00745F64"/>
    <w:rsid w:val="00746263"/>
    <w:rsid w:val="00746279"/>
    <w:rsid w:val="007463CA"/>
    <w:rsid w:val="0074706B"/>
    <w:rsid w:val="007500F8"/>
    <w:rsid w:val="007502D3"/>
    <w:rsid w:val="0075172D"/>
    <w:rsid w:val="00751C45"/>
    <w:rsid w:val="00751C64"/>
    <w:rsid w:val="007521E5"/>
    <w:rsid w:val="00752ADF"/>
    <w:rsid w:val="00752DAA"/>
    <w:rsid w:val="00752FD1"/>
    <w:rsid w:val="0075316D"/>
    <w:rsid w:val="007534C0"/>
    <w:rsid w:val="00753AFF"/>
    <w:rsid w:val="00754392"/>
    <w:rsid w:val="007544B3"/>
    <w:rsid w:val="00755F86"/>
    <w:rsid w:val="0075616D"/>
    <w:rsid w:val="007563A9"/>
    <w:rsid w:val="0075713C"/>
    <w:rsid w:val="00757296"/>
    <w:rsid w:val="0075749B"/>
    <w:rsid w:val="00761806"/>
    <w:rsid w:val="00762086"/>
    <w:rsid w:val="00763402"/>
    <w:rsid w:val="007636C2"/>
    <w:rsid w:val="00763D49"/>
    <w:rsid w:val="00763D79"/>
    <w:rsid w:val="007649C5"/>
    <w:rsid w:val="00764D7C"/>
    <w:rsid w:val="00765480"/>
    <w:rsid w:val="00765696"/>
    <w:rsid w:val="0076592D"/>
    <w:rsid w:val="00765B79"/>
    <w:rsid w:val="00765F09"/>
    <w:rsid w:val="007665E9"/>
    <w:rsid w:val="00766F45"/>
    <w:rsid w:val="007672FD"/>
    <w:rsid w:val="00767F94"/>
    <w:rsid w:val="00767FBC"/>
    <w:rsid w:val="00770C66"/>
    <w:rsid w:val="0077160E"/>
    <w:rsid w:val="007719E5"/>
    <w:rsid w:val="00771AD3"/>
    <w:rsid w:val="00772909"/>
    <w:rsid w:val="00772A1C"/>
    <w:rsid w:val="007730C9"/>
    <w:rsid w:val="00773D5F"/>
    <w:rsid w:val="00774C74"/>
    <w:rsid w:val="00774DC8"/>
    <w:rsid w:val="0077715E"/>
    <w:rsid w:val="007775BC"/>
    <w:rsid w:val="00777CF7"/>
    <w:rsid w:val="00780269"/>
    <w:rsid w:val="00780C32"/>
    <w:rsid w:val="00780DE3"/>
    <w:rsid w:val="007812A6"/>
    <w:rsid w:val="00781D75"/>
    <w:rsid w:val="00782AF2"/>
    <w:rsid w:val="00782B08"/>
    <w:rsid w:val="00782B6C"/>
    <w:rsid w:val="00783C4B"/>
    <w:rsid w:val="007841CE"/>
    <w:rsid w:val="00784609"/>
    <w:rsid w:val="007849EA"/>
    <w:rsid w:val="00784CDE"/>
    <w:rsid w:val="00784EB4"/>
    <w:rsid w:val="00786A4C"/>
    <w:rsid w:val="00786D57"/>
    <w:rsid w:val="00787064"/>
    <w:rsid w:val="0078726D"/>
    <w:rsid w:val="00787F6B"/>
    <w:rsid w:val="00791802"/>
    <w:rsid w:val="00792977"/>
    <w:rsid w:val="007929CE"/>
    <w:rsid w:val="00792A77"/>
    <w:rsid w:val="00792E4A"/>
    <w:rsid w:val="00792EA0"/>
    <w:rsid w:val="007934B6"/>
    <w:rsid w:val="00793C7F"/>
    <w:rsid w:val="00793D4B"/>
    <w:rsid w:val="0079498D"/>
    <w:rsid w:val="00794A99"/>
    <w:rsid w:val="00794E1B"/>
    <w:rsid w:val="0079568C"/>
    <w:rsid w:val="007958C9"/>
    <w:rsid w:val="00795B06"/>
    <w:rsid w:val="007963DD"/>
    <w:rsid w:val="0079797A"/>
    <w:rsid w:val="00797994"/>
    <w:rsid w:val="00797EDE"/>
    <w:rsid w:val="007A00CD"/>
    <w:rsid w:val="007A040D"/>
    <w:rsid w:val="007A076A"/>
    <w:rsid w:val="007A09DD"/>
    <w:rsid w:val="007A15C0"/>
    <w:rsid w:val="007A19A7"/>
    <w:rsid w:val="007A2457"/>
    <w:rsid w:val="007A32B0"/>
    <w:rsid w:val="007A3CB9"/>
    <w:rsid w:val="007A40C8"/>
    <w:rsid w:val="007A4239"/>
    <w:rsid w:val="007A4447"/>
    <w:rsid w:val="007A4977"/>
    <w:rsid w:val="007A4D09"/>
    <w:rsid w:val="007A539F"/>
    <w:rsid w:val="007A5A84"/>
    <w:rsid w:val="007A5B7D"/>
    <w:rsid w:val="007A62FD"/>
    <w:rsid w:val="007A63DA"/>
    <w:rsid w:val="007A6D76"/>
    <w:rsid w:val="007A7555"/>
    <w:rsid w:val="007A799A"/>
    <w:rsid w:val="007B01E6"/>
    <w:rsid w:val="007B0568"/>
    <w:rsid w:val="007B0C11"/>
    <w:rsid w:val="007B0E18"/>
    <w:rsid w:val="007B120F"/>
    <w:rsid w:val="007B1212"/>
    <w:rsid w:val="007B14BA"/>
    <w:rsid w:val="007B2668"/>
    <w:rsid w:val="007B39CE"/>
    <w:rsid w:val="007B3DE0"/>
    <w:rsid w:val="007B3F43"/>
    <w:rsid w:val="007B3F56"/>
    <w:rsid w:val="007B445D"/>
    <w:rsid w:val="007B4AA2"/>
    <w:rsid w:val="007B4D37"/>
    <w:rsid w:val="007B53E1"/>
    <w:rsid w:val="007B5B85"/>
    <w:rsid w:val="007B5ED6"/>
    <w:rsid w:val="007B6FC1"/>
    <w:rsid w:val="007B74FD"/>
    <w:rsid w:val="007B7A2F"/>
    <w:rsid w:val="007C0553"/>
    <w:rsid w:val="007C06C7"/>
    <w:rsid w:val="007C16EA"/>
    <w:rsid w:val="007C2154"/>
    <w:rsid w:val="007C273F"/>
    <w:rsid w:val="007C2B0C"/>
    <w:rsid w:val="007C2CAA"/>
    <w:rsid w:val="007C301A"/>
    <w:rsid w:val="007C3998"/>
    <w:rsid w:val="007C41FB"/>
    <w:rsid w:val="007C6273"/>
    <w:rsid w:val="007C6B1F"/>
    <w:rsid w:val="007C6DB8"/>
    <w:rsid w:val="007C6F7D"/>
    <w:rsid w:val="007C7CB0"/>
    <w:rsid w:val="007D0434"/>
    <w:rsid w:val="007D04CF"/>
    <w:rsid w:val="007D0956"/>
    <w:rsid w:val="007D116D"/>
    <w:rsid w:val="007D1444"/>
    <w:rsid w:val="007D1A78"/>
    <w:rsid w:val="007D1A89"/>
    <w:rsid w:val="007D1E77"/>
    <w:rsid w:val="007D1FC0"/>
    <w:rsid w:val="007D2216"/>
    <w:rsid w:val="007D2629"/>
    <w:rsid w:val="007D2678"/>
    <w:rsid w:val="007D3190"/>
    <w:rsid w:val="007D40B5"/>
    <w:rsid w:val="007D452D"/>
    <w:rsid w:val="007D4650"/>
    <w:rsid w:val="007D4850"/>
    <w:rsid w:val="007D4947"/>
    <w:rsid w:val="007D4EAC"/>
    <w:rsid w:val="007D4F5A"/>
    <w:rsid w:val="007D54A6"/>
    <w:rsid w:val="007D573D"/>
    <w:rsid w:val="007D5B2B"/>
    <w:rsid w:val="007D5CC8"/>
    <w:rsid w:val="007D6232"/>
    <w:rsid w:val="007D7636"/>
    <w:rsid w:val="007E0343"/>
    <w:rsid w:val="007E04FE"/>
    <w:rsid w:val="007E083D"/>
    <w:rsid w:val="007E10D4"/>
    <w:rsid w:val="007E1868"/>
    <w:rsid w:val="007E386F"/>
    <w:rsid w:val="007E3B38"/>
    <w:rsid w:val="007E4F9C"/>
    <w:rsid w:val="007E6193"/>
    <w:rsid w:val="007E6734"/>
    <w:rsid w:val="007F008E"/>
    <w:rsid w:val="007F04F0"/>
    <w:rsid w:val="007F091C"/>
    <w:rsid w:val="007F0960"/>
    <w:rsid w:val="007F104D"/>
    <w:rsid w:val="007F1219"/>
    <w:rsid w:val="007F1D7C"/>
    <w:rsid w:val="007F1E30"/>
    <w:rsid w:val="007F2D73"/>
    <w:rsid w:val="007F2E6E"/>
    <w:rsid w:val="007F3B08"/>
    <w:rsid w:val="007F4893"/>
    <w:rsid w:val="007F53DA"/>
    <w:rsid w:val="007F574B"/>
    <w:rsid w:val="007F5A38"/>
    <w:rsid w:val="007F6194"/>
    <w:rsid w:val="007F62E3"/>
    <w:rsid w:val="007F6949"/>
    <w:rsid w:val="007F74C2"/>
    <w:rsid w:val="007F7D75"/>
    <w:rsid w:val="00800222"/>
    <w:rsid w:val="008014CF"/>
    <w:rsid w:val="00802834"/>
    <w:rsid w:val="008028DA"/>
    <w:rsid w:val="00802B26"/>
    <w:rsid w:val="00802C3A"/>
    <w:rsid w:val="00802CAA"/>
    <w:rsid w:val="00803034"/>
    <w:rsid w:val="00803A26"/>
    <w:rsid w:val="00803CCF"/>
    <w:rsid w:val="008040CB"/>
    <w:rsid w:val="00804652"/>
    <w:rsid w:val="00804932"/>
    <w:rsid w:val="00804BE5"/>
    <w:rsid w:val="00804C8A"/>
    <w:rsid w:val="008060E9"/>
    <w:rsid w:val="00806325"/>
    <w:rsid w:val="00806453"/>
    <w:rsid w:val="00807FF1"/>
    <w:rsid w:val="008109EB"/>
    <w:rsid w:val="00810A54"/>
    <w:rsid w:val="00811022"/>
    <w:rsid w:val="0081152B"/>
    <w:rsid w:val="00811612"/>
    <w:rsid w:val="00811888"/>
    <w:rsid w:val="0081241F"/>
    <w:rsid w:val="0081256D"/>
    <w:rsid w:val="00812AAB"/>
    <w:rsid w:val="00812F82"/>
    <w:rsid w:val="00813215"/>
    <w:rsid w:val="008134AF"/>
    <w:rsid w:val="00814F00"/>
    <w:rsid w:val="00814FB1"/>
    <w:rsid w:val="00815B04"/>
    <w:rsid w:val="00815CAD"/>
    <w:rsid w:val="0081646E"/>
    <w:rsid w:val="0081650C"/>
    <w:rsid w:val="008167E1"/>
    <w:rsid w:val="00816F88"/>
    <w:rsid w:val="0081703B"/>
    <w:rsid w:val="00817597"/>
    <w:rsid w:val="00820536"/>
    <w:rsid w:val="00820B07"/>
    <w:rsid w:val="00821437"/>
    <w:rsid w:val="008225E4"/>
    <w:rsid w:val="008228B1"/>
    <w:rsid w:val="008228C3"/>
    <w:rsid w:val="00822C12"/>
    <w:rsid w:val="008235FE"/>
    <w:rsid w:val="008236C4"/>
    <w:rsid w:val="008237CF"/>
    <w:rsid w:val="00823FD4"/>
    <w:rsid w:val="00824320"/>
    <w:rsid w:val="00825032"/>
    <w:rsid w:val="00825542"/>
    <w:rsid w:val="008271BE"/>
    <w:rsid w:val="008304DF"/>
    <w:rsid w:val="00830847"/>
    <w:rsid w:val="00831B45"/>
    <w:rsid w:val="00831DD4"/>
    <w:rsid w:val="00832211"/>
    <w:rsid w:val="0083260A"/>
    <w:rsid w:val="00832676"/>
    <w:rsid w:val="00833590"/>
    <w:rsid w:val="008335A0"/>
    <w:rsid w:val="00833A5B"/>
    <w:rsid w:val="00833E53"/>
    <w:rsid w:val="008349C1"/>
    <w:rsid w:val="00834A3A"/>
    <w:rsid w:val="00834BFB"/>
    <w:rsid w:val="00835104"/>
    <w:rsid w:val="00835BE4"/>
    <w:rsid w:val="00836022"/>
    <w:rsid w:val="008362EC"/>
    <w:rsid w:val="00836826"/>
    <w:rsid w:val="0083688C"/>
    <w:rsid w:val="00836B1D"/>
    <w:rsid w:val="00836D6F"/>
    <w:rsid w:val="00837AA3"/>
    <w:rsid w:val="00837CB3"/>
    <w:rsid w:val="008408FB"/>
    <w:rsid w:val="00841014"/>
    <w:rsid w:val="00841156"/>
    <w:rsid w:val="008418C0"/>
    <w:rsid w:val="00841DFD"/>
    <w:rsid w:val="00842109"/>
    <w:rsid w:val="008429CC"/>
    <w:rsid w:val="00842B73"/>
    <w:rsid w:val="0084339A"/>
    <w:rsid w:val="00843837"/>
    <w:rsid w:val="00844359"/>
    <w:rsid w:val="008443AA"/>
    <w:rsid w:val="0084469B"/>
    <w:rsid w:val="0084533E"/>
    <w:rsid w:val="00845D71"/>
    <w:rsid w:val="00846907"/>
    <w:rsid w:val="00846D45"/>
    <w:rsid w:val="00846F70"/>
    <w:rsid w:val="00847239"/>
    <w:rsid w:val="00847396"/>
    <w:rsid w:val="00850412"/>
    <w:rsid w:val="00850664"/>
    <w:rsid w:val="00850ADF"/>
    <w:rsid w:val="00850BD6"/>
    <w:rsid w:val="00850E5D"/>
    <w:rsid w:val="00851696"/>
    <w:rsid w:val="008516E9"/>
    <w:rsid w:val="008523C0"/>
    <w:rsid w:val="00852B74"/>
    <w:rsid w:val="00854641"/>
    <w:rsid w:val="00854C4B"/>
    <w:rsid w:val="00855700"/>
    <w:rsid w:val="00856C09"/>
    <w:rsid w:val="00856DE2"/>
    <w:rsid w:val="0085701E"/>
    <w:rsid w:val="0085732D"/>
    <w:rsid w:val="00857942"/>
    <w:rsid w:val="008601CC"/>
    <w:rsid w:val="00860245"/>
    <w:rsid w:val="008606C8"/>
    <w:rsid w:val="0086077E"/>
    <w:rsid w:val="00860FDC"/>
    <w:rsid w:val="00861EEF"/>
    <w:rsid w:val="008627AB"/>
    <w:rsid w:val="00862851"/>
    <w:rsid w:val="0086328A"/>
    <w:rsid w:val="00865345"/>
    <w:rsid w:val="008654CE"/>
    <w:rsid w:val="00865A73"/>
    <w:rsid w:val="00865B67"/>
    <w:rsid w:val="0086608C"/>
    <w:rsid w:val="0086614E"/>
    <w:rsid w:val="008667C4"/>
    <w:rsid w:val="00867290"/>
    <w:rsid w:val="00867356"/>
    <w:rsid w:val="00867CAA"/>
    <w:rsid w:val="00867EE5"/>
    <w:rsid w:val="0087006C"/>
    <w:rsid w:val="008700A9"/>
    <w:rsid w:val="00872549"/>
    <w:rsid w:val="008729B5"/>
    <w:rsid w:val="00872FED"/>
    <w:rsid w:val="00873BBE"/>
    <w:rsid w:val="00876280"/>
    <w:rsid w:val="0087628B"/>
    <w:rsid w:val="00876564"/>
    <w:rsid w:val="00876BEC"/>
    <w:rsid w:val="00877627"/>
    <w:rsid w:val="0087767A"/>
    <w:rsid w:val="00877987"/>
    <w:rsid w:val="00880C49"/>
    <w:rsid w:val="00880E7B"/>
    <w:rsid w:val="008812B2"/>
    <w:rsid w:val="008812CF"/>
    <w:rsid w:val="008821B3"/>
    <w:rsid w:val="008821F2"/>
    <w:rsid w:val="00882344"/>
    <w:rsid w:val="00882B4C"/>
    <w:rsid w:val="00882B60"/>
    <w:rsid w:val="00884669"/>
    <w:rsid w:val="00884850"/>
    <w:rsid w:val="0088515E"/>
    <w:rsid w:val="00885EE0"/>
    <w:rsid w:val="00885F62"/>
    <w:rsid w:val="00886345"/>
    <w:rsid w:val="0088636D"/>
    <w:rsid w:val="008863F1"/>
    <w:rsid w:val="0088648D"/>
    <w:rsid w:val="00886ECE"/>
    <w:rsid w:val="008871EE"/>
    <w:rsid w:val="008876D9"/>
    <w:rsid w:val="0088770A"/>
    <w:rsid w:val="0088779B"/>
    <w:rsid w:val="00887DFD"/>
    <w:rsid w:val="00887FFD"/>
    <w:rsid w:val="008905A6"/>
    <w:rsid w:val="00890CE4"/>
    <w:rsid w:val="00891138"/>
    <w:rsid w:val="00891431"/>
    <w:rsid w:val="00892575"/>
    <w:rsid w:val="008927A1"/>
    <w:rsid w:val="00892CE8"/>
    <w:rsid w:val="00893B83"/>
    <w:rsid w:val="00894122"/>
    <w:rsid w:val="008943D3"/>
    <w:rsid w:val="00894C22"/>
    <w:rsid w:val="00894CA0"/>
    <w:rsid w:val="00894E8F"/>
    <w:rsid w:val="00894F9C"/>
    <w:rsid w:val="00895178"/>
    <w:rsid w:val="008979B1"/>
    <w:rsid w:val="00897EE2"/>
    <w:rsid w:val="008A01D8"/>
    <w:rsid w:val="008A113E"/>
    <w:rsid w:val="008A169D"/>
    <w:rsid w:val="008A18BB"/>
    <w:rsid w:val="008A2005"/>
    <w:rsid w:val="008A2C46"/>
    <w:rsid w:val="008A311C"/>
    <w:rsid w:val="008A357B"/>
    <w:rsid w:val="008A4280"/>
    <w:rsid w:val="008A445C"/>
    <w:rsid w:val="008A46FE"/>
    <w:rsid w:val="008A48A6"/>
    <w:rsid w:val="008A4E2C"/>
    <w:rsid w:val="008A510E"/>
    <w:rsid w:val="008A52CE"/>
    <w:rsid w:val="008A5540"/>
    <w:rsid w:val="008A5A20"/>
    <w:rsid w:val="008A6AFC"/>
    <w:rsid w:val="008A6D9E"/>
    <w:rsid w:val="008A7C40"/>
    <w:rsid w:val="008A7F07"/>
    <w:rsid w:val="008B0306"/>
    <w:rsid w:val="008B06F1"/>
    <w:rsid w:val="008B0AE7"/>
    <w:rsid w:val="008B0B3E"/>
    <w:rsid w:val="008B0FA5"/>
    <w:rsid w:val="008B1C2F"/>
    <w:rsid w:val="008B1FA0"/>
    <w:rsid w:val="008B204F"/>
    <w:rsid w:val="008B268A"/>
    <w:rsid w:val="008B2F77"/>
    <w:rsid w:val="008B3104"/>
    <w:rsid w:val="008B345C"/>
    <w:rsid w:val="008B3FEA"/>
    <w:rsid w:val="008B4F35"/>
    <w:rsid w:val="008B59E7"/>
    <w:rsid w:val="008B6265"/>
    <w:rsid w:val="008B6491"/>
    <w:rsid w:val="008B6F05"/>
    <w:rsid w:val="008C0F71"/>
    <w:rsid w:val="008C1B18"/>
    <w:rsid w:val="008C3423"/>
    <w:rsid w:val="008C3CD3"/>
    <w:rsid w:val="008C3F49"/>
    <w:rsid w:val="008C434B"/>
    <w:rsid w:val="008C5B20"/>
    <w:rsid w:val="008C61E1"/>
    <w:rsid w:val="008C6A23"/>
    <w:rsid w:val="008C7053"/>
    <w:rsid w:val="008C72EC"/>
    <w:rsid w:val="008C7785"/>
    <w:rsid w:val="008C7E89"/>
    <w:rsid w:val="008D02BD"/>
    <w:rsid w:val="008D096F"/>
    <w:rsid w:val="008D1319"/>
    <w:rsid w:val="008D1570"/>
    <w:rsid w:val="008D1963"/>
    <w:rsid w:val="008D3242"/>
    <w:rsid w:val="008D4B7A"/>
    <w:rsid w:val="008D4D61"/>
    <w:rsid w:val="008D526F"/>
    <w:rsid w:val="008D5784"/>
    <w:rsid w:val="008D73B5"/>
    <w:rsid w:val="008E00E6"/>
    <w:rsid w:val="008E0538"/>
    <w:rsid w:val="008E073D"/>
    <w:rsid w:val="008E0844"/>
    <w:rsid w:val="008E15A9"/>
    <w:rsid w:val="008E1788"/>
    <w:rsid w:val="008E18E3"/>
    <w:rsid w:val="008E1CAE"/>
    <w:rsid w:val="008E20A0"/>
    <w:rsid w:val="008E22DC"/>
    <w:rsid w:val="008E26A3"/>
    <w:rsid w:val="008E26EF"/>
    <w:rsid w:val="008E2865"/>
    <w:rsid w:val="008E2985"/>
    <w:rsid w:val="008E3CB5"/>
    <w:rsid w:val="008E3E4F"/>
    <w:rsid w:val="008E41AD"/>
    <w:rsid w:val="008E4F04"/>
    <w:rsid w:val="008E5841"/>
    <w:rsid w:val="008E5B1E"/>
    <w:rsid w:val="008E6152"/>
    <w:rsid w:val="008E6412"/>
    <w:rsid w:val="008E680C"/>
    <w:rsid w:val="008E7D7E"/>
    <w:rsid w:val="008F2C25"/>
    <w:rsid w:val="008F3679"/>
    <w:rsid w:val="008F3D40"/>
    <w:rsid w:val="008F406D"/>
    <w:rsid w:val="008F47B3"/>
    <w:rsid w:val="008F4B39"/>
    <w:rsid w:val="008F5096"/>
    <w:rsid w:val="008F5D62"/>
    <w:rsid w:val="008F6804"/>
    <w:rsid w:val="008F6FF1"/>
    <w:rsid w:val="009003EA"/>
    <w:rsid w:val="0090245B"/>
    <w:rsid w:val="0090259E"/>
    <w:rsid w:val="00902EDB"/>
    <w:rsid w:val="009031CD"/>
    <w:rsid w:val="009032BA"/>
    <w:rsid w:val="0090358D"/>
    <w:rsid w:val="00904D95"/>
    <w:rsid w:val="00904F91"/>
    <w:rsid w:val="009055D1"/>
    <w:rsid w:val="00905994"/>
    <w:rsid w:val="00905B2B"/>
    <w:rsid w:val="00906F19"/>
    <w:rsid w:val="009070C9"/>
    <w:rsid w:val="009071F6"/>
    <w:rsid w:val="00907B04"/>
    <w:rsid w:val="00907B3F"/>
    <w:rsid w:val="00907C86"/>
    <w:rsid w:val="00907D9B"/>
    <w:rsid w:val="00910BCD"/>
    <w:rsid w:val="00911944"/>
    <w:rsid w:val="00911B7D"/>
    <w:rsid w:val="00911CE7"/>
    <w:rsid w:val="00911EA4"/>
    <w:rsid w:val="009121B2"/>
    <w:rsid w:val="0091290E"/>
    <w:rsid w:val="00912D23"/>
    <w:rsid w:val="00912DE1"/>
    <w:rsid w:val="00914260"/>
    <w:rsid w:val="0091448C"/>
    <w:rsid w:val="009144E8"/>
    <w:rsid w:val="009148A9"/>
    <w:rsid w:val="00914F40"/>
    <w:rsid w:val="00916409"/>
    <w:rsid w:val="00916553"/>
    <w:rsid w:val="009167FC"/>
    <w:rsid w:val="009171FD"/>
    <w:rsid w:val="0091797F"/>
    <w:rsid w:val="00917E34"/>
    <w:rsid w:val="00921224"/>
    <w:rsid w:val="009213DB"/>
    <w:rsid w:val="00922092"/>
    <w:rsid w:val="009227A9"/>
    <w:rsid w:val="00923011"/>
    <w:rsid w:val="00925719"/>
    <w:rsid w:val="009258C8"/>
    <w:rsid w:val="00925BF6"/>
    <w:rsid w:val="0092647D"/>
    <w:rsid w:val="0092697C"/>
    <w:rsid w:val="00926A1E"/>
    <w:rsid w:val="00926DFD"/>
    <w:rsid w:val="00927B0D"/>
    <w:rsid w:val="0093117A"/>
    <w:rsid w:val="00931298"/>
    <w:rsid w:val="00931E51"/>
    <w:rsid w:val="00931F4D"/>
    <w:rsid w:val="00932674"/>
    <w:rsid w:val="00932CAE"/>
    <w:rsid w:val="0093306E"/>
    <w:rsid w:val="00933257"/>
    <w:rsid w:val="009335F9"/>
    <w:rsid w:val="00933EB2"/>
    <w:rsid w:val="0093421A"/>
    <w:rsid w:val="009346ED"/>
    <w:rsid w:val="00934EA4"/>
    <w:rsid w:val="009351FD"/>
    <w:rsid w:val="00935AEF"/>
    <w:rsid w:val="00935BCD"/>
    <w:rsid w:val="009361C7"/>
    <w:rsid w:val="009364D8"/>
    <w:rsid w:val="009365C4"/>
    <w:rsid w:val="00937065"/>
    <w:rsid w:val="0093752A"/>
    <w:rsid w:val="00937B57"/>
    <w:rsid w:val="00940362"/>
    <w:rsid w:val="009410A6"/>
    <w:rsid w:val="0094179A"/>
    <w:rsid w:val="009417E3"/>
    <w:rsid w:val="0094184A"/>
    <w:rsid w:val="00941B3A"/>
    <w:rsid w:val="00943586"/>
    <w:rsid w:val="0094392D"/>
    <w:rsid w:val="00943C00"/>
    <w:rsid w:val="009447D9"/>
    <w:rsid w:val="009450CA"/>
    <w:rsid w:val="0094621E"/>
    <w:rsid w:val="009462B4"/>
    <w:rsid w:val="009466BB"/>
    <w:rsid w:val="00946898"/>
    <w:rsid w:val="00947076"/>
    <w:rsid w:val="009471E5"/>
    <w:rsid w:val="009473D8"/>
    <w:rsid w:val="00947636"/>
    <w:rsid w:val="00947E39"/>
    <w:rsid w:val="009500AC"/>
    <w:rsid w:val="00950D78"/>
    <w:rsid w:val="00950F23"/>
    <w:rsid w:val="009517D6"/>
    <w:rsid w:val="0095183B"/>
    <w:rsid w:val="00951F33"/>
    <w:rsid w:val="00952D73"/>
    <w:rsid w:val="0095323E"/>
    <w:rsid w:val="00953781"/>
    <w:rsid w:val="00954048"/>
    <w:rsid w:val="009540AB"/>
    <w:rsid w:val="009541C4"/>
    <w:rsid w:val="009545BE"/>
    <w:rsid w:val="00957E63"/>
    <w:rsid w:val="009604E3"/>
    <w:rsid w:val="009605EC"/>
    <w:rsid w:val="00960F59"/>
    <w:rsid w:val="00961B62"/>
    <w:rsid w:val="00961E08"/>
    <w:rsid w:val="00962001"/>
    <w:rsid w:val="0096206B"/>
    <w:rsid w:val="0096212D"/>
    <w:rsid w:val="00962490"/>
    <w:rsid w:val="009624CD"/>
    <w:rsid w:val="00962E09"/>
    <w:rsid w:val="009635B8"/>
    <w:rsid w:val="009637AE"/>
    <w:rsid w:val="0096384C"/>
    <w:rsid w:val="009638D2"/>
    <w:rsid w:val="00963C9E"/>
    <w:rsid w:val="00964769"/>
    <w:rsid w:val="00965064"/>
    <w:rsid w:val="0096507E"/>
    <w:rsid w:val="0096519E"/>
    <w:rsid w:val="0096533B"/>
    <w:rsid w:val="009657B0"/>
    <w:rsid w:val="009657CE"/>
    <w:rsid w:val="009661C8"/>
    <w:rsid w:val="00966D15"/>
    <w:rsid w:val="00967177"/>
    <w:rsid w:val="0097065E"/>
    <w:rsid w:val="00970942"/>
    <w:rsid w:val="00970D4B"/>
    <w:rsid w:val="00971E46"/>
    <w:rsid w:val="00972E81"/>
    <w:rsid w:val="00973438"/>
    <w:rsid w:val="0097344B"/>
    <w:rsid w:val="00973B8B"/>
    <w:rsid w:val="00973F8E"/>
    <w:rsid w:val="009748BA"/>
    <w:rsid w:val="00975766"/>
    <w:rsid w:val="009757BD"/>
    <w:rsid w:val="009758E1"/>
    <w:rsid w:val="00975BB0"/>
    <w:rsid w:val="00976DD3"/>
    <w:rsid w:val="00977524"/>
    <w:rsid w:val="00977CD3"/>
    <w:rsid w:val="00981452"/>
    <w:rsid w:val="00981E88"/>
    <w:rsid w:val="00986388"/>
    <w:rsid w:val="00986470"/>
    <w:rsid w:val="0098648A"/>
    <w:rsid w:val="0099097E"/>
    <w:rsid w:val="00990C30"/>
    <w:rsid w:val="00990D82"/>
    <w:rsid w:val="00992902"/>
    <w:rsid w:val="00993290"/>
    <w:rsid w:val="00993A13"/>
    <w:rsid w:val="00994BBD"/>
    <w:rsid w:val="009958A8"/>
    <w:rsid w:val="00995C33"/>
    <w:rsid w:val="009961D4"/>
    <w:rsid w:val="009973F3"/>
    <w:rsid w:val="00997712"/>
    <w:rsid w:val="00997ED3"/>
    <w:rsid w:val="00997F1A"/>
    <w:rsid w:val="009A086D"/>
    <w:rsid w:val="009A08EC"/>
    <w:rsid w:val="009A0B12"/>
    <w:rsid w:val="009A0BAF"/>
    <w:rsid w:val="009A14B1"/>
    <w:rsid w:val="009A2875"/>
    <w:rsid w:val="009A2886"/>
    <w:rsid w:val="009A2C89"/>
    <w:rsid w:val="009A2DF7"/>
    <w:rsid w:val="009A309A"/>
    <w:rsid w:val="009A3184"/>
    <w:rsid w:val="009A387F"/>
    <w:rsid w:val="009A3CF9"/>
    <w:rsid w:val="009A3FDF"/>
    <w:rsid w:val="009A4CCF"/>
    <w:rsid w:val="009A5EE0"/>
    <w:rsid w:val="009A6442"/>
    <w:rsid w:val="009A72C4"/>
    <w:rsid w:val="009A7B88"/>
    <w:rsid w:val="009A7F6F"/>
    <w:rsid w:val="009B1656"/>
    <w:rsid w:val="009B1B98"/>
    <w:rsid w:val="009B2637"/>
    <w:rsid w:val="009B2EA2"/>
    <w:rsid w:val="009B2EA6"/>
    <w:rsid w:val="009B31CB"/>
    <w:rsid w:val="009B3AA0"/>
    <w:rsid w:val="009B3C42"/>
    <w:rsid w:val="009B4025"/>
    <w:rsid w:val="009B59E0"/>
    <w:rsid w:val="009B5D3E"/>
    <w:rsid w:val="009B63A5"/>
    <w:rsid w:val="009B695D"/>
    <w:rsid w:val="009B6BE0"/>
    <w:rsid w:val="009B6D6B"/>
    <w:rsid w:val="009B6ECA"/>
    <w:rsid w:val="009B6FF7"/>
    <w:rsid w:val="009B7CA4"/>
    <w:rsid w:val="009B7D7A"/>
    <w:rsid w:val="009B7DBD"/>
    <w:rsid w:val="009B7F61"/>
    <w:rsid w:val="009C01AF"/>
    <w:rsid w:val="009C05EC"/>
    <w:rsid w:val="009C0D8F"/>
    <w:rsid w:val="009C11A7"/>
    <w:rsid w:val="009C1298"/>
    <w:rsid w:val="009C21E6"/>
    <w:rsid w:val="009C24B7"/>
    <w:rsid w:val="009C26F4"/>
    <w:rsid w:val="009C2782"/>
    <w:rsid w:val="009C27B1"/>
    <w:rsid w:val="009C486F"/>
    <w:rsid w:val="009C5C15"/>
    <w:rsid w:val="009C62B2"/>
    <w:rsid w:val="009C7333"/>
    <w:rsid w:val="009C75AE"/>
    <w:rsid w:val="009D0242"/>
    <w:rsid w:val="009D03FF"/>
    <w:rsid w:val="009D0579"/>
    <w:rsid w:val="009D0779"/>
    <w:rsid w:val="009D0DE1"/>
    <w:rsid w:val="009D149A"/>
    <w:rsid w:val="009D15BF"/>
    <w:rsid w:val="009D2D8C"/>
    <w:rsid w:val="009D3172"/>
    <w:rsid w:val="009D3443"/>
    <w:rsid w:val="009D4278"/>
    <w:rsid w:val="009D44D7"/>
    <w:rsid w:val="009D455D"/>
    <w:rsid w:val="009D57ED"/>
    <w:rsid w:val="009D5AD5"/>
    <w:rsid w:val="009D6715"/>
    <w:rsid w:val="009D68C0"/>
    <w:rsid w:val="009D7410"/>
    <w:rsid w:val="009D74B1"/>
    <w:rsid w:val="009E06BC"/>
    <w:rsid w:val="009E0970"/>
    <w:rsid w:val="009E0D48"/>
    <w:rsid w:val="009E2A17"/>
    <w:rsid w:val="009E355E"/>
    <w:rsid w:val="009E450C"/>
    <w:rsid w:val="009E472D"/>
    <w:rsid w:val="009E4905"/>
    <w:rsid w:val="009E4B97"/>
    <w:rsid w:val="009E4CC1"/>
    <w:rsid w:val="009E57DF"/>
    <w:rsid w:val="009E5DAC"/>
    <w:rsid w:val="009E6021"/>
    <w:rsid w:val="009E745C"/>
    <w:rsid w:val="009F00CD"/>
    <w:rsid w:val="009F02EC"/>
    <w:rsid w:val="009F17E5"/>
    <w:rsid w:val="009F2C95"/>
    <w:rsid w:val="009F374E"/>
    <w:rsid w:val="009F5B44"/>
    <w:rsid w:val="009F5FE1"/>
    <w:rsid w:val="009F61E0"/>
    <w:rsid w:val="009F67AE"/>
    <w:rsid w:val="009F7B10"/>
    <w:rsid w:val="00A0025B"/>
    <w:rsid w:val="00A005C2"/>
    <w:rsid w:val="00A00882"/>
    <w:rsid w:val="00A00D16"/>
    <w:rsid w:val="00A0140E"/>
    <w:rsid w:val="00A01793"/>
    <w:rsid w:val="00A01810"/>
    <w:rsid w:val="00A02E6C"/>
    <w:rsid w:val="00A031C7"/>
    <w:rsid w:val="00A03D62"/>
    <w:rsid w:val="00A0456D"/>
    <w:rsid w:val="00A046F7"/>
    <w:rsid w:val="00A05279"/>
    <w:rsid w:val="00A058E7"/>
    <w:rsid w:val="00A05A53"/>
    <w:rsid w:val="00A0739A"/>
    <w:rsid w:val="00A07686"/>
    <w:rsid w:val="00A10799"/>
    <w:rsid w:val="00A10F90"/>
    <w:rsid w:val="00A111C2"/>
    <w:rsid w:val="00A12717"/>
    <w:rsid w:val="00A13304"/>
    <w:rsid w:val="00A13408"/>
    <w:rsid w:val="00A1394C"/>
    <w:rsid w:val="00A13BB2"/>
    <w:rsid w:val="00A13E1C"/>
    <w:rsid w:val="00A143B2"/>
    <w:rsid w:val="00A14663"/>
    <w:rsid w:val="00A1515F"/>
    <w:rsid w:val="00A152AA"/>
    <w:rsid w:val="00A15340"/>
    <w:rsid w:val="00A154A8"/>
    <w:rsid w:val="00A159D6"/>
    <w:rsid w:val="00A174F0"/>
    <w:rsid w:val="00A17772"/>
    <w:rsid w:val="00A2155D"/>
    <w:rsid w:val="00A21ADB"/>
    <w:rsid w:val="00A21E29"/>
    <w:rsid w:val="00A21F51"/>
    <w:rsid w:val="00A22622"/>
    <w:rsid w:val="00A22CA0"/>
    <w:rsid w:val="00A230B9"/>
    <w:rsid w:val="00A23B92"/>
    <w:rsid w:val="00A24456"/>
    <w:rsid w:val="00A247F0"/>
    <w:rsid w:val="00A24F54"/>
    <w:rsid w:val="00A26377"/>
    <w:rsid w:val="00A26516"/>
    <w:rsid w:val="00A2660B"/>
    <w:rsid w:val="00A2737B"/>
    <w:rsid w:val="00A27942"/>
    <w:rsid w:val="00A30163"/>
    <w:rsid w:val="00A302F0"/>
    <w:rsid w:val="00A304A7"/>
    <w:rsid w:val="00A30A7D"/>
    <w:rsid w:val="00A31575"/>
    <w:rsid w:val="00A319DA"/>
    <w:rsid w:val="00A32AAE"/>
    <w:rsid w:val="00A33739"/>
    <w:rsid w:val="00A33C0B"/>
    <w:rsid w:val="00A352E4"/>
    <w:rsid w:val="00A3533D"/>
    <w:rsid w:val="00A3604A"/>
    <w:rsid w:val="00A36597"/>
    <w:rsid w:val="00A3675F"/>
    <w:rsid w:val="00A3695C"/>
    <w:rsid w:val="00A3732E"/>
    <w:rsid w:val="00A37B64"/>
    <w:rsid w:val="00A40860"/>
    <w:rsid w:val="00A41205"/>
    <w:rsid w:val="00A41C67"/>
    <w:rsid w:val="00A42B15"/>
    <w:rsid w:val="00A4328B"/>
    <w:rsid w:val="00A444F3"/>
    <w:rsid w:val="00A445CE"/>
    <w:rsid w:val="00A4482C"/>
    <w:rsid w:val="00A45206"/>
    <w:rsid w:val="00A45D70"/>
    <w:rsid w:val="00A4651D"/>
    <w:rsid w:val="00A46627"/>
    <w:rsid w:val="00A46B13"/>
    <w:rsid w:val="00A4738B"/>
    <w:rsid w:val="00A47D83"/>
    <w:rsid w:val="00A50E49"/>
    <w:rsid w:val="00A51015"/>
    <w:rsid w:val="00A517DB"/>
    <w:rsid w:val="00A51B72"/>
    <w:rsid w:val="00A51F5B"/>
    <w:rsid w:val="00A528A1"/>
    <w:rsid w:val="00A529F5"/>
    <w:rsid w:val="00A53676"/>
    <w:rsid w:val="00A54513"/>
    <w:rsid w:val="00A559C8"/>
    <w:rsid w:val="00A55B1E"/>
    <w:rsid w:val="00A55B6C"/>
    <w:rsid w:val="00A56712"/>
    <w:rsid w:val="00A567DD"/>
    <w:rsid w:val="00A57DD1"/>
    <w:rsid w:val="00A57E77"/>
    <w:rsid w:val="00A60833"/>
    <w:rsid w:val="00A60D70"/>
    <w:rsid w:val="00A62656"/>
    <w:rsid w:val="00A62AFC"/>
    <w:rsid w:val="00A62DB4"/>
    <w:rsid w:val="00A636F0"/>
    <w:rsid w:val="00A64AE9"/>
    <w:rsid w:val="00A6510C"/>
    <w:rsid w:val="00A656F3"/>
    <w:rsid w:val="00A6574F"/>
    <w:rsid w:val="00A65841"/>
    <w:rsid w:val="00A65F45"/>
    <w:rsid w:val="00A662A7"/>
    <w:rsid w:val="00A66D58"/>
    <w:rsid w:val="00A6703F"/>
    <w:rsid w:val="00A67268"/>
    <w:rsid w:val="00A67543"/>
    <w:rsid w:val="00A675C5"/>
    <w:rsid w:val="00A67F2C"/>
    <w:rsid w:val="00A70B07"/>
    <w:rsid w:val="00A70B96"/>
    <w:rsid w:val="00A7116E"/>
    <w:rsid w:val="00A712E2"/>
    <w:rsid w:val="00A71369"/>
    <w:rsid w:val="00A71C1B"/>
    <w:rsid w:val="00A71F45"/>
    <w:rsid w:val="00A72FC4"/>
    <w:rsid w:val="00A73343"/>
    <w:rsid w:val="00A74715"/>
    <w:rsid w:val="00A74B59"/>
    <w:rsid w:val="00A74C66"/>
    <w:rsid w:val="00A7602E"/>
    <w:rsid w:val="00A7607F"/>
    <w:rsid w:val="00A76929"/>
    <w:rsid w:val="00A76D67"/>
    <w:rsid w:val="00A80E24"/>
    <w:rsid w:val="00A82462"/>
    <w:rsid w:val="00A8270B"/>
    <w:rsid w:val="00A8270D"/>
    <w:rsid w:val="00A82C56"/>
    <w:rsid w:val="00A831DF"/>
    <w:rsid w:val="00A83602"/>
    <w:rsid w:val="00A83E95"/>
    <w:rsid w:val="00A83EA7"/>
    <w:rsid w:val="00A84DD2"/>
    <w:rsid w:val="00A85748"/>
    <w:rsid w:val="00A857CC"/>
    <w:rsid w:val="00A85A77"/>
    <w:rsid w:val="00A85F4F"/>
    <w:rsid w:val="00A867DF"/>
    <w:rsid w:val="00A8694A"/>
    <w:rsid w:val="00A86BD3"/>
    <w:rsid w:val="00A8787F"/>
    <w:rsid w:val="00A878A5"/>
    <w:rsid w:val="00A87940"/>
    <w:rsid w:val="00A87C67"/>
    <w:rsid w:val="00A9056D"/>
    <w:rsid w:val="00A912FB"/>
    <w:rsid w:val="00A918CE"/>
    <w:rsid w:val="00A92AE4"/>
    <w:rsid w:val="00A93C43"/>
    <w:rsid w:val="00A94418"/>
    <w:rsid w:val="00A94B62"/>
    <w:rsid w:val="00A95D06"/>
    <w:rsid w:val="00A96FA3"/>
    <w:rsid w:val="00A9794B"/>
    <w:rsid w:val="00A97B69"/>
    <w:rsid w:val="00AA01BD"/>
    <w:rsid w:val="00AA06D3"/>
    <w:rsid w:val="00AA0BA4"/>
    <w:rsid w:val="00AA109C"/>
    <w:rsid w:val="00AA1469"/>
    <w:rsid w:val="00AA1A09"/>
    <w:rsid w:val="00AA1AEF"/>
    <w:rsid w:val="00AA2011"/>
    <w:rsid w:val="00AA307F"/>
    <w:rsid w:val="00AA338E"/>
    <w:rsid w:val="00AA45E6"/>
    <w:rsid w:val="00AA4837"/>
    <w:rsid w:val="00AA4896"/>
    <w:rsid w:val="00AA48FE"/>
    <w:rsid w:val="00AA4DDF"/>
    <w:rsid w:val="00AA4E6C"/>
    <w:rsid w:val="00AA5087"/>
    <w:rsid w:val="00AA5354"/>
    <w:rsid w:val="00AA5CD3"/>
    <w:rsid w:val="00AA60BE"/>
    <w:rsid w:val="00AA77C0"/>
    <w:rsid w:val="00AA7AB4"/>
    <w:rsid w:val="00AA7BC1"/>
    <w:rsid w:val="00AB1638"/>
    <w:rsid w:val="00AB1A46"/>
    <w:rsid w:val="00AB2403"/>
    <w:rsid w:val="00AB3BDD"/>
    <w:rsid w:val="00AB48EB"/>
    <w:rsid w:val="00AB4C62"/>
    <w:rsid w:val="00AB4C8D"/>
    <w:rsid w:val="00AB4FA9"/>
    <w:rsid w:val="00AB534F"/>
    <w:rsid w:val="00AB561A"/>
    <w:rsid w:val="00AB64EE"/>
    <w:rsid w:val="00AB73DC"/>
    <w:rsid w:val="00AB74F4"/>
    <w:rsid w:val="00AB786A"/>
    <w:rsid w:val="00AB7F24"/>
    <w:rsid w:val="00AC0266"/>
    <w:rsid w:val="00AC038D"/>
    <w:rsid w:val="00AC0AD5"/>
    <w:rsid w:val="00AC0F89"/>
    <w:rsid w:val="00AC0FA0"/>
    <w:rsid w:val="00AC1173"/>
    <w:rsid w:val="00AC1A34"/>
    <w:rsid w:val="00AC20FF"/>
    <w:rsid w:val="00AC234F"/>
    <w:rsid w:val="00AC2973"/>
    <w:rsid w:val="00AC30CC"/>
    <w:rsid w:val="00AC3457"/>
    <w:rsid w:val="00AC3FA9"/>
    <w:rsid w:val="00AC4793"/>
    <w:rsid w:val="00AC57B2"/>
    <w:rsid w:val="00AC5F2A"/>
    <w:rsid w:val="00AC724A"/>
    <w:rsid w:val="00AC7257"/>
    <w:rsid w:val="00AC7674"/>
    <w:rsid w:val="00AC7BEE"/>
    <w:rsid w:val="00AC7EDF"/>
    <w:rsid w:val="00AC7F75"/>
    <w:rsid w:val="00AD0F56"/>
    <w:rsid w:val="00AD10D0"/>
    <w:rsid w:val="00AD190F"/>
    <w:rsid w:val="00AD2BCD"/>
    <w:rsid w:val="00AD349E"/>
    <w:rsid w:val="00AD3A19"/>
    <w:rsid w:val="00AD3E80"/>
    <w:rsid w:val="00AD4744"/>
    <w:rsid w:val="00AD482E"/>
    <w:rsid w:val="00AD4DBD"/>
    <w:rsid w:val="00AD518B"/>
    <w:rsid w:val="00AD5858"/>
    <w:rsid w:val="00AD5A9E"/>
    <w:rsid w:val="00AD6720"/>
    <w:rsid w:val="00AD6C31"/>
    <w:rsid w:val="00AD7574"/>
    <w:rsid w:val="00AD79A5"/>
    <w:rsid w:val="00AE08CB"/>
    <w:rsid w:val="00AE121F"/>
    <w:rsid w:val="00AE1E53"/>
    <w:rsid w:val="00AE206B"/>
    <w:rsid w:val="00AE20A9"/>
    <w:rsid w:val="00AE2362"/>
    <w:rsid w:val="00AE31AC"/>
    <w:rsid w:val="00AE34DC"/>
    <w:rsid w:val="00AE35ED"/>
    <w:rsid w:val="00AE3F29"/>
    <w:rsid w:val="00AE5B7D"/>
    <w:rsid w:val="00AE5D8C"/>
    <w:rsid w:val="00AE5ED4"/>
    <w:rsid w:val="00AE5F61"/>
    <w:rsid w:val="00AE6200"/>
    <w:rsid w:val="00AE65C3"/>
    <w:rsid w:val="00AE6BC4"/>
    <w:rsid w:val="00AE6D52"/>
    <w:rsid w:val="00AE7232"/>
    <w:rsid w:val="00AE75AB"/>
    <w:rsid w:val="00AE773D"/>
    <w:rsid w:val="00AE77A4"/>
    <w:rsid w:val="00AE7A1B"/>
    <w:rsid w:val="00AE7D29"/>
    <w:rsid w:val="00AF00E3"/>
    <w:rsid w:val="00AF0153"/>
    <w:rsid w:val="00AF01F0"/>
    <w:rsid w:val="00AF1918"/>
    <w:rsid w:val="00AF1BA3"/>
    <w:rsid w:val="00AF1F9F"/>
    <w:rsid w:val="00AF2050"/>
    <w:rsid w:val="00AF3377"/>
    <w:rsid w:val="00AF34FE"/>
    <w:rsid w:val="00AF383A"/>
    <w:rsid w:val="00AF40FB"/>
    <w:rsid w:val="00AF4362"/>
    <w:rsid w:val="00AF4BF9"/>
    <w:rsid w:val="00AF54D8"/>
    <w:rsid w:val="00AF5BC3"/>
    <w:rsid w:val="00AF5CD7"/>
    <w:rsid w:val="00AF6834"/>
    <w:rsid w:val="00AF6CAC"/>
    <w:rsid w:val="00AF74F3"/>
    <w:rsid w:val="00AF7CCE"/>
    <w:rsid w:val="00AF7D3C"/>
    <w:rsid w:val="00B006C5"/>
    <w:rsid w:val="00B00EAA"/>
    <w:rsid w:val="00B010DD"/>
    <w:rsid w:val="00B02039"/>
    <w:rsid w:val="00B02A2A"/>
    <w:rsid w:val="00B02DE7"/>
    <w:rsid w:val="00B02E1A"/>
    <w:rsid w:val="00B0342B"/>
    <w:rsid w:val="00B03682"/>
    <w:rsid w:val="00B03F99"/>
    <w:rsid w:val="00B03F9B"/>
    <w:rsid w:val="00B047FA"/>
    <w:rsid w:val="00B05CCD"/>
    <w:rsid w:val="00B06711"/>
    <w:rsid w:val="00B06801"/>
    <w:rsid w:val="00B078F5"/>
    <w:rsid w:val="00B07A88"/>
    <w:rsid w:val="00B07D39"/>
    <w:rsid w:val="00B108B1"/>
    <w:rsid w:val="00B1222A"/>
    <w:rsid w:val="00B126DF"/>
    <w:rsid w:val="00B127D0"/>
    <w:rsid w:val="00B12BAE"/>
    <w:rsid w:val="00B12E77"/>
    <w:rsid w:val="00B13F3A"/>
    <w:rsid w:val="00B15217"/>
    <w:rsid w:val="00B157D7"/>
    <w:rsid w:val="00B16687"/>
    <w:rsid w:val="00B210F8"/>
    <w:rsid w:val="00B21693"/>
    <w:rsid w:val="00B21AAC"/>
    <w:rsid w:val="00B2317B"/>
    <w:rsid w:val="00B2332F"/>
    <w:rsid w:val="00B24917"/>
    <w:rsid w:val="00B24D42"/>
    <w:rsid w:val="00B24EDE"/>
    <w:rsid w:val="00B254D4"/>
    <w:rsid w:val="00B25DCA"/>
    <w:rsid w:val="00B2682D"/>
    <w:rsid w:val="00B26A86"/>
    <w:rsid w:val="00B26F33"/>
    <w:rsid w:val="00B26FAC"/>
    <w:rsid w:val="00B27152"/>
    <w:rsid w:val="00B273BF"/>
    <w:rsid w:val="00B274EA"/>
    <w:rsid w:val="00B27C50"/>
    <w:rsid w:val="00B301EF"/>
    <w:rsid w:val="00B31AF9"/>
    <w:rsid w:val="00B32160"/>
    <w:rsid w:val="00B3278C"/>
    <w:rsid w:val="00B34031"/>
    <w:rsid w:val="00B34C55"/>
    <w:rsid w:val="00B3531B"/>
    <w:rsid w:val="00B3596A"/>
    <w:rsid w:val="00B35CC2"/>
    <w:rsid w:val="00B36A73"/>
    <w:rsid w:val="00B406EE"/>
    <w:rsid w:val="00B40A11"/>
    <w:rsid w:val="00B41A14"/>
    <w:rsid w:val="00B42AAA"/>
    <w:rsid w:val="00B430E3"/>
    <w:rsid w:val="00B4323C"/>
    <w:rsid w:val="00B4337C"/>
    <w:rsid w:val="00B435BB"/>
    <w:rsid w:val="00B4377C"/>
    <w:rsid w:val="00B437C5"/>
    <w:rsid w:val="00B444EE"/>
    <w:rsid w:val="00B4461C"/>
    <w:rsid w:val="00B44758"/>
    <w:rsid w:val="00B45FBA"/>
    <w:rsid w:val="00B46561"/>
    <w:rsid w:val="00B46571"/>
    <w:rsid w:val="00B467F5"/>
    <w:rsid w:val="00B46DCA"/>
    <w:rsid w:val="00B50283"/>
    <w:rsid w:val="00B502DB"/>
    <w:rsid w:val="00B506C4"/>
    <w:rsid w:val="00B510B6"/>
    <w:rsid w:val="00B519C2"/>
    <w:rsid w:val="00B51BDC"/>
    <w:rsid w:val="00B5213D"/>
    <w:rsid w:val="00B52735"/>
    <w:rsid w:val="00B52D7C"/>
    <w:rsid w:val="00B53E0B"/>
    <w:rsid w:val="00B5402C"/>
    <w:rsid w:val="00B5475D"/>
    <w:rsid w:val="00B54B63"/>
    <w:rsid w:val="00B5550A"/>
    <w:rsid w:val="00B55602"/>
    <w:rsid w:val="00B56691"/>
    <w:rsid w:val="00B567D9"/>
    <w:rsid w:val="00B56CDA"/>
    <w:rsid w:val="00B56D0D"/>
    <w:rsid w:val="00B57111"/>
    <w:rsid w:val="00B571F8"/>
    <w:rsid w:val="00B5735A"/>
    <w:rsid w:val="00B60620"/>
    <w:rsid w:val="00B616FE"/>
    <w:rsid w:val="00B618E0"/>
    <w:rsid w:val="00B61E66"/>
    <w:rsid w:val="00B61EB7"/>
    <w:rsid w:val="00B61F20"/>
    <w:rsid w:val="00B62041"/>
    <w:rsid w:val="00B625C1"/>
    <w:rsid w:val="00B62CA5"/>
    <w:rsid w:val="00B6355D"/>
    <w:rsid w:val="00B6392F"/>
    <w:rsid w:val="00B64961"/>
    <w:rsid w:val="00B652E2"/>
    <w:rsid w:val="00B65538"/>
    <w:rsid w:val="00B657CA"/>
    <w:rsid w:val="00B65BBE"/>
    <w:rsid w:val="00B66717"/>
    <w:rsid w:val="00B66987"/>
    <w:rsid w:val="00B7184F"/>
    <w:rsid w:val="00B71B1D"/>
    <w:rsid w:val="00B7312B"/>
    <w:rsid w:val="00B74089"/>
    <w:rsid w:val="00B745EB"/>
    <w:rsid w:val="00B74E70"/>
    <w:rsid w:val="00B74FA4"/>
    <w:rsid w:val="00B7522D"/>
    <w:rsid w:val="00B755D3"/>
    <w:rsid w:val="00B75A97"/>
    <w:rsid w:val="00B75E3E"/>
    <w:rsid w:val="00B76123"/>
    <w:rsid w:val="00B76A52"/>
    <w:rsid w:val="00B76AA8"/>
    <w:rsid w:val="00B76C22"/>
    <w:rsid w:val="00B77606"/>
    <w:rsid w:val="00B77B43"/>
    <w:rsid w:val="00B77D99"/>
    <w:rsid w:val="00B77FD8"/>
    <w:rsid w:val="00B80E28"/>
    <w:rsid w:val="00B82B58"/>
    <w:rsid w:val="00B82F30"/>
    <w:rsid w:val="00B8306A"/>
    <w:rsid w:val="00B83231"/>
    <w:rsid w:val="00B834C7"/>
    <w:rsid w:val="00B83EFF"/>
    <w:rsid w:val="00B83FA9"/>
    <w:rsid w:val="00B846A2"/>
    <w:rsid w:val="00B84ACA"/>
    <w:rsid w:val="00B85194"/>
    <w:rsid w:val="00B85A45"/>
    <w:rsid w:val="00B86DB5"/>
    <w:rsid w:val="00B90524"/>
    <w:rsid w:val="00B90702"/>
    <w:rsid w:val="00B90C2A"/>
    <w:rsid w:val="00B90FF4"/>
    <w:rsid w:val="00B91362"/>
    <w:rsid w:val="00B91FD4"/>
    <w:rsid w:val="00B936E4"/>
    <w:rsid w:val="00B942CD"/>
    <w:rsid w:val="00B943A2"/>
    <w:rsid w:val="00B944BE"/>
    <w:rsid w:val="00B9460E"/>
    <w:rsid w:val="00B94811"/>
    <w:rsid w:val="00B94EC8"/>
    <w:rsid w:val="00B95878"/>
    <w:rsid w:val="00B95A30"/>
    <w:rsid w:val="00B966F8"/>
    <w:rsid w:val="00B96BD6"/>
    <w:rsid w:val="00B977C3"/>
    <w:rsid w:val="00B97BF5"/>
    <w:rsid w:val="00B97E35"/>
    <w:rsid w:val="00BA0309"/>
    <w:rsid w:val="00BA04D9"/>
    <w:rsid w:val="00BA09FC"/>
    <w:rsid w:val="00BA0A05"/>
    <w:rsid w:val="00BA0AB1"/>
    <w:rsid w:val="00BA0E15"/>
    <w:rsid w:val="00BA1784"/>
    <w:rsid w:val="00BA1F1D"/>
    <w:rsid w:val="00BA364D"/>
    <w:rsid w:val="00BA4782"/>
    <w:rsid w:val="00BA4DBC"/>
    <w:rsid w:val="00BA69FA"/>
    <w:rsid w:val="00BA6C03"/>
    <w:rsid w:val="00BA76A9"/>
    <w:rsid w:val="00BB05A9"/>
    <w:rsid w:val="00BB05F8"/>
    <w:rsid w:val="00BB06E3"/>
    <w:rsid w:val="00BB071D"/>
    <w:rsid w:val="00BB0B15"/>
    <w:rsid w:val="00BB21AF"/>
    <w:rsid w:val="00BB225E"/>
    <w:rsid w:val="00BB2441"/>
    <w:rsid w:val="00BB2D29"/>
    <w:rsid w:val="00BB2E58"/>
    <w:rsid w:val="00BB3CDF"/>
    <w:rsid w:val="00BB490F"/>
    <w:rsid w:val="00BB54AF"/>
    <w:rsid w:val="00BB5586"/>
    <w:rsid w:val="00BB5AC0"/>
    <w:rsid w:val="00BB5C09"/>
    <w:rsid w:val="00BB60EE"/>
    <w:rsid w:val="00BB618A"/>
    <w:rsid w:val="00BB61D7"/>
    <w:rsid w:val="00BB6960"/>
    <w:rsid w:val="00BB6A44"/>
    <w:rsid w:val="00BB6B50"/>
    <w:rsid w:val="00BB7CD9"/>
    <w:rsid w:val="00BC06B2"/>
    <w:rsid w:val="00BC0B78"/>
    <w:rsid w:val="00BC0BB0"/>
    <w:rsid w:val="00BC15FD"/>
    <w:rsid w:val="00BC1A60"/>
    <w:rsid w:val="00BC1FA6"/>
    <w:rsid w:val="00BC2293"/>
    <w:rsid w:val="00BC23AF"/>
    <w:rsid w:val="00BC358A"/>
    <w:rsid w:val="00BC517A"/>
    <w:rsid w:val="00BC5FD6"/>
    <w:rsid w:val="00BC6D82"/>
    <w:rsid w:val="00BC717B"/>
    <w:rsid w:val="00BC76F8"/>
    <w:rsid w:val="00BD010A"/>
    <w:rsid w:val="00BD0508"/>
    <w:rsid w:val="00BD1BB8"/>
    <w:rsid w:val="00BD1FC5"/>
    <w:rsid w:val="00BD25AE"/>
    <w:rsid w:val="00BD4172"/>
    <w:rsid w:val="00BD4888"/>
    <w:rsid w:val="00BD4F02"/>
    <w:rsid w:val="00BD54CD"/>
    <w:rsid w:val="00BD5AC8"/>
    <w:rsid w:val="00BD77BF"/>
    <w:rsid w:val="00BE03BB"/>
    <w:rsid w:val="00BE1FB3"/>
    <w:rsid w:val="00BE1FC3"/>
    <w:rsid w:val="00BE23A4"/>
    <w:rsid w:val="00BE23D1"/>
    <w:rsid w:val="00BE2AC7"/>
    <w:rsid w:val="00BE2DA0"/>
    <w:rsid w:val="00BE3A88"/>
    <w:rsid w:val="00BE3D33"/>
    <w:rsid w:val="00BE3D68"/>
    <w:rsid w:val="00BE432D"/>
    <w:rsid w:val="00BE4A77"/>
    <w:rsid w:val="00BE4C36"/>
    <w:rsid w:val="00BE54F8"/>
    <w:rsid w:val="00BE5A13"/>
    <w:rsid w:val="00BE5B19"/>
    <w:rsid w:val="00BE5E8D"/>
    <w:rsid w:val="00BE6CEA"/>
    <w:rsid w:val="00BE6D51"/>
    <w:rsid w:val="00BE6E8E"/>
    <w:rsid w:val="00BE71D9"/>
    <w:rsid w:val="00BE7385"/>
    <w:rsid w:val="00BE7C49"/>
    <w:rsid w:val="00BE7C8D"/>
    <w:rsid w:val="00BE7F25"/>
    <w:rsid w:val="00BF020A"/>
    <w:rsid w:val="00BF02EE"/>
    <w:rsid w:val="00BF0665"/>
    <w:rsid w:val="00BF0DA9"/>
    <w:rsid w:val="00BF0FA9"/>
    <w:rsid w:val="00BF0FE8"/>
    <w:rsid w:val="00BF18BF"/>
    <w:rsid w:val="00BF1BF5"/>
    <w:rsid w:val="00BF36BA"/>
    <w:rsid w:val="00BF468D"/>
    <w:rsid w:val="00BF57CA"/>
    <w:rsid w:val="00BF5B1A"/>
    <w:rsid w:val="00BF5EF8"/>
    <w:rsid w:val="00BF708F"/>
    <w:rsid w:val="00BF7690"/>
    <w:rsid w:val="00BF7A9C"/>
    <w:rsid w:val="00C0060E"/>
    <w:rsid w:val="00C01025"/>
    <w:rsid w:val="00C0105C"/>
    <w:rsid w:val="00C015B9"/>
    <w:rsid w:val="00C01683"/>
    <w:rsid w:val="00C018FA"/>
    <w:rsid w:val="00C02098"/>
    <w:rsid w:val="00C03586"/>
    <w:rsid w:val="00C03647"/>
    <w:rsid w:val="00C03C76"/>
    <w:rsid w:val="00C0427C"/>
    <w:rsid w:val="00C04558"/>
    <w:rsid w:val="00C047B2"/>
    <w:rsid w:val="00C048A5"/>
    <w:rsid w:val="00C04A36"/>
    <w:rsid w:val="00C04FDF"/>
    <w:rsid w:val="00C056BA"/>
    <w:rsid w:val="00C05818"/>
    <w:rsid w:val="00C05A9A"/>
    <w:rsid w:val="00C063DF"/>
    <w:rsid w:val="00C06777"/>
    <w:rsid w:val="00C067F4"/>
    <w:rsid w:val="00C06EEB"/>
    <w:rsid w:val="00C07113"/>
    <w:rsid w:val="00C0761C"/>
    <w:rsid w:val="00C07C0B"/>
    <w:rsid w:val="00C13DB0"/>
    <w:rsid w:val="00C140DA"/>
    <w:rsid w:val="00C140E1"/>
    <w:rsid w:val="00C141DF"/>
    <w:rsid w:val="00C1423B"/>
    <w:rsid w:val="00C153BF"/>
    <w:rsid w:val="00C16236"/>
    <w:rsid w:val="00C163A7"/>
    <w:rsid w:val="00C16668"/>
    <w:rsid w:val="00C16CA9"/>
    <w:rsid w:val="00C17726"/>
    <w:rsid w:val="00C17A14"/>
    <w:rsid w:val="00C17C73"/>
    <w:rsid w:val="00C20989"/>
    <w:rsid w:val="00C20E85"/>
    <w:rsid w:val="00C2144E"/>
    <w:rsid w:val="00C215FA"/>
    <w:rsid w:val="00C220E3"/>
    <w:rsid w:val="00C23633"/>
    <w:rsid w:val="00C247A7"/>
    <w:rsid w:val="00C24A35"/>
    <w:rsid w:val="00C24F0E"/>
    <w:rsid w:val="00C254FC"/>
    <w:rsid w:val="00C25D3A"/>
    <w:rsid w:val="00C26057"/>
    <w:rsid w:val="00C26574"/>
    <w:rsid w:val="00C265E2"/>
    <w:rsid w:val="00C26F8C"/>
    <w:rsid w:val="00C27AF7"/>
    <w:rsid w:val="00C27C6B"/>
    <w:rsid w:val="00C30873"/>
    <w:rsid w:val="00C308EB"/>
    <w:rsid w:val="00C31292"/>
    <w:rsid w:val="00C312C6"/>
    <w:rsid w:val="00C32841"/>
    <w:rsid w:val="00C32968"/>
    <w:rsid w:val="00C33CC6"/>
    <w:rsid w:val="00C33EBE"/>
    <w:rsid w:val="00C342AD"/>
    <w:rsid w:val="00C34A51"/>
    <w:rsid w:val="00C3564B"/>
    <w:rsid w:val="00C35961"/>
    <w:rsid w:val="00C35EF7"/>
    <w:rsid w:val="00C3614A"/>
    <w:rsid w:val="00C3655D"/>
    <w:rsid w:val="00C36800"/>
    <w:rsid w:val="00C36B41"/>
    <w:rsid w:val="00C36D26"/>
    <w:rsid w:val="00C37A6A"/>
    <w:rsid w:val="00C402F0"/>
    <w:rsid w:val="00C4046E"/>
    <w:rsid w:val="00C4294A"/>
    <w:rsid w:val="00C443CA"/>
    <w:rsid w:val="00C4452F"/>
    <w:rsid w:val="00C44779"/>
    <w:rsid w:val="00C448FF"/>
    <w:rsid w:val="00C44D2D"/>
    <w:rsid w:val="00C451D2"/>
    <w:rsid w:val="00C45716"/>
    <w:rsid w:val="00C45BE0"/>
    <w:rsid w:val="00C45C41"/>
    <w:rsid w:val="00C45E55"/>
    <w:rsid w:val="00C46110"/>
    <w:rsid w:val="00C4683B"/>
    <w:rsid w:val="00C46872"/>
    <w:rsid w:val="00C46A3F"/>
    <w:rsid w:val="00C46DCC"/>
    <w:rsid w:val="00C47EFC"/>
    <w:rsid w:val="00C50092"/>
    <w:rsid w:val="00C50116"/>
    <w:rsid w:val="00C50662"/>
    <w:rsid w:val="00C51B9E"/>
    <w:rsid w:val="00C51C37"/>
    <w:rsid w:val="00C51DE6"/>
    <w:rsid w:val="00C52196"/>
    <w:rsid w:val="00C532CF"/>
    <w:rsid w:val="00C53601"/>
    <w:rsid w:val="00C55F11"/>
    <w:rsid w:val="00C569B3"/>
    <w:rsid w:val="00C57C0A"/>
    <w:rsid w:val="00C60B29"/>
    <w:rsid w:val="00C60CCF"/>
    <w:rsid w:val="00C611FE"/>
    <w:rsid w:val="00C63256"/>
    <w:rsid w:val="00C63743"/>
    <w:rsid w:val="00C63975"/>
    <w:rsid w:val="00C63E5B"/>
    <w:rsid w:val="00C63F4F"/>
    <w:rsid w:val="00C64062"/>
    <w:rsid w:val="00C640CF"/>
    <w:rsid w:val="00C6419E"/>
    <w:rsid w:val="00C6425F"/>
    <w:rsid w:val="00C64B1C"/>
    <w:rsid w:val="00C64C19"/>
    <w:rsid w:val="00C66B0D"/>
    <w:rsid w:val="00C6780B"/>
    <w:rsid w:val="00C700F2"/>
    <w:rsid w:val="00C7084E"/>
    <w:rsid w:val="00C70D9E"/>
    <w:rsid w:val="00C713DE"/>
    <w:rsid w:val="00C7175F"/>
    <w:rsid w:val="00C7255A"/>
    <w:rsid w:val="00C72619"/>
    <w:rsid w:val="00C726E8"/>
    <w:rsid w:val="00C727DC"/>
    <w:rsid w:val="00C727FA"/>
    <w:rsid w:val="00C7285E"/>
    <w:rsid w:val="00C72E35"/>
    <w:rsid w:val="00C735E0"/>
    <w:rsid w:val="00C73710"/>
    <w:rsid w:val="00C73A30"/>
    <w:rsid w:val="00C73AC8"/>
    <w:rsid w:val="00C74DF7"/>
    <w:rsid w:val="00C76258"/>
    <w:rsid w:val="00C7674C"/>
    <w:rsid w:val="00C76D3A"/>
    <w:rsid w:val="00C7710A"/>
    <w:rsid w:val="00C77B93"/>
    <w:rsid w:val="00C77C25"/>
    <w:rsid w:val="00C80A72"/>
    <w:rsid w:val="00C80F04"/>
    <w:rsid w:val="00C81366"/>
    <w:rsid w:val="00C81738"/>
    <w:rsid w:val="00C81F63"/>
    <w:rsid w:val="00C8205D"/>
    <w:rsid w:val="00C82B67"/>
    <w:rsid w:val="00C8330B"/>
    <w:rsid w:val="00C83386"/>
    <w:rsid w:val="00C83AB9"/>
    <w:rsid w:val="00C83D9B"/>
    <w:rsid w:val="00C83E41"/>
    <w:rsid w:val="00C8445A"/>
    <w:rsid w:val="00C85209"/>
    <w:rsid w:val="00C85AFF"/>
    <w:rsid w:val="00C86F3E"/>
    <w:rsid w:val="00C87AAE"/>
    <w:rsid w:val="00C90A15"/>
    <w:rsid w:val="00C90A5E"/>
    <w:rsid w:val="00C91131"/>
    <w:rsid w:val="00C93196"/>
    <w:rsid w:val="00C93731"/>
    <w:rsid w:val="00C93866"/>
    <w:rsid w:val="00C958C9"/>
    <w:rsid w:val="00C95A86"/>
    <w:rsid w:val="00C95C55"/>
    <w:rsid w:val="00C95EE8"/>
    <w:rsid w:val="00C9658F"/>
    <w:rsid w:val="00C969D8"/>
    <w:rsid w:val="00C96B44"/>
    <w:rsid w:val="00C96C31"/>
    <w:rsid w:val="00C96DD7"/>
    <w:rsid w:val="00C96E79"/>
    <w:rsid w:val="00C97031"/>
    <w:rsid w:val="00CA0AF2"/>
    <w:rsid w:val="00CA0B36"/>
    <w:rsid w:val="00CA0C98"/>
    <w:rsid w:val="00CA1573"/>
    <w:rsid w:val="00CA172B"/>
    <w:rsid w:val="00CA1AF2"/>
    <w:rsid w:val="00CA25A0"/>
    <w:rsid w:val="00CA3472"/>
    <w:rsid w:val="00CA3728"/>
    <w:rsid w:val="00CA43A5"/>
    <w:rsid w:val="00CA46C7"/>
    <w:rsid w:val="00CA4B6D"/>
    <w:rsid w:val="00CA4C90"/>
    <w:rsid w:val="00CA4ED2"/>
    <w:rsid w:val="00CA5B82"/>
    <w:rsid w:val="00CA6C81"/>
    <w:rsid w:val="00CA6C89"/>
    <w:rsid w:val="00CB1101"/>
    <w:rsid w:val="00CB132A"/>
    <w:rsid w:val="00CB16F4"/>
    <w:rsid w:val="00CB1E3E"/>
    <w:rsid w:val="00CB24DF"/>
    <w:rsid w:val="00CB2EDF"/>
    <w:rsid w:val="00CB3874"/>
    <w:rsid w:val="00CB3C44"/>
    <w:rsid w:val="00CB4079"/>
    <w:rsid w:val="00CB4231"/>
    <w:rsid w:val="00CB4CE5"/>
    <w:rsid w:val="00CB4CE7"/>
    <w:rsid w:val="00CB57FB"/>
    <w:rsid w:val="00CB5A21"/>
    <w:rsid w:val="00CB5E66"/>
    <w:rsid w:val="00CB5FE4"/>
    <w:rsid w:val="00CB6018"/>
    <w:rsid w:val="00CB6178"/>
    <w:rsid w:val="00CB66F7"/>
    <w:rsid w:val="00CB6CBE"/>
    <w:rsid w:val="00CB6FEC"/>
    <w:rsid w:val="00CB7D2A"/>
    <w:rsid w:val="00CC13FB"/>
    <w:rsid w:val="00CC1585"/>
    <w:rsid w:val="00CC2039"/>
    <w:rsid w:val="00CC23CD"/>
    <w:rsid w:val="00CC23D2"/>
    <w:rsid w:val="00CC2642"/>
    <w:rsid w:val="00CC2D97"/>
    <w:rsid w:val="00CC2EEC"/>
    <w:rsid w:val="00CC386D"/>
    <w:rsid w:val="00CC3871"/>
    <w:rsid w:val="00CC3F0B"/>
    <w:rsid w:val="00CC435D"/>
    <w:rsid w:val="00CC4413"/>
    <w:rsid w:val="00CC4C3D"/>
    <w:rsid w:val="00CC5389"/>
    <w:rsid w:val="00CC64E3"/>
    <w:rsid w:val="00CC6ACA"/>
    <w:rsid w:val="00CC7090"/>
    <w:rsid w:val="00CC795C"/>
    <w:rsid w:val="00CD02C9"/>
    <w:rsid w:val="00CD07FD"/>
    <w:rsid w:val="00CD0C87"/>
    <w:rsid w:val="00CD109D"/>
    <w:rsid w:val="00CD14AE"/>
    <w:rsid w:val="00CD15A3"/>
    <w:rsid w:val="00CD1AC4"/>
    <w:rsid w:val="00CD1C9D"/>
    <w:rsid w:val="00CD2672"/>
    <w:rsid w:val="00CD2779"/>
    <w:rsid w:val="00CD2983"/>
    <w:rsid w:val="00CD2A81"/>
    <w:rsid w:val="00CD30A6"/>
    <w:rsid w:val="00CD4C01"/>
    <w:rsid w:val="00CD4EB4"/>
    <w:rsid w:val="00CD5491"/>
    <w:rsid w:val="00CD54C3"/>
    <w:rsid w:val="00CD5BF0"/>
    <w:rsid w:val="00CD5C94"/>
    <w:rsid w:val="00CD702D"/>
    <w:rsid w:val="00CD7047"/>
    <w:rsid w:val="00CD707C"/>
    <w:rsid w:val="00CD7608"/>
    <w:rsid w:val="00CD7B4F"/>
    <w:rsid w:val="00CD7E7D"/>
    <w:rsid w:val="00CE0035"/>
    <w:rsid w:val="00CE01F5"/>
    <w:rsid w:val="00CE0612"/>
    <w:rsid w:val="00CE07C2"/>
    <w:rsid w:val="00CE11FE"/>
    <w:rsid w:val="00CE1CC8"/>
    <w:rsid w:val="00CE2BD0"/>
    <w:rsid w:val="00CE2E42"/>
    <w:rsid w:val="00CE2FDF"/>
    <w:rsid w:val="00CE31F4"/>
    <w:rsid w:val="00CE3387"/>
    <w:rsid w:val="00CE3A92"/>
    <w:rsid w:val="00CE42FC"/>
    <w:rsid w:val="00CE67A3"/>
    <w:rsid w:val="00CE68EF"/>
    <w:rsid w:val="00CE6D6F"/>
    <w:rsid w:val="00CE7701"/>
    <w:rsid w:val="00CE7B52"/>
    <w:rsid w:val="00CF06DA"/>
    <w:rsid w:val="00CF1196"/>
    <w:rsid w:val="00CF16E3"/>
    <w:rsid w:val="00CF26AB"/>
    <w:rsid w:val="00CF2751"/>
    <w:rsid w:val="00CF4B46"/>
    <w:rsid w:val="00CF4F2D"/>
    <w:rsid w:val="00CF5061"/>
    <w:rsid w:val="00CF5084"/>
    <w:rsid w:val="00CF6087"/>
    <w:rsid w:val="00CF6222"/>
    <w:rsid w:val="00CF6B3E"/>
    <w:rsid w:val="00CF6C37"/>
    <w:rsid w:val="00CF6E22"/>
    <w:rsid w:val="00CF7046"/>
    <w:rsid w:val="00D007C6"/>
    <w:rsid w:val="00D00C5E"/>
    <w:rsid w:val="00D03DE4"/>
    <w:rsid w:val="00D049D1"/>
    <w:rsid w:val="00D05938"/>
    <w:rsid w:val="00D05ABA"/>
    <w:rsid w:val="00D06433"/>
    <w:rsid w:val="00D071F0"/>
    <w:rsid w:val="00D078D8"/>
    <w:rsid w:val="00D10896"/>
    <w:rsid w:val="00D10A7E"/>
    <w:rsid w:val="00D11CF2"/>
    <w:rsid w:val="00D11D82"/>
    <w:rsid w:val="00D12824"/>
    <w:rsid w:val="00D1294F"/>
    <w:rsid w:val="00D134EA"/>
    <w:rsid w:val="00D1472C"/>
    <w:rsid w:val="00D15207"/>
    <w:rsid w:val="00D15750"/>
    <w:rsid w:val="00D15D90"/>
    <w:rsid w:val="00D16C95"/>
    <w:rsid w:val="00D16CE8"/>
    <w:rsid w:val="00D17163"/>
    <w:rsid w:val="00D20AF4"/>
    <w:rsid w:val="00D20EA3"/>
    <w:rsid w:val="00D22D7C"/>
    <w:rsid w:val="00D22E82"/>
    <w:rsid w:val="00D23025"/>
    <w:rsid w:val="00D24891"/>
    <w:rsid w:val="00D2540B"/>
    <w:rsid w:val="00D2587F"/>
    <w:rsid w:val="00D25888"/>
    <w:rsid w:val="00D2639F"/>
    <w:rsid w:val="00D26549"/>
    <w:rsid w:val="00D266F9"/>
    <w:rsid w:val="00D26990"/>
    <w:rsid w:val="00D26A9B"/>
    <w:rsid w:val="00D270F8"/>
    <w:rsid w:val="00D27152"/>
    <w:rsid w:val="00D275AD"/>
    <w:rsid w:val="00D2768A"/>
    <w:rsid w:val="00D27758"/>
    <w:rsid w:val="00D305C0"/>
    <w:rsid w:val="00D3081E"/>
    <w:rsid w:val="00D30EB0"/>
    <w:rsid w:val="00D315E2"/>
    <w:rsid w:val="00D31B26"/>
    <w:rsid w:val="00D31C84"/>
    <w:rsid w:val="00D323B6"/>
    <w:rsid w:val="00D3242D"/>
    <w:rsid w:val="00D328AE"/>
    <w:rsid w:val="00D32FA9"/>
    <w:rsid w:val="00D3434E"/>
    <w:rsid w:val="00D34973"/>
    <w:rsid w:val="00D34AA6"/>
    <w:rsid w:val="00D35C74"/>
    <w:rsid w:val="00D360D8"/>
    <w:rsid w:val="00D3637A"/>
    <w:rsid w:val="00D36607"/>
    <w:rsid w:val="00D36868"/>
    <w:rsid w:val="00D369F6"/>
    <w:rsid w:val="00D36A5A"/>
    <w:rsid w:val="00D36DFE"/>
    <w:rsid w:val="00D36E18"/>
    <w:rsid w:val="00D36FEC"/>
    <w:rsid w:val="00D374DD"/>
    <w:rsid w:val="00D375CF"/>
    <w:rsid w:val="00D37960"/>
    <w:rsid w:val="00D4014C"/>
    <w:rsid w:val="00D40285"/>
    <w:rsid w:val="00D41418"/>
    <w:rsid w:val="00D41901"/>
    <w:rsid w:val="00D422A8"/>
    <w:rsid w:val="00D4239A"/>
    <w:rsid w:val="00D4297E"/>
    <w:rsid w:val="00D42F1D"/>
    <w:rsid w:val="00D438D8"/>
    <w:rsid w:val="00D44349"/>
    <w:rsid w:val="00D44876"/>
    <w:rsid w:val="00D44E13"/>
    <w:rsid w:val="00D44F7C"/>
    <w:rsid w:val="00D4515F"/>
    <w:rsid w:val="00D451A9"/>
    <w:rsid w:val="00D457EC"/>
    <w:rsid w:val="00D45C3D"/>
    <w:rsid w:val="00D46ACF"/>
    <w:rsid w:val="00D46FAD"/>
    <w:rsid w:val="00D47C9A"/>
    <w:rsid w:val="00D50065"/>
    <w:rsid w:val="00D502FA"/>
    <w:rsid w:val="00D5130E"/>
    <w:rsid w:val="00D51870"/>
    <w:rsid w:val="00D5211C"/>
    <w:rsid w:val="00D522AC"/>
    <w:rsid w:val="00D52778"/>
    <w:rsid w:val="00D52EBB"/>
    <w:rsid w:val="00D5333A"/>
    <w:rsid w:val="00D533C9"/>
    <w:rsid w:val="00D53F61"/>
    <w:rsid w:val="00D54025"/>
    <w:rsid w:val="00D5474E"/>
    <w:rsid w:val="00D54C91"/>
    <w:rsid w:val="00D55399"/>
    <w:rsid w:val="00D55694"/>
    <w:rsid w:val="00D55786"/>
    <w:rsid w:val="00D5626E"/>
    <w:rsid w:val="00D56B07"/>
    <w:rsid w:val="00D5706D"/>
    <w:rsid w:val="00D579CA"/>
    <w:rsid w:val="00D6077C"/>
    <w:rsid w:val="00D61CDC"/>
    <w:rsid w:val="00D61F0A"/>
    <w:rsid w:val="00D6283E"/>
    <w:rsid w:val="00D62870"/>
    <w:rsid w:val="00D63D8E"/>
    <w:rsid w:val="00D6443C"/>
    <w:rsid w:val="00D64E97"/>
    <w:rsid w:val="00D65041"/>
    <w:rsid w:val="00D6564B"/>
    <w:rsid w:val="00D65683"/>
    <w:rsid w:val="00D66BF3"/>
    <w:rsid w:val="00D67A8B"/>
    <w:rsid w:val="00D704F1"/>
    <w:rsid w:val="00D705C6"/>
    <w:rsid w:val="00D708D3"/>
    <w:rsid w:val="00D70DD6"/>
    <w:rsid w:val="00D71011"/>
    <w:rsid w:val="00D71508"/>
    <w:rsid w:val="00D7261A"/>
    <w:rsid w:val="00D73A19"/>
    <w:rsid w:val="00D73A64"/>
    <w:rsid w:val="00D765C3"/>
    <w:rsid w:val="00D765F7"/>
    <w:rsid w:val="00D77532"/>
    <w:rsid w:val="00D80540"/>
    <w:rsid w:val="00D809C2"/>
    <w:rsid w:val="00D81417"/>
    <w:rsid w:val="00D8160A"/>
    <w:rsid w:val="00D81AFE"/>
    <w:rsid w:val="00D81E4D"/>
    <w:rsid w:val="00D82115"/>
    <w:rsid w:val="00D82F8B"/>
    <w:rsid w:val="00D84E1E"/>
    <w:rsid w:val="00D850B9"/>
    <w:rsid w:val="00D855C5"/>
    <w:rsid w:val="00D8648D"/>
    <w:rsid w:val="00D86C10"/>
    <w:rsid w:val="00D86F77"/>
    <w:rsid w:val="00D902CD"/>
    <w:rsid w:val="00D905FE"/>
    <w:rsid w:val="00D906D4"/>
    <w:rsid w:val="00D90F1C"/>
    <w:rsid w:val="00D9139D"/>
    <w:rsid w:val="00D92A4A"/>
    <w:rsid w:val="00D92C42"/>
    <w:rsid w:val="00D956F8"/>
    <w:rsid w:val="00D969E4"/>
    <w:rsid w:val="00D96C6E"/>
    <w:rsid w:val="00D97B78"/>
    <w:rsid w:val="00D97E49"/>
    <w:rsid w:val="00DA0A4C"/>
    <w:rsid w:val="00DA124B"/>
    <w:rsid w:val="00DA1B1D"/>
    <w:rsid w:val="00DA1D4F"/>
    <w:rsid w:val="00DA2868"/>
    <w:rsid w:val="00DA2D6F"/>
    <w:rsid w:val="00DA2E94"/>
    <w:rsid w:val="00DA3467"/>
    <w:rsid w:val="00DA3DD7"/>
    <w:rsid w:val="00DA3E83"/>
    <w:rsid w:val="00DA431E"/>
    <w:rsid w:val="00DA4AF7"/>
    <w:rsid w:val="00DA51F4"/>
    <w:rsid w:val="00DA56B8"/>
    <w:rsid w:val="00DA5F59"/>
    <w:rsid w:val="00DA6523"/>
    <w:rsid w:val="00DA7D42"/>
    <w:rsid w:val="00DA7ED4"/>
    <w:rsid w:val="00DB04A0"/>
    <w:rsid w:val="00DB0E34"/>
    <w:rsid w:val="00DB1155"/>
    <w:rsid w:val="00DB2DF3"/>
    <w:rsid w:val="00DB3D60"/>
    <w:rsid w:val="00DB4054"/>
    <w:rsid w:val="00DB48D5"/>
    <w:rsid w:val="00DB4A7B"/>
    <w:rsid w:val="00DB5977"/>
    <w:rsid w:val="00DB5B07"/>
    <w:rsid w:val="00DB5E32"/>
    <w:rsid w:val="00DB5F7E"/>
    <w:rsid w:val="00DB68E7"/>
    <w:rsid w:val="00DB773F"/>
    <w:rsid w:val="00DC1683"/>
    <w:rsid w:val="00DC1880"/>
    <w:rsid w:val="00DC2AD5"/>
    <w:rsid w:val="00DC3635"/>
    <w:rsid w:val="00DC3655"/>
    <w:rsid w:val="00DC36B0"/>
    <w:rsid w:val="00DC3C71"/>
    <w:rsid w:val="00DC4E82"/>
    <w:rsid w:val="00DC530A"/>
    <w:rsid w:val="00DC5558"/>
    <w:rsid w:val="00DC5CF3"/>
    <w:rsid w:val="00DC629B"/>
    <w:rsid w:val="00DC6803"/>
    <w:rsid w:val="00DC6BB3"/>
    <w:rsid w:val="00DC6EDD"/>
    <w:rsid w:val="00DC7349"/>
    <w:rsid w:val="00DC7AA2"/>
    <w:rsid w:val="00DC7BB6"/>
    <w:rsid w:val="00DC7D71"/>
    <w:rsid w:val="00DC7F81"/>
    <w:rsid w:val="00DD1547"/>
    <w:rsid w:val="00DD1B1E"/>
    <w:rsid w:val="00DD2150"/>
    <w:rsid w:val="00DD3162"/>
    <w:rsid w:val="00DD35EE"/>
    <w:rsid w:val="00DD418C"/>
    <w:rsid w:val="00DD52B3"/>
    <w:rsid w:val="00DD5407"/>
    <w:rsid w:val="00DD5BEC"/>
    <w:rsid w:val="00DD5EA8"/>
    <w:rsid w:val="00DD6D77"/>
    <w:rsid w:val="00DD6EFE"/>
    <w:rsid w:val="00DD6F2A"/>
    <w:rsid w:val="00DD79E3"/>
    <w:rsid w:val="00DE039A"/>
    <w:rsid w:val="00DE0F2C"/>
    <w:rsid w:val="00DE1548"/>
    <w:rsid w:val="00DE197E"/>
    <w:rsid w:val="00DE222E"/>
    <w:rsid w:val="00DE24A1"/>
    <w:rsid w:val="00DE2ABB"/>
    <w:rsid w:val="00DE2B9B"/>
    <w:rsid w:val="00DE2F98"/>
    <w:rsid w:val="00DE4705"/>
    <w:rsid w:val="00DE4DA8"/>
    <w:rsid w:val="00DE5546"/>
    <w:rsid w:val="00DE56B0"/>
    <w:rsid w:val="00DE5911"/>
    <w:rsid w:val="00DE5F25"/>
    <w:rsid w:val="00DE6A9E"/>
    <w:rsid w:val="00DE6C9D"/>
    <w:rsid w:val="00DE71E5"/>
    <w:rsid w:val="00DE7C43"/>
    <w:rsid w:val="00DF008B"/>
    <w:rsid w:val="00DF016E"/>
    <w:rsid w:val="00DF02C2"/>
    <w:rsid w:val="00DF054E"/>
    <w:rsid w:val="00DF0600"/>
    <w:rsid w:val="00DF073B"/>
    <w:rsid w:val="00DF0CBA"/>
    <w:rsid w:val="00DF0FBD"/>
    <w:rsid w:val="00DF12B1"/>
    <w:rsid w:val="00DF1A45"/>
    <w:rsid w:val="00DF1D45"/>
    <w:rsid w:val="00DF1F15"/>
    <w:rsid w:val="00DF201D"/>
    <w:rsid w:val="00DF359A"/>
    <w:rsid w:val="00DF39E1"/>
    <w:rsid w:val="00DF4474"/>
    <w:rsid w:val="00DF4AD9"/>
    <w:rsid w:val="00DF4D39"/>
    <w:rsid w:val="00DF4FE5"/>
    <w:rsid w:val="00DF5FA3"/>
    <w:rsid w:val="00DF6348"/>
    <w:rsid w:val="00DF656F"/>
    <w:rsid w:val="00DF6B1D"/>
    <w:rsid w:val="00DF702E"/>
    <w:rsid w:val="00E002C2"/>
    <w:rsid w:val="00E00A4D"/>
    <w:rsid w:val="00E0137D"/>
    <w:rsid w:val="00E0143E"/>
    <w:rsid w:val="00E01777"/>
    <w:rsid w:val="00E02486"/>
    <w:rsid w:val="00E029C3"/>
    <w:rsid w:val="00E033BB"/>
    <w:rsid w:val="00E03947"/>
    <w:rsid w:val="00E03DA1"/>
    <w:rsid w:val="00E04DF1"/>
    <w:rsid w:val="00E050EE"/>
    <w:rsid w:val="00E063E5"/>
    <w:rsid w:val="00E064A5"/>
    <w:rsid w:val="00E06D6B"/>
    <w:rsid w:val="00E0721C"/>
    <w:rsid w:val="00E07467"/>
    <w:rsid w:val="00E07EF3"/>
    <w:rsid w:val="00E108EC"/>
    <w:rsid w:val="00E10DCA"/>
    <w:rsid w:val="00E11E8E"/>
    <w:rsid w:val="00E122A3"/>
    <w:rsid w:val="00E12476"/>
    <w:rsid w:val="00E13338"/>
    <w:rsid w:val="00E134D5"/>
    <w:rsid w:val="00E143AA"/>
    <w:rsid w:val="00E149D5"/>
    <w:rsid w:val="00E14A8B"/>
    <w:rsid w:val="00E15601"/>
    <w:rsid w:val="00E1620B"/>
    <w:rsid w:val="00E176F4"/>
    <w:rsid w:val="00E20599"/>
    <w:rsid w:val="00E20662"/>
    <w:rsid w:val="00E20AC7"/>
    <w:rsid w:val="00E2110E"/>
    <w:rsid w:val="00E237FB"/>
    <w:rsid w:val="00E2458F"/>
    <w:rsid w:val="00E25615"/>
    <w:rsid w:val="00E258CC"/>
    <w:rsid w:val="00E26E63"/>
    <w:rsid w:val="00E27001"/>
    <w:rsid w:val="00E27514"/>
    <w:rsid w:val="00E2777A"/>
    <w:rsid w:val="00E27C28"/>
    <w:rsid w:val="00E30A53"/>
    <w:rsid w:val="00E30BD7"/>
    <w:rsid w:val="00E313F7"/>
    <w:rsid w:val="00E31B77"/>
    <w:rsid w:val="00E321A9"/>
    <w:rsid w:val="00E33173"/>
    <w:rsid w:val="00E33E97"/>
    <w:rsid w:val="00E33F48"/>
    <w:rsid w:val="00E3415A"/>
    <w:rsid w:val="00E3423C"/>
    <w:rsid w:val="00E345A8"/>
    <w:rsid w:val="00E34792"/>
    <w:rsid w:val="00E34926"/>
    <w:rsid w:val="00E35151"/>
    <w:rsid w:val="00E355A8"/>
    <w:rsid w:val="00E359D5"/>
    <w:rsid w:val="00E35DAF"/>
    <w:rsid w:val="00E363A3"/>
    <w:rsid w:val="00E364C6"/>
    <w:rsid w:val="00E373DC"/>
    <w:rsid w:val="00E408D1"/>
    <w:rsid w:val="00E40FBF"/>
    <w:rsid w:val="00E4142C"/>
    <w:rsid w:val="00E42511"/>
    <w:rsid w:val="00E42BEA"/>
    <w:rsid w:val="00E42E98"/>
    <w:rsid w:val="00E43129"/>
    <w:rsid w:val="00E43139"/>
    <w:rsid w:val="00E431DB"/>
    <w:rsid w:val="00E441E8"/>
    <w:rsid w:val="00E44868"/>
    <w:rsid w:val="00E448E1"/>
    <w:rsid w:val="00E44C8B"/>
    <w:rsid w:val="00E44D8D"/>
    <w:rsid w:val="00E44E14"/>
    <w:rsid w:val="00E455F0"/>
    <w:rsid w:val="00E4573D"/>
    <w:rsid w:val="00E460DB"/>
    <w:rsid w:val="00E46FEF"/>
    <w:rsid w:val="00E470CB"/>
    <w:rsid w:val="00E47331"/>
    <w:rsid w:val="00E47DCA"/>
    <w:rsid w:val="00E50078"/>
    <w:rsid w:val="00E50445"/>
    <w:rsid w:val="00E509C1"/>
    <w:rsid w:val="00E50AC4"/>
    <w:rsid w:val="00E50BA9"/>
    <w:rsid w:val="00E51CB8"/>
    <w:rsid w:val="00E520B2"/>
    <w:rsid w:val="00E521F8"/>
    <w:rsid w:val="00E52279"/>
    <w:rsid w:val="00E52A81"/>
    <w:rsid w:val="00E53921"/>
    <w:rsid w:val="00E53E83"/>
    <w:rsid w:val="00E53FA2"/>
    <w:rsid w:val="00E54CC5"/>
    <w:rsid w:val="00E5531D"/>
    <w:rsid w:val="00E559FD"/>
    <w:rsid w:val="00E56342"/>
    <w:rsid w:val="00E563DF"/>
    <w:rsid w:val="00E56C30"/>
    <w:rsid w:val="00E57059"/>
    <w:rsid w:val="00E577C7"/>
    <w:rsid w:val="00E6018F"/>
    <w:rsid w:val="00E60581"/>
    <w:rsid w:val="00E60FFB"/>
    <w:rsid w:val="00E616E5"/>
    <w:rsid w:val="00E61727"/>
    <w:rsid w:val="00E61A0D"/>
    <w:rsid w:val="00E632DE"/>
    <w:rsid w:val="00E6355B"/>
    <w:rsid w:val="00E63D29"/>
    <w:rsid w:val="00E64513"/>
    <w:rsid w:val="00E64701"/>
    <w:rsid w:val="00E6485F"/>
    <w:rsid w:val="00E64DA6"/>
    <w:rsid w:val="00E64E37"/>
    <w:rsid w:val="00E653C4"/>
    <w:rsid w:val="00E65719"/>
    <w:rsid w:val="00E6571A"/>
    <w:rsid w:val="00E65CA0"/>
    <w:rsid w:val="00E6765E"/>
    <w:rsid w:val="00E67C49"/>
    <w:rsid w:val="00E7079A"/>
    <w:rsid w:val="00E71BE4"/>
    <w:rsid w:val="00E7221D"/>
    <w:rsid w:val="00E72E59"/>
    <w:rsid w:val="00E73EA5"/>
    <w:rsid w:val="00E74EB7"/>
    <w:rsid w:val="00E7544E"/>
    <w:rsid w:val="00E75787"/>
    <w:rsid w:val="00E75823"/>
    <w:rsid w:val="00E759D1"/>
    <w:rsid w:val="00E76246"/>
    <w:rsid w:val="00E76488"/>
    <w:rsid w:val="00E76750"/>
    <w:rsid w:val="00E76A4D"/>
    <w:rsid w:val="00E76A50"/>
    <w:rsid w:val="00E76DD9"/>
    <w:rsid w:val="00E80713"/>
    <w:rsid w:val="00E82F73"/>
    <w:rsid w:val="00E836A7"/>
    <w:rsid w:val="00E836C2"/>
    <w:rsid w:val="00E84BF9"/>
    <w:rsid w:val="00E8515D"/>
    <w:rsid w:val="00E86005"/>
    <w:rsid w:val="00E86B9B"/>
    <w:rsid w:val="00E90EE6"/>
    <w:rsid w:val="00E91673"/>
    <w:rsid w:val="00E91B5A"/>
    <w:rsid w:val="00E91DCB"/>
    <w:rsid w:val="00E923D0"/>
    <w:rsid w:val="00E925BA"/>
    <w:rsid w:val="00E92842"/>
    <w:rsid w:val="00E92E8A"/>
    <w:rsid w:val="00E930FA"/>
    <w:rsid w:val="00E93181"/>
    <w:rsid w:val="00E931DC"/>
    <w:rsid w:val="00E932DC"/>
    <w:rsid w:val="00E93480"/>
    <w:rsid w:val="00E93797"/>
    <w:rsid w:val="00E94906"/>
    <w:rsid w:val="00E94DDF"/>
    <w:rsid w:val="00E956E0"/>
    <w:rsid w:val="00E95FF3"/>
    <w:rsid w:val="00E96191"/>
    <w:rsid w:val="00E96908"/>
    <w:rsid w:val="00E96C0F"/>
    <w:rsid w:val="00E96F2E"/>
    <w:rsid w:val="00E9723A"/>
    <w:rsid w:val="00E9725A"/>
    <w:rsid w:val="00E97C01"/>
    <w:rsid w:val="00EA07C2"/>
    <w:rsid w:val="00EA0C44"/>
    <w:rsid w:val="00EA0F32"/>
    <w:rsid w:val="00EA12EA"/>
    <w:rsid w:val="00EA2CAD"/>
    <w:rsid w:val="00EA33E7"/>
    <w:rsid w:val="00EA374F"/>
    <w:rsid w:val="00EA481F"/>
    <w:rsid w:val="00EA51B8"/>
    <w:rsid w:val="00EA6872"/>
    <w:rsid w:val="00EA6A64"/>
    <w:rsid w:val="00EA6E01"/>
    <w:rsid w:val="00EA71F6"/>
    <w:rsid w:val="00EA7BBE"/>
    <w:rsid w:val="00EB086F"/>
    <w:rsid w:val="00EB0C6F"/>
    <w:rsid w:val="00EB0DC3"/>
    <w:rsid w:val="00EB1449"/>
    <w:rsid w:val="00EB1CA2"/>
    <w:rsid w:val="00EB21AA"/>
    <w:rsid w:val="00EB22FB"/>
    <w:rsid w:val="00EB2432"/>
    <w:rsid w:val="00EB2A77"/>
    <w:rsid w:val="00EB3039"/>
    <w:rsid w:val="00EB362E"/>
    <w:rsid w:val="00EB3A8C"/>
    <w:rsid w:val="00EB3AA2"/>
    <w:rsid w:val="00EB3E64"/>
    <w:rsid w:val="00EB4240"/>
    <w:rsid w:val="00EB5195"/>
    <w:rsid w:val="00EB5261"/>
    <w:rsid w:val="00EB5AA8"/>
    <w:rsid w:val="00EB5E75"/>
    <w:rsid w:val="00EB6197"/>
    <w:rsid w:val="00EB6A1F"/>
    <w:rsid w:val="00EB6D21"/>
    <w:rsid w:val="00EB709A"/>
    <w:rsid w:val="00EB72EE"/>
    <w:rsid w:val="00EB779F"/>
    <w:rsid w:val="00EC00A4"/>
    <w:rsid w:val="00EC2221"/>
    <w:rsid w:val="00EC27AE"/>
    <w:rsid w:val="00EC2EAF"/>
    <w:rsid w:val="00EC374C"/>
    <w:rsid w:val="00EC38D6"/>
    <w:rsid w:val="00EC4527"/>
    <w:rsid w:val="00EC49DF"/>
    <w:rsid w:val="00EC5013"/>
    <w:rsid w:val="00EC5047"/>
    <w:rsid w:val="00EC538D"/>
    <w:rsid w:val="00EC5443"/>
    <w:rsid w:val="00EC5776"/>
    <w:rsid w:val="00EC5909"/>
    <w:rsid w:val="00EC5E04"/>
    <w:rsid w:val="00EC5F2E"/>
    <w:rsid w:val="00ED0523"/>
    <w:rsid w:val="00ED07A0"/>
    <w:rsid w:val="00ED0C78"/>
    <w:rsid w:val="00ED1C38"/>
    <w:rsid w:val="00ED1C40"/>
    <w:rsid w:val="00ED20FF"/>
    <w:rsid w:val="00ED28C5"/>
    <w:rsid w:val="00ED3CD1"/>
    <w:rsid w:val="00ED40CC"/>
    <w:rsid w:val="00ED4889"/>
    <w:rsid w:val="00ED49BB"/>
    <w:rsid w:val="00ED509E"/>
    <w:rsid w:val="00ED5216"/>
    <w:rsid w:val="00ED580E"/>
    <w:rsid w:val="00ED5AC7"/>
    <w:rsid w:val="00ED60CD"/>
    <w:rsid w:val="00ED68E6"/>
    <w:rsid w:val="00ED6FD0"/>
    <w:rsid w:val="00ED714C"/>
    <w:rsid w:val="00EE0ECA"/>
    <w:rsid w:val="00EE0FC0"/>
    <w:rsid w:val="00EE18AD"/>
    <w:rsid w:val="00EE194E"/>
    <w:rsid w:val="00EE2906"/>
    <w:rsid w:val="00EE2984"/>
    <w:rsid w:val="00EE2C90"/>
    <w:rsid w:val="00EE4D0B"/>
    <w:rsid w:val="00EE4E78"/>
    <w:rsid w:val="00EE533A"/>
    <w:rsid w:val="00EE5453"/>
    <w:rsid w:val="00EE5501"/>
    <w:rsid w:val="00EE6F33"/>
    <w:rsid w:val="00EE7579"/>
    <w:rsid w:val="00EF0007"/>
    <w:rsid w:val="00EF092E"/>
    <w:rsid w:val="00EF0B33"/>
    <w:rsid w:val="00EF16CE"/>
    <w:rsid w:val="00EF1DE6"/>
    <w:rsid w:val="00EF3B24"/>
    <w:rsid w:val="00EF4A65"/>
    <w:rsid w:val="00EF4A7A"/>
    <w:rsid w:val="00EF5A94"/>
    <w:rsid w:val="00EF6942"/>
    <w:rsid w:val="00EF6BA4"/>
    <w:rsid w:val="00EF6D46"/>
    <w:rsid w:val="00EF6D52"/>
    <w:rsid w:val="00EF71E0"/>
    <w:rsid w:val="00EF762B"/>
    <w:rsid w:val="00F002A0"/>
    <w:rsid w:val="00F002D2"/>
    <w:rsid w:val="00F00337"/>
    <w:rsid w:val="00F00F92"/>
    <w:rsid w:val="00F01525"/>
    <w:rsid w:val="00F01DEB"/>
    <w:rsid w:val="00F025BC"/>
    <w:rsid w:val="00F02B15"/>
    <w:rsid w:val="00F02F31"/>
    <w:rsid w:val="00F030AD"/>
    <w:rsid w:val="00F039D4"/>
    <w:rsid w:val="00F03B0F"/>
    <w:rsid w:val="00F04414"/>
    <w:rsid w:val="00F04518"/>
    <w:rsid w:val="00F04C9A"/>
    <w:rsid w:val="00F0508E"/>
    <w:rsid w:val="00F0635C"/>
    <w:rsid w:val="00F06FAA"/>
    <w:rsid w:val="00F07B2B"/>
    <w:rsid w:val="00F07C26"/>
    <w:rsid w:val="00F100CA"/>
    <w:rsid w:val="00F10AC5"/>
    <w:rsid w:val="00F11493"/>
    <w:rsid w:val="00F11724"/>
    <w:rsid w:val="00F11D12"/>
    <w:rsid w:val="00F12179"/>
    <w:rsid w:val="00F121BD"/>
    <w:rsid w:val="00F123EE"/>
    <w:rsid w:val="00F1256A"/>
    <w:rsid w:val="00F12626"/>
    <w:rsid w:val="00F12CDB"/>
    <w:rsid w:val="00F13484"/>
    <w:rsid w:val="00F14114"/>
    <w:rsid w:val="00F14DBE"/>
    <w:rsid w:val="00F15312"/>
    <w:rsid w:val="00F1554C"/>
    <w:rsid w:val="00F155AD"/>
    <w:rsid w:val="00F1574D"/>
    <w:rsid w:val="00F15838"/>
    <w:rsid w:val="00F16A23"/>
    <w:rsid w:val="00F16B43"/>
    <w:rsid w:val="00F17E92"/>
    <w:rsid w:val="00F17EBC"/>
    <w:rsid w:val="00F20A34"/>
    <w:rsid w:val="00F20D9E"/>
    <w:rsid w:val="00F2136E"/>
    <w:rsid w:val="00F2155D"/>
    <w:rsid w:val="00F220C0"/>
    <w:rsid w:val="00F22248"/>
    <w:rsid w:val="00F22487"/>
    <w:rsid w:val="00F226B6"/>
    <w:rsid w:val="00F22F7C"/>
    <w:rsid w:val="00F2344F"/>
    <w:rsid w:val="00F2372B"/>
    <w:rsid w:val="00F244D4"/>
    <w:rsid w:val="00F24AE3"/>
    <w:rsid w:val="00F2547F"/>
    <w:rsid w:val="00F25930"/>
    <w:rsid w:val="00F26385"/>
    <w:rsid w:val="00F265B6"/>
    <w:rsid w:val="00F26814"/>
    <w:rsid w:val="00F26B5D"/>
    <w:rsid w:val="00F26C5B"/>
    <w:rsid w:val="00F27739"/>
    <w:rsid w:val="00F27940"/>
    <w:rsid w:val="00F312AB"/>
    <w:rsid w:val="00F318CA"/>
    <w:rsid w:val="00F3219A"/>
    <w:rsid w:val="00F3254A"/>
    <w:rsid w:val="00F33A4B"/>
    <w:rsid w:val="00F33E3C"/>
    <w:rsid w:val="00F34ADA"/>
    <w:rsid w:val="00F351D8"/>
    <w:rsid w:val="00F355C5"/>
    <w:rsid w:val="00F357D9"/>
    <w:rsid w:val="00F36DDE"/>
    <w:rsid w:val="00F378C4"/>
    <w:rsid w:val="00F40771"/>
    <w:rsid w:val="00F407B0"/>
    <w:rsid w:val="00F40B2A"/>
    <w:rsid w:val="00F41B5A"/>
    <w:rsid w:val="00F41F90"/>
    <w:rsid w:val="00F42001"/>
    <w:rsid w:val="00F42013"/>
    <w:rsid w:val="00F42261"/>
    <w:rsid w:val="00F4233C"/>
    <w:rsid w:val="00F424B5"/>
    <w:rsid w:val="00F42C09"/>
    <w:rsid w:val="00F43242"/>
    <w:rsid w:val="00F43942"/>
    <w:rsid w:val="00F43F00"/>
    <w:rsid w:val="00F45BDA"/>
    <w:rsid w:val="00F467EB"/>
    <w:rsid w:val="00F46A61"/>
    <w:rsid w:val="00F47251"/>
    <w:rsid w:val="00F50692"/>
    <w:rsid w:val="00F50AD3"/>
    <w:rsid w:val="00F5159C"/>
    <w:rsid w:val="00F5260B"/>
    <w:rsid w:val="00F52934"/>
    <w:rsid w:val="00F53040"/>
    <w:rsid w:val="00F53A38"/>
    <w:rsid w:val="00F53A75"/>
    <w:rsid w:val="00F54466"/>
    <w:rsid w:val="00F54563"/>
    <w:rsid w:val="00F55228"/>
    <w:rsid w:val="00F5565D"/>
    <w:rsid w:val="00F55F19"/>
    <w:rsid w:val="00F569BD"/>
    <w:rsid w:val="00F56EAF"/>
    <w:rsid w:val="00F57EE2"/>
    <w:rsid w:val="00F6018F"/>
    <w:rsid w:val="00F61E01"/>
    <w:rsid w:val="00F6214D"/>
    <w:rsid w:val="00F62B09"/>
    <w:rsid w:val="00F63A12"/>
    <w:rsid w:val="00F63B56"/>
    <w:rsid w:val="00F64140"/>
    <w:rsid w:val="00F651A5"/>
    <w:rsid w:val="00F65B08"/>
    <w:rsid w:val="00F65BA2"/>
    <w:rsid w:val="00F6629E"/>
    <w:rsid w:val="00F663B0"/>
    <w:rsid w:val="00F664EA"/>
    <w:rsid w:val="00F66B11"/>
    <w:rsid w:val="00F66EC2"/>
    <w:rsid w:val="00F66FE8"/>
    <w:rsid w:val="00F6768A"/>
    <w:rsid w:val="00F70A2E"/>
    <w:rsid w:val="00F71681"/>
    <w:rsid w:val="00F719A6"/>
    <w:rsid w:val="00F71D19"/>
    <w:rsid w:val="00F7206C"/>
    <w:rsid w:val="00F72090"/>
    <w:rsid w:val="00F72B1B"/>
    <w:rsid w:val="00F72DCC"/>
    <w:rsid w:val="00F73124"/>
    <w:rsid w:val="00F73419"/>
    <w:rsid w:val="00F739C6"/>
    <w:rsid w:val="00F749D4"/>
    <w:rsid w:val="00F75288"/>
    <w:rsid w:val="00F75B14"/>
    <w:rsid w:val="00F771B0"/>
    <w:rsid w:val="00F77B53"/>
    <w:rsid w:val="00F81363"/>
    <w:rsid w:val="00F81D29"/>
    <w:rsid w:val="00F81F81"/>
    <w:rsid w:val="00F82367"/>
    <w:rsid w:val="00F8263B"/>
    <w:rsid w:val="00F827FE"/>
    <w:rsid w:val="00F82969"/>
    <w:rsid w:val="00F82DC7"/>
    <w:rsid w:val="00F834FE"/>
    <w:rsid w:val="00F835C0"/>
    <w:rsid w:val="00F83E11"/>
    <w:rsid w:val="00F83F93"/>
    <w:rsid w:val="00F8423C"/>
    <w:rsid w:val="00F84398"/>
    <w:rsid w:val="00F8516C"/>
    <w:rsid w:val="00F85915"/>
    <w:rsid w:val="00F85C7D"/>
    <w:rsid w:val="00F85DC4"/>
    <w:rsid w:val="00F8611D"/>
    <w:rsid w:val="00F86CD2"/>
    <w:rsid w:val="00F87132"/>
    <w:rsid w:val="00F879F5"/>
    <w:rsid w:val="00F905DA"/>
    <w:rsid w:val="00F905F0"/>
    <w:rsid w:val="00F90629"/>
    <w:rsid w:val="00F91AA0"/>
    <w:rsid w:val="00F91B4F"/>
    <w:rsid w:val="00F91F28"/>
    <w:rsid w:val="00F920F1"/>
    <w:rsid w:val="00F92798"/>
    <w:rsid w:val="00F927FD"/>
    <w:rsid w:val="00F92BDF"/>
    <w:rsid w:val="00F9338F"/>
    <w:rsid w:val="00F93AC6"/>
    <w:rsid w:val="00F93C1C"/>
    <w:rsid w:val="00F949BB"/>
    <w:rsid w:val="00F94D20"/>
    <w:rsid w:val="00F9536B"/>
    <w:rsid w:val="00F9548A"/>
    <w:rsid w:val="00F958DC"/>
    <w:rsid w:val="00F960D8"/>
    <w:rsid w:val="00F97224"/>
    <w:rsid w:val="00F97C58"/>
    <w:rsid w:val="00FA1A4A"/>
    <w:rsid w:val="00FA4448"/>
    <w:rsid w:val="00FA4BCC"/>
    <w:rsid w:val="00FA52C0"/>
    <w:rsid w:val="00FA537E"/>
    <w:rsid w:val="00FA5F62"/>
    <w:rsid w:val="00FA65CE"/>
    <w:rsid w:val="00FA66CE"/>
    <w:rsid w:val="00FA743A"/>
    <w:rsid w:val="00FA763F"/>
    <w:rsid w:val="00FB1ABA"/>
    <w:rsid w:val="00FB2200"/>
    <w:rsid w:val="00FB2261"/>
    <w:rsid w:val="00FB27EC"/>
    <w:rsid w:val="00FB3472"/>
    <w:rsid w:val="00FB368C"/>
    <w:rsid w:val="00FB384D"/>
    <w:rsid w:val="00FB5590"/>
    <w:rsid w:val="00FB5A4C"/>
    <w:rsid w:val="00FB5A96"/>
    <w:rsid w:val="00FB6262"/>
    <w:rsid w:val="00FB6306"/>
    <w:rsid w:val="00FB70CF"/>
    <w:rsid w:val="00FB718A"/>
    <w:rsid w:val="00FB754B"/>
    <w:rsid w:val="00FB799C"/>
    <w:rsid w:val="00FC02DA"/>
    <w:rsid w:val="00FC04D2"/>
    <w:rsid w:val="00FC0858"/>
    <w:rsid w:val="00FC0E5E"/>
    <w:rsid w:val="00FC1164"/>
    <w:rsid w:val="00FC1481"/>
    <w:rsid w:val="00FC14DE"/>
    <w:rsid w:val="00FC18B8"/>
    <w:rsid w:val="00FC1A66"/>
    <w:rsid w:val="00FC2020"/>
    <w:rsid w:val="00FC20CA"/>
    <w:rsid w:val="00FC24E6"/>
    <w:rsid w:val="00FC379A"/>
    <w:rsid w:val="00FC39D3"/>
    <w:rsid w:val="00FC3B35"/>
    <w:rsid w:val="00FC3D2F"/>
    <w:rsid w:val="00FC3FDC"/>
    <w:rsid w:val="00FC5A60"/>
    <w:rsid w:val="00FC6A57"/>
    <w:rsid w:val="00FC6FE8"/>
    <w:rsid w:val="00FC734C"/>
    <w:rsid w:val="00FC764A"/>
    <w:rsid w:val="00FD1130"/>
    <w:rsid w:val="00FD11D1"/>
    <w:rsid w:val="00FD11E5"/>
    <w:rsid w:val="00FD128C"/>
    <w:rsid w:val="00FD2564"/>
    <w:rsid w:val="00FD34F7"/>
    <w:rsid w:val="00FD3761"/>
    <w:rsid w:val="00FD37E6"/>
    <w:rsid w:val="00FD38AB"/>
    <w:rsid w:val="00FD478B"/>
    <w:rsid w:val="00FD62CF"/>
    <w:rsid w:val="00FD676A"/>
    <w:rsid w:val="00FD6A68"/>
    <w:rsid w:val="00FD6B07"/>
    <w:rsid w:val="00FE0CA5"/>
    <w:rsid w:val="00FE0F9A"/>
    <w:rsid w:val="00FE0FB8"/>
    <w:rsid w:val="00FE1AFB"/>
    <w:rsid w:val="00FE1AFE"/>
    <w:rsid w:val="00FE1E12"/>
    <w:rsid w:val="00FE1EF7"/>
    <w:rsid w:val="00FE20CE"/>
    <w:rsid w:val="00FE2538"/>
    <w:rsid w:val="00FE2AEF"/>
    <w:rsid w:val="00FE315E"/>
    <w:rsid w:val="00FE348A"/>
    <w:rsid w:val="00FE3748"/>
    <w:rsid w:val="00FE4001"/>
    <w:rsid w:val="00FE411E"/>
    <w:rsid w:val="00FE4639"/>
    <w:rsid w:val="00FE4992"/>
    <w:rsid w:val="00FE4A14"/>
    <w:rsid w:val="00FE562E"/>
    <w:rsid w:val="00FE5D2B"/>
    <w:rsid w:val="00FE60D4"/>
    <w:rsid w:val="00FE6357"/>
    <w:rsid w:val="00FE78CE"/>
    <w:rsid w:val="00FF0004"/>
    <w:rsid w:val="00FF0D45"/>
    <w:rsid w:val="00FF1587"/>
    <w:rsid w:val="00FF1826"/>
    <w:rsid w:val="00FF1A2D"/>
    <w:rsid w:val="00FF1A5C"/>
    <w:rsid w:val="00FF2618"/>
    <w:rsid w:val="00FF3308"/>
    <w:rsid w:val="00FF363C"/>
    <w:rsid w:val="00FF39F6"/>
    <w:rsid w:val="00FF523B"/>
    <w:rsid w:val="00FF5E08"/>
    <w:rsid w:val="00FF75C8"/>
    <w:rsid w:val="00FF78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Calibri" w:hAnsi="Tahom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Indent 3" w:uiPriority="0"/>
    <w:lsdException w:name="Strong" w:semiHidden="0" w:uiPriority="22" w:unhideWhenUsed="0"/>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4330EB"/>
    <w:pPr>
      <w:spacing w:after="200" w:line="276" w:lineRule="auto"/>
    </w:pPr>
    <w:rPr>
      <w:rFonts w:asciiTheme="minorHAnsi" w:hAnsiTheme="minorHAnsi" w:cstheme="minorHAnsi"/>
      <w:color w:val="262626" w:themeColor="text1" w:themeTint="D9"/>
      <w:sz w:val="24"/>
      <w:szCs w:val="22"/>
    </w:rPr>
  </w:style>
  <w:style w:type="paragraph" w:styleId="Heading1">
    <w:name w:val="heading 1"/>
    <w:next w:val="Normal"/>
    <w:link w:val="Heading1Char"/>
    <w:uiPriority w:val="9"/>
    <w:qFormat/>
    <w:rsid w:val="004330EB"/>
    <w:pPr>
      <w:keepNext/>
      <w:keepLines/>
      <w:pBdr>
        <w:bottom w:val="single" w:sz="4" w:space="1" w:color="auto"/>
      </w:pBdr>
      <w:tabs>
        <w:tab w:val="left" w:pos="1080"/>
      </w:tabs>
      <w:spacing w:before="480" w:after="240"/>
      <w:outlineLvl w:val="0"/>
    </w:pPr>
    <w:rPr>
      <w:rFonts w:asciiTheme="minorHAnsi" w:eastAsia="Times New Roman" w:hAnsiTheme="minorHAnsi"/>
      <w:b/>
      <w:bCs/>
      <w:caps/>
      <w:sz w:val="52"/>
      <w:szCs w:val="52"/>
    </w:rPr>
  </w:style>
  <w:style w:type="paragraph" w:styleId="Heading2">
    <w:name w:val="heading 2"/>
    <w:basedOn w:val="Heading1"/>
    <w:next w:val="Normal"/>
    <w:link w:val="Heading2Char"/>
    <w:uiPriority w:val="9"/>
    <w:unhideWhenUsed/>
    <w:qFormat/>
    <w:rsid w:val="004330EB"/>
    <w:pPr>
      <w:pBdr>
        <w:bottom w:val="none" w:sz="0" w:space="0" w:color="auto"/>
      </w:pBdr>
      <w:spacing w:before="240"/>
      <w:outlineLvl w:val="1"/>
    </w:pPr>
    <w:rPr>
      <w:bCs w:val="0"/>
      <w:sz w:val="28"/>
    </w:rPr>
  </w:style>
  <w:style w:type="paragraph" w:styleId="Heading3">
    <w:name w:val="heading 3"/>
    <w:basedOn w:val="Heading2"/>
    <w:next w:val="Normal"/>
    <w:link w:val="Heading3Char"/>
    <w:autoRedefine/>
    <w:uiPriority w:val="9"/>
    <w:unhideWhenUsed/>
    <w:qFormat/>
    <w:rsid w:val="009F61E0"/>
    <w:pPr>
      <w:numPr>
        <w:ilvl w:val="2"/>
        <w:numId w:val="249"/>
      </w:numPr>
      <w:outlineLvl w:val="2"/>
    </w:pPr>
    <w:rPr>
      <w:bCs/>
      <w:i/>
      <w:sz w:val="24"/>
      <w:szCs w:val="24"/>
      <w:lang w:val="x-none" w:eastAsia="x-none"/>
    </w:rPr>
  </w:style>
  <w:style w:type="paragraph" w:styleId="Heading4">
    <w:name w:val="heading 4"/>
    <w:basedOn w:val="Heading3"/>
    <w:next w:val="Normal"/>
    <w:link w:val="Heading4Char"/>
    <w:uiPriority w:val="9"/>
    <w:unhideWhenUsed/>
    <w:qFormat/>
    <w:rsid w:val="004330EB"/>
    <w:pPr>
      <w:numPr>
        <w:ilvl w:val="3"/>
      </w:numPr>
      <w:spacing w:after="60"/>
      <w:outlineLvl w:val="3"/>
    </w:pPr>
    <w:rPr>
      <w:rFonts w:ascii="Calibri" w:hAnsi="Calibri"/>
      <w:bCs w:val="0"/>
      <w:caps w:val="0"/>
    </w:rPr>
  </w:style>
  <w:style w:type="paragraph" w:styleId="Heading5">
    <w:name w:val="heading 5"/>
    <w:basedOn w:val="Heading4"/>
    <w:next w:val="Normal"/>
    <w:link w:val="Heading5Char"/>
    <w:uiPriority w:val="9"/>
    <w:unhideWhenUsed/>
    <w:rsid w:val="004330EB"/>
    <w:pPr>
      <w:numPr>
        <w:ilvl w:val="4"/>
      </w:numPr>
      <w:outlineLvl w:val="4"/>
    </w:pPr>
    <w:rPr>
      <w:b w:val="0"/>
      <w:bCs/>
      <w:i w:val="0"/>
      <w:iCs/>
      <w:sz w:val="26"/>
      <w:szCs w:val="26"/>
    </w:rPr>
  </w:style>
  <w:style w:type="paragraph" w:styleId="Heading6">
    <w:name w:val="heading 6"/>
    <w:basedOn w:val="Heading5"/>
    <w:next w:val="Normal"/>
    <w:link w:val="Heading6Char"/>
    <w:uiPriority w:val="9"/>
    <w:unhideWhenUsed/>
    <w:rsid w:val="004330EB"/>
    <w:pPr>
      <w:numPr>
        <w:ilvl w:val="5"/>
      </w:numPr>
      <w:outlineLvl w:val="5"/>
    </w:pPr>
    <w:rPr>
      <w:b/>
      <w:bCs w:val="0"/>
    </w:rPr>
  </w:style>
  <w:style w:type="paragraph" w:styleId="Heading7">
    <w:name w:val="heading 7"/>
    <w:basedOn w:val="Heading6"/>
    <w:next w:val="Normal"/>
    <w:link w:val="Heading7Char"/>
    <w:uiPriority w:val="9"/>
    <w:unhideWhenUsed/>
    <w:rsid w:val="004330EB"/>
    <w:pPr>
      <w:numPr>
        <w:ilvl w:val="6"/>
      </w:numPr>
      <w:outlineLvl w:val="6"/>
    </w:pPr>
    <w:rPr>
      <w:sz w:val="24"/>
      <w:szCs w:val="24"/>
    </w:rPr>
  </w:style>
  <w:style w:type="paragraph" w:styleId="Heading8">
    <w:name w:val="heading 8"/>
    <w:basedOn w:val="Heading7"/>
    <w:next w:val="Normal"/>
    <w:link w:val="Heading8Char"/>
    <w:uiPriority w:val="99"/>
    <w:unhideWhenUsed/>
    <w:qFormat/>
    <w:rsid w:val="004330EB"/>
    <w:pPr>
      <w:numPr>
        <w:ilvl w:val="7"/>
      </w:numPr>
      <w:outlineLvl w:val="7"/>
    </w:pPr>
    <w:rPr>
      <w:i/>
      <w:iCs w:val="0"/>
    </w:rPr>
  </w:style>
  <w:style w:type="paragraph" w:styleId="Heading9">
    <w:name w:val="heading 9"/>
    <w:basedOn w:val="Heading8"/>
    <w:next w:val="Normal"/>
    <w:link w:val="Heading9Char"/>
    <w:uiPriority w:val="9"/>
    <w:unhideWhenUsed/>
    <w:rsid w:val="004330EB"/>
    <w:pPr>
      <w:numPr>
        <w:ilvl w:val="8"/>
      </w:numPr>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aliases w:val="Underline"/>
    <w:uiPriority w:val="31"/>
    <w:rsid w:val="0011646A"/>
    <w:rPr>
      <w:rFonts w:ascii="Times New Roman" w:hAnsi="Times New Roman"/>
      <w:smallCaps/>
      <w:color w:val="C00000"/>
      <w:sz w:val="22"/>
      <w:u w:val="single"/>
    </w:rPr>
  </w:style>
  <w:style w:type="character" w:customStyle="1" w:styleId="Heading1Char">
    <w:name w:val="Heading 1 Char"/>
    <w:link w:val="Heading1"/>
    <w:uiPriority w:val="9"/>
    <w:rsid w:val="004330EB"/>
    <w:rPr>
      <w:rFonts w:asciiTheme="minorHAnsi" w:eastAsia="Times New Roman" w:hAnsiTheme="minorHAnsi"/>
      <w:b/>
      <w:bCs/>
      <w:caps/>
      <w:sz w:val="52"/>
      <w:szCs w:val="52"/>
    </w:rPr>
  </w:style>
  <w:style w:type="character" w:customStyle="1" w:styleId="Heading2Char">
    <w:name w:val="Heading 2 Char"/>
    <w:link w:val="Heading2"/>
    <w:uiPriority w:val="9"/>
    <w:rsid w:val="004330EB"/>
    <w:rPr>
      <w:rFonts w:asciiTheme="minorHAnsi" w:eastAsia="Times New Roman" w:hAnsiTheme="minorHAnsi"/>
      <w:b/>
      <w:caps/>
      <w:sz w:val="28"/>
      <w:szCs w:val="52"/>
    </w:rPr>
  </w:style>
  <w:style w:type="character" w:customStyle="1" w:styleId="Heading3Char">
    <w:name w:val="Heading 3 Char"/>
    <w:link w:val="Heading3"/>
    <w:uiPriority w:val="9"/>
    <w:rsid w:val="009F61E0"/>
    <w:rPr>
      <w:rFonts w:asciiTheme="minorHAnsi" w:eastAsia="Times New Roman" w:hAnsiTheme="minorHAnsi"/>
      <w:b/>
      <w:bCs/>
      <w:i/>
      <w:caps/>
      <w:sz w:val="24"/>
      <w:szCs w:val="24"/>
      <w:lang w:val="x-none" w:eastAsia="x-none"/>
    </w:rPr>
  </w:style>
  <w:style w:type="character" w:styleId="Emphasis">
    <w:name w:val="Emphasis"/>
    <w:qFormat/>
    <w:rsid w:val="004330EB"/>
    <w:rPr>
      <w:rFonts w:ascii="Cambria" w:hAnsi="Cambria"/>
      <w:i/>
      <w:iCs/>
    </w:rPr>
  </w:style>
  <w:style w:type="paragraph" w:styleId="ListParagraph">
    <w:name w:val="List Paragraph"/>
    <w:basedOn w:val="Normal"/>
    <w:link w:val="ListParagraphChar"/>
    <w:uiPriority w:val="34"/>
    <w:qFormat/>
    <w:rsid w:val="004330EB"/>
    <w:pPr>
      <w:spacing w:after="0" w:line="240" w:lineRule="auto"/>
      <w:ind w:left="720"/>
      <w:contextualSpacing/>
    </w:pPr>
    <w:rPr>
      <w:rFonts w:ascii="Century Gothic" w:eastAsia="Times New Roman" w:hAnsi="Century Gothic" w:cs="Times New Roman"/>
      <w:color w:val="auto"/>
      <w:sz w:val="20"/>
      <w:szCs w:val="24"/>
    </w:rPr>
  </w:style>
  <w:style w:type="paragraph" w:customStyle="1" w:styleId="bullet">
    <w:name w:val="bullet"/>
    <w:basedOn w:val="Normal"/>
    <w:link w:val="bulletChar"/>
    <w:qFormat/>
    <w:rsid w:val="004330EB"/>
    <w:pPr>
      <w:numPr>
        <w:numId w:val="1"/>
      </w:numPr>
      <w:autoSpaceDE w:val="0"/>
      <w:autoSpaceDN w:val="0"/>
      <w:adjustRightInd w:val="0"/>
      <w:spacing w:after="240"/>
    </w:pPr>
    <w:rPr>
      <w:lang w:val="x-none" w:eastAsia="x-none"/>
    </w:rPr>
  </w:style>
  <w:style w:type="paragraph" w:customStyle="1" w:styleId="Number">
    <w:name w:val="Number"/>
    <w:basedOn w:val="ListParagraph"/>
    <w:link w:val="NumberChar"/>
    <w:qFormat/>
    <w:rsid w:val="004330EB"/>
    <w:pPr>
      <w:spacing w:after="240" w:line="276" w:lineRule="auto"/>
      <w:ind w:left="0"/>
      <w:contextualSpacing w:val="0"/>
    </w:pPr>
    <w:rPr>
      <w:rFonts w:asciiTheme="minorHAnsi" w:hAnsiTheme="minorHAnsi" w:cstheme="minorHAnsi"/>
      <w:color w:val="262626" w:themeColor="text1" w:themeTint="D9"/>
      <w:sz w:val="24"/>
      <w:lang w:val="x-none" w:eastAsia="x-none"/>
    </w:rPr>
  </w:style>
  <w:style w:type="character" w:customStyle="1" w:styleId="bulletChar">
    <w:name w:val="bullet Char"/>
    <w:link w:val="bullet"/>
    <w:rsid w:val="004330EB"/>
    <w:rPr>
      <w:rFonts w:asciiTheme="minorHAnsi" w:hAnsiTheme="minorHAnsi" w:cstheme="minorHAnsi"/>
      <w:color w:val="262626" w:themeColor="text1" w:themeTint="D9"/>
      <w:sz w:val="24"/>
      <w:szCs w:val="22"/>
      <w:lang w:val="x-none" w:eastAsia="x-none"/>
    </w:rPr>
  </w:style>
  <w:style w:type="character" w:customStyle="1" w:styleId="ListParagraphChar">
    <w:name w:val="List Paragraph Char"/>
    <w:link w:val="ListParagraph"/>
    <w:uiPriority w:val="99"/>
    <w:rsid w:val="004330EB"/>
    <w:rPr>
      <w:rFonts w:ascii="Century Gothic" w:eastAsia="Times New Roman" w:hAnsi="Century Gothic"/>
      <w:szCs w:val="24"/>
    </w:rPr>
  </w:style>
  <w:style w:type="character" w:customStyle="1" w:styleId="NumberChar">
    <w:name w:val="Number Char"/>
    <w:link w:val="Number"/>
    <w:rsid w:val="004330EB"/>
    <w:rPr>
      <w:rFonts w:asciiTheme="minorHAnsi" w:eastAsia="Times New Roman" w:hAnsiTheme="minorHAnsi" w:cstheme="minorHAnsi"/>
      <w:color w:val="262626" w:themeColor="text1" w:themeTint="D9"/>
      <w:sz w:val="24"/>
      <w:szCs w:val="24"/>
      <w:lang w:val="x-none" w:eastAsia="x-none"/>
    </w:rPr>
  </w:style>
  <w:style w:type="paragraph" w:customStyle="1" w:styleId="bullet20">
    <w:name w:val="bullet2"/>
    <w:basedOn w:val="bullet"/>
    <w:link w:val="bullet2Char"/>
    <w:rsid w:val="00743FBB"/>
    <w:pPr>
      <w:numPr>
        <w:ilvl w:val="1"/>
        <w:numId w:val="3"/>
      </w:numPr>
    </w:pPr>
  </w:style>
  <w:style w:type="character" w:styleId="CommentReference">
    <w:name w:val="annotation reference"/>
    <w:uiPriority w:val="99"/>
    <w:unhideWhenUsed/>
    <w:rsid w:val="006643E6"/>
    <w:rPr>
      <w:sz w:val="16"/>
      <w:szCs w:val="16"/>
    </w:rPr>
  </w:style>
  <w:style w:type="character" w:customStyle="1" w:styleId="bullet2Char">
    <w:name w:val="bullet2 Char"/>
    <w:link w:val="bullet20"/>
    <w:rsid w:val="00743FBB"/>
    <w:rPr>
      <w:rFonts w:asciiTheme="minorHAnsi" w:hAnsiTheme="minorHAnsi" w:cstheme="minorHAnsi"/>
      <w:color w:val="262626" w:themeColor="text1" w:themeTint="D9"/>
      <w:sz w:val="24"/>
      <w:szCs w:val="22"/>
      <w:lang w:val="x-none" w:eastAsia="x-none"/>
    </w:rPr>
  </w:style>
  <w:style w:type="paragraph" w:styleId="CommentText">
    <w:name w:val="annotation text"/>
    <w:basedOn w:val="Normal"/>
    <w:link w:val="CommentTextChar"/>
    <w:uiPriority w:val="99"/>
    <w:unhideWhenUsed/>
    <w:rsid w:val="006643E6"/>
    <w:pPr>
      <w:spacing w:line="240" w:lineRule="auto"/>
    </w:pPr>
    <w:rPr>
      <w:sz w:val="20"/>
      <w:szCs w:val="20"/>
      <w:lang w:val="x-none" w:eastAsia="x-none"/>
    </w:rPr>
  </w:style>
  <w:style w:type="character" w:customStyle="1" w:styleId="CommentTextChar">
    <w:name w:val="Comment Text Char"/>
    <w:link w:val="CommentText"/>
    <w:uiPriority w:val="99"/>
    <w:rsid w:val="006643E6"/>
    <w:rPr>
      <w:rFonts w:ascii="Cambria" w:hAnsi="Cambria"/>
      <w:color w:val="000000"/>
      <w:sz w:val="20"/>
      <w:szCs w:val="20"/>
    </w:rPr>
  </w:style>
  <w:style w:type="paragraph" w:styleId="CommentSubject">
    <w:name w:val="annotation subject"/>
    <w:basedOn w:val="CommentText"/>
    <w:next w:val="CommentText"/>
    <w:link w:val="CommentSubjectChar"/>
    <w:uiPriority w:val="99"/>
    <w:semiHidden/>
    <w:unhideWhenUsed/>
    <w:rsid w:val="006643E6"/>
    <w:rPr>
      <w:b/>
      <w:bCs/>
    </w:rPr>
  </w:style>
  <w:style w:type="character" w:customStyle="1" w:styleId="CommentSubjectChar">
    <w:name w:val="Comment Subject Char"/>
    <w:link w:val="CommentSubject"/>
    <w:uiPriority w:val="99"/>
    <w:semiHidden/>
    <w:rsid w:val="006643E6"/>
    <w:rPr>
      <w:rFonts w:ascii="Cambria" w:hAnsi="Cambria"/>
      <w:b/>
      <w:bCs/>
      <w:color w:val="000000"/>
      <w:sz w:val="20"/>
      <w:szCs w:val="20"/>
    </w:rPr>
  </w:style>
  <w:style w:type="paragraph" w:styleId="Revision">
    <w:name w:val="Revision"/>
    <w:hidden/>
    <w:uiPriority w:val="99"/>
    <w:semiHidden/>
    <w:rsid w:val="006643E6"/>
    <w:rPr>
      <w:rFonts w:ascii="Cambria" w:hAnsi="Cambria"/>
      <w:color w:val="000000"/>
      <w:sz w:val="22"/>
      <w:szCs w:val="22"/>
    </w:rPr>
  </w:style>
  <w:style w:type="paragraph" w:styleId="BalloonText">
    <w:name w:val="Balloon Text"/>
    <w:basedOn w:val="Normal"/>
    <w:link w:val="BalloonTextChar"/>
    <w:uiPriority w:val="99"/>
    <w:semiHidden/>
    <w:unhideWhenUsed/>
    <w:rsid w:val="006643E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643E6"/>
    <w:rPr>
      <w:rFonts w:cs="Tahoma"/>
      <w:color w:val="000000"/>
      <w:sz w:val="16"/>
      <w:szCs w:val="16"/>
    </w:rPr>
  </w:style>
  <w:style w:type="table" w:styleId="TableGrid">
    <w:name w:val="Table Grid"/>
    <w:basedOn w:val="TableNormal"/>
    <w:uiPriority w:val="59"/>
    <w:rsid w:val="004372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620665"/>
    <w:rPr>
      <w:color w:val="0000FF"/>
      <w:u w:val="single"/>
    </w:rPr>
  </w:style>
  <w:style w:type="paragraph" w:styleId="BodyTextIndent">
    <w:name w:val="Body Text Indent"/>
    <w:basedOn w:val="Normal"/>
    <w:link w:val="BodyTextIndentChar"/>
    <w:rsid w:val="00E92842"/>
    <w:pPr>
      <w:spacing w:after="0" w:line="240" w:lineRule="auto"/>
      <w:ind w:left="720" w:hanging="360"/>
      <w:jc w:val="both"/>
    </w:pPr>
    <w:rPr>
      <w:rFonts w:ascii="Century Gothic" w:eastAsia="Times New Roman" w:hAnsi="Century Gothic"/>
      <w:color w:val="auto"/>
      <w:sz w:val="20"/>
      <w:szCs w:val="20"/>
      <w:lang w:val="x-none" w:eastAsia="x-none"/>
    </w:rPr>
  </w:style>
  <w:style w:type="character" w:customStyle="1" w:styleId="BodyTextIndentChar">
    <w:name w:val="Body Text Indent Char"/>
    <w:link w:val="BodyTextIndent"/>
    <w:rsid w:val="00E92842"/>
    <w:rPr>
      <w:rFonts w:ascii="Century Gothic" w:eastAsia="Times New Roman" w:hAnsi="Century Gothic" w:cs="Times New Roman"/>
    </w:rPr>
  </w:style>
  <w:style w:type="paragraph" w:styleId="Header">
    <w:name w:val="header"/>
    <w:basedOn w:val="Normal"/>
    <w:link w:val="HeaderChar"/>
    <w:uiPriority w:val="99"/>
    <w:unhideWhenUsed/>
    <w:rsid w:val="00797EDE"/>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797EDE"/>
    <w:rPr>
      <w:rFonts w:ascii="Cambria" w:hAnsi="Cambria"/>
      <w:color w:val="000000"/>
    </w:rPr>
  </w:style>
  <w:style w:type="paragraph" w:styleId="Footer">
    <w:name w:val="footer"/>
    <w:basedOn w:val="Normal"/>
    <w:link w:val="FooterChar"/>
    <w:uiPriority w:val="99"/>
    <w:unhideWhenUsed/>
    <w:rsid w:val="00797EDE"/>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797EDE"/>
    <w:rPr>
      <w:rFonts w:ascii="Cambria" w:hAnsi="Cambria"/>
      <w:color w:val="000000"/>
    </w:rPr>
  </w:style>
  <w:style w:type="paragraph" w:styleId="ListBullet">
    <w:name w:val="List Bullet"/>
    <w:basedOn w:val="Normal"/>
    <w:uiPriority w:val="99"/>
    <w:unhideWhenUsed/>
    <w:rsid w:val="00064626"/>
    <w:pPr>
      <w:numPr>
        <w:numId w:val="4"/>
      </w:numPr>
      <w:contextualSpacing/>
    </w:pPr>
  </w:style>
  <w:style w:type="paragraph" w:styleId="Title">
    <w:name w:val="Title"/>
    <w:basedOn w:val="Normal"/>
    <w:next w:val="Normal"/>
    <w:link w:val="TitleChar"/>
    <w:uiPriority w:val="99"/>
    <w:rsid w:val="00811888"/>
    <w:pPr>
      <w:spacing w:before="240" w:after="60"/>
      <w:jc w:val="center"/>
      <w:outlineLvl w:val="0"/>
    </w:pPr>
    <w:rPr>
      <w:rFonts w:eastAsia="Times New Roman"/>
      <w:b/>
      <w:bCs/>
      <w:kern w:val="28"/>
      <w:sz w:val="32"/>
      <w:szCs w:val="32"/>
    </w:rPr>
  </w:style>
  <w:style w:type="character" w:customStyle="1" w:styleId="TitleChar">
    <w:name w:val="Title Char"/>
    <w:link w:val="Title"/>
    <w:uiPriority w:val="99"/>
    <w:rsid w:val="00811888"/>
    <w:rPr>
      <w:rFonts w:ascii="Cambria" w:eastAsia="Times New Roman" w:hAnsi="Cambria" w:cs="Times New Roman"/>
      <w:b/>
      <w:bCs/>
      <w:color w:val="000000"/>
      <w:kern w:val="28"/>
      <w:sz w:val="32"/>
      <w:szCs w:val="32"/>
    </w:rPr>
  </w:style>
  <w:style w:type="character" w:customStyle="1" w:styleId="Heading4Char">
    <w:name w:val="Heading 4 Char"/>
    <w:link w:val="Heading4"/>
    <w:uiPriority w:val="9"/>
    <w:rsid w:val="004330EB"/>
    <w:rPr>
      <w:rFonts w:ascii="Calibri" w:eastAsia="Times New Roman" w:hAnsi="Calibri"/>
      <w:b/>
      <w:i/>
      <w:sz w:val="24"/>
      <w:szCs w:val="24"/>
      <w:lang w:val="x-none" w:eastAsia="x-none"/>
    </w:rPr>
  </w:style>
  <w:style w:type="character" w:customStyle="1" w:styleId="Heading5Char">
    <w:name w:val="Heading 5 Char"/>
    <w:link w:val="Heading5"/>
    <w:uiPriority w:val="9"/>
    <w:rsid w:val="004330EB"/>
    <w:rPr>
      <w:rFonts w:ascii="Calibri" w:eastAsia="Times New Roman" w:hAnsi="Calibri"/>
      <w:bCs/>
      <w:iCs/>
      <w:sz w:val="26"/>
      <w:szCs w:val="26"/>
      <w:lang w:val="x-none" w:eastAsia="x-none"/>
    </w:rPr>
  </w:style>
  <w:style w:type="character" w:customStyle="1" w:styleId="Heading6Char">
    <w:name w:val="Heading 6 Char"/>
    <w:link w:val="Heading6"/>
    <w:uiPriority w:val="9"/>
    <w:rsid w:val="004330EB"/>
    <w:rPr>
      <w:rFonts w:ascii="Calibri" w:eastAsia="Times New Roman" w:hAnsi="Calibri"/>
      <w:b/>
      <w:iCs/>
      <w:sz w:val="26"/>
      <w:szCs w:val="26"/>
      <w:lang w:val="x-none" w:eastAsia="x-none"/>
    </w:rPr>
  </w:style>
  <w:style w:type="character" w:customStyle="1" w:styleId="Heading7Char">
    <w:name w:val="Heading 7 Char"/>
    <w:link w:val="Heading7"/>
    <w:uiPriority w:val="9"/>
    <w:rsid w:val="004330EB"/>
    <w:rPr>
      <w:rFonts w:ascii="Calibri" w:eastAsia="Times New Roman" w:hAnsi="Calibri"/>
      <w:b/>
      <w:iCs/>
      <w:sz w:val="24"/>
      <w:szCs w:val="24"/>
      <w:lang w:val="x-none" w:eastAsia="x-none"/>
    </w:rPr>
  </w:style>
  <w:style w:type="character" w:customStyle="1" w:styleId="Heading8Char">
    <w:name w:val="Heading 8 Char"/>
    <w:link w:val="Heading8"/>
    <w:uiPriority w:val="99"/>
    <w:rsid w:val="004330EB"/>
    <w:rPr>
      <w:rFonts w:ascii="Calibri" w:eastAsia="Times New Roman" w:hAnsi="Calibri"/>
      <w:b/>
      <w:i/>
      <w:sz w:val="24"/>
      <w:szCs w:val="24"/>
      <w:lang w:val="x-none" w:eastAsia="x-none"/>
    </w:rPr>
  </w:style>
  <w:style w:type="character" w:customStyle="1" w:styleId="Heading9Char">
    <w:name w:val="Heading 9 Char"/>
    <w:link w:val="Heading9"/>
    <w:uiPriority w:val="9"/>
    <w:rsid w:val="004330EB"/>
    <w:rPr>
      <w:rFonts w:ascii="Cambria" w:eastAsia="Times New Roman" w:hAnsi="Cambria"/>
      <w:b/>
      <w:i/>
      <w:sz w:val="24"/>
      <w:szCs w:val="24"/>
      <w:lang w:val="x-none" w:eastAsia="x-none"/>
    </w:rPr>
  </w:style>
  <w:style w:type="character" w:styleId="BookTitle">
    <w:name w:val="Book Title"/>
    <w:uiPriority w:val="33"/>
    <w:rsid w:val="00811888"/>
    <w:rPr>
      <w:b/>
      <w:bCs/>
      <w:smallCaps/>
      <w:spacing w:val="5"/>
    </w:rPr>
  </w:style>
  <w:style w:type="character" w:styleId="IntenseReference">
    <w:name w:val="Intense Reference"/>
    <w:uiPriority w:val="32"/>
    <w:rsid w:val="00811888"/>
    <w:rPr>
      <w:b/>
      <w:bCs/>
      <w:smallCaps/>
      <w:color w:val="C0504D"/>
      <w:spacing w:val="5"/>
      <w:u w:val="single"/>
    </w:rPr>
  </w:style>
  <w:style w:type="paragraph" w:styleId="IntenseQuote">
    <w:name w:val="Intense Quote"/>
    <w:basedOn w:val="Normal"/>
    <w:next w:val="Normal"/>
    <w:link w:val="IntenseQuoteChar"/>
    <w:uiPriority w:val="30"/>
    <w:rsid w:val="0081188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11888"/>
    <w:rPr>
      <w:rFonts w:ascii="Cambria" w:hAnsi="Cambria"/>
      <w:b/>
      <w:bCs/>
      <w:i/>
      <w:iCs/>
      <w:color w:val="4F81BD"/>
      <w:sz w:val="22"/>
      <w:szCs w:val="22"/>
    </w:rPr>
  </w:style>
  <w:style w:type="paragraph" w:styleId="Quote">
    <w:name w:val="Quote"/>
    <w:basedOn w:val="Normal"/>
    <w:next w:val="Normal"/>
    <w:link w:val="QuoteChar"/>
    <w:uiPriority w:val="29"/>
    <w:rsid w:val="00811888"/>
    <w:rPr>
      <w:i/>
      <w:iCs/>
    </w:rPr>
  </w:style>
  <w:style w:type="character" w:customStyle="1" w:styleId="QuoteChar">
    <w:name w:val="Quote Char"/>
    <w:link w:val="Quote"/>
    <w:uiPriority w:val="29"/>
    <w:rsid w:val="00811888"/>
    <w:rPr>
      <w:rFonts w:ascii="Cambria" w:hAnsi="Cambria"/>
      <w:i/>
      <w:iCs/>
      <w:color w:val="000000"/>
      <w:sz w:val="22"/>
      <w:szCs w:val="22"/>
    </w:rPr>
  </w:style>
  <w:style w:type="character" w:styleId="Strong">
    <w:name w:val="Strong"/>
    <w:uiPriority w:val="22"/>
    <w:rsid w:val="00811888"/>
    <w:rPr>
      <w:b/>
      <w:bCs/>
    </w:rPr>
  </w:style>
  <w:style w:type="character" w:styleId="IntenseEmphasis">
    <w:name w:val="Intense Emphasis"/>
    <w:uiPriority w:val="21"/>
    <w:rsid w:val="00811888"/>
    <w:rPr>
      <w:b/>
      <w:bCs/>
      <w:i/>
      <w:iCs/>
      <w:color w:val="4F81BD"/>
    </w:rPr>
  </w:style>
  <w:style w:type="character" w:styleId="SubtleEmphasis">
    <w:name w:val="Subtle Emphasis"/>
    <w:uiPriority w:val="19"/>
    <w:rsid w:val="00811888"/>
    <w:rPr>
      <w:i/>
      <w:iCs/>
      <w:color w:val="808080"/>
    </w:rPr>
  </w:style>
  <w:style w:type="paragraph" w:styleId="Subtitle">
    <w:name w:val="Subtitle"/>
    <w:basedOn w:val="Normal"/>
    <w:next w:val="Normal"/>
    <w:link w:val="SubtitleChar"/>
    <w:uiPriority w:val="11"/>
    <w:rsid w:val="00811888"/>
    <w:pPr>
      <w:spacing w:after="60"/>
      <w:jc w:val="center"/>
      <w:outlineLvl w:val="1"/>
    </w:pPr>
    <w:rPr>
      <w:rFonts w:eastAsia="Times New Roman"/>
      <w:szCs w:val="24"/>
    </w:rPr>
  </w:style>
  <w:style w:type="character" w:customStyle="1" w:styleId="SubtitleChar">
    <w:name w:val="Subtitle Char"/>
    <w:link w:val="Subtitle"/>
    <w:uiPriority w:val="11"/>
    <w:rsid w:val="00811888"/>
    <w:rPr>
      <w:rFonts w:ascii="Cambria" w:eastAsia="Times New Roman" w:hAnsi="Cambria" w:cs="Times New Roman"/>
      <w:color w:val="000000"/>
      <w:sz w:val="24"/>
      <w:szCs w:val="24"/>
    </w:rPr>
  </w:style>
  <w:style w:type="numbering" w:customStyle="1" w:styleId="Headings">
    <w:name w:val="Headings"/>
    <w:uiPriority w:val="99"/>
    <w:rsid w:val="00782AF2"/>
    <w:pPr>
      <w:numPr>
        <w:numId w:val="53"/>
      </w:numPr>
    </w:pPr>
  </w:style>
  <w:style w:type="paragraph" w:customStyle="1" w:styleId="Number2">
    <w:name w:val="Number2"/>
    <w:basedOn w:val="Number"/>
    <w:link w:val="Number2Char"/>
    <w:qFormat/>
    <w:rsid w:val="004330EB"/>
    <w:pPr>
      <w:numPr>
        <w:ilvl w:val="1"/>
        <w:numId w:val="2"/>
      </w:numPr>
    </w:pPr>
  </w:style>
  <w:style w:type="paragraph" w:customStyle="1" w:styleId="Number3">
    <w:name w:val="Number3"/>
    <w:basedOn w:val="Number"/>
    <w:link w:val="Number3Char"/>
    <w:qFormat/>
    <w:rsid w:val="004330EB"/>
    <w:pPr>
      <w:numPr>
        <w:numId w:val="5"/>
      </w:numPr>
    </w:pPr>
  </w:style>
  <w:style w:type="character" w:customStyle="1" w:styleId="Number2Char">
    <w:name w:val="Number2 Char"/>
    <w:basedOn w:val="NumberChar"/>
    <w:link w:val="Number2"/>
    <w:rsid w:val="004330EB"/>
    <w:rPr>
      <w:rFonts w:asciiTheme="minorHAnsi" w:eastAsia="Times New Roman" w:hAnsiTheme="minorHAnsi" w:cstheme="minorHAnsi"/>
      <w:color w:val="262626" w:themeColor="text1" w:themeTint="D9"/>
      <w:sz w:val="24"/>
      <w:szCs w:val="24"/>
      <w:lang w:val="x-none" w:eastAsia="x-none"/>
    </w:rPr>
  </w:style>
  <w:style w:type="paragraph" w:customStyle="1" w:styleId="Heading">
    <w:name w:val="Heading"/>
    <w:next w:val="Normal"/>
    <w:link w:val="HeadingChar"/>
    <w:qFormat/>
    <w:rsid w:val="004330EB"/>
    <w:pPr>
      <w:pBdr>
        <w:bottom w:val="single" w:sz="4" w:space="1" w:color="auto"/>
      </w:pBdr>
      <w:spacing w:before="480" w:after="240"/>
    </w:pPr>
    <w:rPr>
      <w:rFonts w:asciiTheme="minorHAnsi" w:eastAsia="Times New Roman" w:hAnsiTheme="minorHAnsi"/>
      <w:b/>
      <w:bCs/>
      <w:caps/>
      <w:sz w:val="52"/>
      <w:szCs w:val="56"/>
    </w:rPr>
  </w:style>
  <w:style w:type="character" w:customStyle="1" w:styleId="Number3Char">
    <w:name w:val="Number3 Char"/>
    <w:basedOn w:val="NumberChar"/>
    <w:link w:val="Number3"/>
    <w:rsid w:val="004330EB"/>
    <w:rPr>
      <w:rFonts w:asciiTheme="minorHAnsi" w:eastAsia="Times New Roman" w:hAnsiTheme="minorHAnsi" w:cstheme="minorHAnsi"/>
      <w:color w:val="262626" w:themeColor="text1" w:themeTint="D9"/>
      <w:sz w:val="24"/>
      <w:szCs w:val="24"/>
      <w:lang w:val="x-none" w:eastAsia="x-none"/>
    </w:rPr>
  </w:style>
  <w:style w:type="paragraph" w:styleId="TOCHeading">
    <w:name w:val="TOC Heading"/>
    <w:basedOn w:val="Heading1"/>
    <w:next w:val="Normal"/>
    <w:uiPriority w:val="39"/>
    <w:unhideWhenUsed/>
    <w:rsid w:val="00D11CF2"/>
    <w:pPr>
      <w:spacing w:after="0" w:line="276" w:lineRule="auto"/>
      <w:outlineLvl w:val="9"/>
    </w:pPr>
    <w:rPr>
      <w:rFonts w:ascii="Cambria" w:eastAsia="MS Gothic" w:hAnsi="Cambria"/>
      <w:color w:val="365F91"/>
      <w:lang w:eastAsia="ja-JP"/>
    </w:rPr>
  </w:style>
  <w:style w:type="character" w:customStyle="1" w:styleId="HeadingChar">
    <w:name w:val="Heading Char"/>
    <w:link w:val="Heading"/>
    <w:rsid w:val="004330EB"/>
    <w:rPr>
      <w:rFonts w:asciiTheme="minorHAnsi" w:eastAsia="Times New Roman" w:hAnsiTheme="minorHAnsi"/>
      <w:b/>
      <w:bCs/>
      <w:caps/>
      <w:sz w:val="52"/>
      <w:szCs w:val="56"/>
    </w:rPr>
  </w:style>
  <w:style w:type="paragraph" w:styleId="TOC1">
    <w:name w:val="toc 1"/>
    <w:basedOn w:val="Normal"/>
    <w:next w:val="Normal"/>
    <w:autoRedefine/>
    <w:uiPriority w:val="39"/>
    <w:unhideWhenUsed/>
    <w:rsid w:val="00EF092E"/>
    <w:pPr>
      <w:tabs>
        <w:tab w:val="left" w:pos="440"/>
        <w:tab w:val="right" w:leader="dot" w:pos="9350"/>
      </w:tabs>
      <w:spacing w:before="120" w:after="120"/>
    </w:pPr>
    <w:rPr>
      <w:b/>
      <w:bCs/>
      <w:sz w:val="20"/>
      <w:szCs w:val="20"/>
    </w:rPr>
  </w:style>
  <w:style w:type="paragraph" w:styleId="TOC2">
    <w:name w:val="toc 2"/>
    <w:basedOn w:val="Normal"/>
    <w:next w:val="Normal"/>
    <w:autoRedefine/>
    <w:uiPriority w:val="39"/>
    <w:unhideWhenUsed/>
    <w:rsid w:val="005A037E"/>
    <w:pPr>
      <w:spacing w:after="0"/>
      <w:ind w:left="220"/>
    </w:pPr>
    <w:rPr>
      <w:smallCaps/>
      <w:sz w:val="20"/>
      <w:szCs w:val="20"/>
    </w:rPr>
  </w:style>
  <w:style w:type="paragraph" w:styleId="TOC3">
    <w:name w:val="toc 3"/>
    <w:basedOn w:val="Normal"/>
    <w:next w:val="Normal"/>
    <w:autoRedefine/>
    <w:uiPriority w:val="39"/>
    <w:unhideWhenUsed/>
    <w:rsid w:val="00D11CF2"/>
    <w:pPr>
      <w:spacing w:after="0"/>
      <w:ind w:left="440"/>
    </w:pPr>
    <w:rPr>
      <w:i/>
      <w:iCs/>
      <w:sz w:val="20"/>
      <w:szCs w:val="20"/>
    </w:rPr>
  </w:style>
  <w:style w:type="paragraph" w:customStyle="1" w:styleId="BlankPageText">
    <w:name w:val="Blank Page Text"/>
    <w:basedOn w:val="Normal"/>
    <w:rsid w:val="00C83E41"/>
    <w:pPr>
      <w:jc w:val="center"/>
    </w:pPr>
    <w:rPr>
      <w:rFonts w:ascii="Tw Cen MT Condensed" w:hAnsi="Tw Cen MT Condensed"/>
      <w:color w:val="auto"/>
      <w:sz w:val="40"/>
      <w:szCs w:val="56"/>
    </w:rPr>
  </w:style>
  <w:style w:type="paragraph" w:styleId="TOC4">
    <w:name w:val="toc 4"/>
    <w:basedOn w:val="Normal"/>
    <w:next w:val="Normal"/>
    <w:autoRedefine/>
    <w:uiPriority w:val="39"/>
    <w:unhideWhenUsed/>
    <w:rsid w:val="00157B5A"/>
    <w:pPr>
      <w:spacing w:after="0"/>
      <w:ind w:left="660"/>
    </w:pPr>
    <w:rPr>
      <w:sz w:val="18"/>
      <w:szCs w:val="18"/>
    </w:rPr>
  </w:style>
  <w:style w:type="paragraph" w:styleId="TOC5">
    <w:name w:val="toc 5"/>
    <w:basedOn w:val="Normal"/>
    <w:next w:val="Normal"/>
    <w:autoRedefine/>
    <w:uiPriority w:val="39"/>
    <w:unhideWhenUsed/>
    <w:rsid w:val="00157B5A"/>
    <w:pPr>
      <w:spacing w:after="0"/>
      <w:ind w:left="880"/>
    </w:pPr>
    <w:rPr>
      <w:sz w:val="18"/>
      <w:szCs w:val="18"/>
    </w:rPr>
  </w:style>
  <w:style w:type="paragraph" w:styleId="TOC6">
    <w:name w:val="toc 6"/>
    <w:basedOn w:val="Normal"/>
    <w:next w:val="Normal"/>
    <w:autoRedefine/>
    <w:uiPriority w:val="39"/>
    <w:unhideWhenUsed/>
    <w:rsid w:val="00157B5A"/>
    <w:pPr>
      <w:spacing w:after="0"/>
      <w:ind w:left="1100"/>
    </w:pPr>
    <w:rPr>
      <w:sz w:val="18"/>
      <w:szCs w:val="18"/>
    </w:rPr>
  </w:style>
  <w:style w:type="paragraph" w:styleId="TOC7">
    <w:name w:val="toc 7"/>
    <w:basedOn w:val="Normal"/>
    <w:next w:val="Normal"/>
    <w:autoRedefine/>
    <w:uiPriority w:val="39"/>
    <w:unhideWhenUsed/>
    <w:rsid w:val="00157B5A"/>
    <w:pPr>
      <w:spacing w:after="0"/>
      <w:ind w:left="1320"/>
    </w:pPr>
    <w:rPr>
      <w:sz w:val="18"/>
      <w:szCs w:val="18"/>
    </w:rPr>
  </w:style>
  <w:style w:type="paragraph" w:styleId="TOC8">
    <w:name w:val="toc 8"/>
    <w:basedOn w:val="Normal"/>
    <w:next w:val="Normal"/>
    <w:autoRedefine/>
    <w:uiPriority w:val="39"/>
    <w:unhideWhenUsed/>
    <w:rsid w:val="00157B5A"/>
    <w:pPr>
      <w:spacing w:after="0"/>
      <w:ind w:left="1540"/>
    </w:pPr>
    <w:rPr>
      <w:sz w:val="18"/>
      <w:szCs w:val="18"/>
    </w:rPr>
  </w:style>
  <w:style w:type="paragraph" w:styleId="TOC9">
    <w:name w:val="toc 9"/>
    <w:basedOn w:val="Normal"/>
    <w:next w:val="Normal"/>
    <w:autoRedefine/>
    <w:uiPriority w:val="39"/>
    <w:unhideWhenUsed/>
    <w:rsid w:val="00157B5A"/>
    <w:pPr>
      <w:spacing w:after="0"/>
      <w:ind w:left="1760"/>
    </w:pPr>
    <w:rPr>
      <w:sz w:val="18"/>
      <w:szCs w:val="18"/>
    </w:rPr>
  </w:style>
  <w:style w:type="paragraph" w:styleId="BodyText">
    <w:name w:val="Body Text"/>
    <w:basedOn w:val="Normal"/>
    <w:link w:val="BodyTextChar"/>
    <w:rsid w:val="00877987"/>
    <w:pPr>
      <w:spacing w:after="120"/>
    </w:pPr>
    <w:rPr>
      <w:rFonts w:ascii="Tahoma" w:hAnsi="Tahoma"/>
      <w:color w:val="auto"/>
      <w:sz w:val="21"/>
    </w:rPr>
  </w:style>
  <w:style w:type="character" w:customStyle="1" w:styleId="BodyTextChar">
    <w:name w:val="Body Text Char"/>
    <w:basedOn w:val="DefaultParagraphFont"/>
    <w:link w:val="BodyText"/>
    <w:rsid w:val="00877987"/>
    <w:rPr>
      <w:sz w:val="21"/>
      <w:szCs w:val="22"/>
    </w:rPr>
  </w:style>
  <w:style w:type="paragraph" w:customStyle="1" w:styleId="NumberList1">
    <w:name w:val="Number List 1"/>
    <w:basedOn w:val="Normal"/>
    <w:link w:val="NumberList1Char"/>
    <w:qFormat/>
    <w:rsid w:val="004330EB"/>
    <w:pPr>
      <w:spacing w:after="120"/>
    </w:pPr>
    <w:rPr>
      <w:rFonts w:ascii="Calibri" w:hAnsi="Calibri" w:cs="Tahoma"/>
      <w:color w:val="auto"/>
      <w:szCs w:val="21"/>
    </w:rPr>
  </w:style>
  <w:style w:type="paragraph" w:customStyle="1" w:styleId="NumberList2">
    <w:name w:val="Number List 2"/>
    <w:basedOn w:val="NumberList1"/>
    <w:qFormat/>
    <w:rsid w:val="004330EB"/>
    <w:pPr>
      <w:numPr>
        <w:numId w:val="234"/>
      </w:numPr>
    </w:pPr>
  </w:style>
  <w:style w:type="paragraph" w:customStyle="1" w:styleId="NumberListH41">
    <w:name w:val="Number List H4 (1)"/>
    <w:basedOn w:val="Normal"/>
    <w:link w:val="NumberListH41Char"/>
    <w:qFormat/>
    <w:rsid w:val="004330EB"/>
    <w:pPr>
      <w:numPr>
        <w:numId w:val="8"/>
      </w:numPr>
      <w:spacing w:after="120"/>
    </w:pPr>
    <w:rPr>
      <w:rFonts w:ascii="Calibri" w:hAnsi="Calibri"/>
      <w:color w:val="auto"/>
      <w:szCs w:val="21"/>
    </w:rPr>
  </w:style>
  <w:style w:type="paragraph" w:customStyle="1" w:styleId="NumberListH42">
    <w:name w:val="Number List H4 (2)"/>
    <w:basedOn w:val="NumberListH41"/>
    <w:link w:val="NumberListH42Char"/>
    <w:qFormat/>
    <w:rsid w:val="004330EB"/>
    <w:pPr>
      <w:numPr>
        <w:numId w:val="9"/>
      </w:numPr>
      <w:ind w:left="2160"/>
    </w:pPr>
  </w:style>
  <w:style w:type="paragraph" w:customStyle="1" w:styleId="NumberListH43">
    <w:name w:val="Number List H4 (3)"/>
    <w:basedOn w:val="NumberListH42"/>
    <w:qFormat/>
    <w:rsid w:val="004330EB"/>
    <w:pPr>
      <w:numPr>
        <w:numId w:val="235"/>
      </w:numPr>
    </w:pPr>
  </w:style>
  <w:style w:type="paragraph" w:customStyle="1" w:styleId="BodyText2">
    <w:name w:val="Body Text #2"/>
    <w:basedOn w:val="Normal"/>
    <w:qFormat/>
    <w:rsid w:val="004330EB"/>
    <w:pPr>
      <w:spacing w:after="120"/>
      <w:ind w:left="1440"/>
    </w:pPr>
    <w:rPr>
      <w:rFonts w:ascii="Tahoma" w:hAnsi="Tahoma"/>
      <w:color w:val="auto"/>
      <w:sz w:val="21"/>
      <w:szCs w:val="21"/>
    </w:rPr>
  </w:style>
  <w:style w:type="paragraph" w:customStyle="1" w:styleId="Default">
    <w:name w:val="Default"/>
    <w:rsid w:val="00492005"/>
    <w:pPr>
      <w:autoSpaceDE w:val="0"/>
      <w:autoSpaceDN w:val="0"/>
      <w:adjustRightInd w:val="0"/>
    </w:pPr>
    <w:rPr>
      <w:rFonts w:ascii="Calibri" w:hAnsi="Calibri" w:cs="Calibri"/>
      <w:color w:val="000000"/>
      <w:sz w:val="24"/>
      <w:szCs w:val="24"/>
    </w:rPr>
  </w:style>
  <w:style w:type="paragraph" w:customStyle="1" w:styleId="SMPtext">
    <w:name w:val="SMP text"/>
    <w:basedOn w:val="Default"/>
    <w:next w:val="Default"/>
    <w:uiPriority w:val="99"/>
    <w:rsid w:val="00492005"/>
    <w:rPr>
      <w:rFonts w:cs="Times New Roman"/>
      <w:color w:val="auto"/>
    </w:rPr>
  </w:style>
  <w:style w:type="paragraph" w:customStyle="1" w:styleId="p1">
    <w:name w:val="p1"/>
    <w:basedOn w:val="Normal"/>
    <w:rsid w:val="00D765F7"/>
    <w:pPr>
      <w:spacing w:after="240" w:line="312" w:lineRule="atLeast"/>
      <w:textAlignment w:val="baseline"/>
    </w:pPr>
    <w:rPr>
      <w:rFonts w:ascii="Arial" w:eastAsia="Times New Roman" w:hAnsi="Arial" w:cs="Arial"/>
      <w:color w:val="000000"/>
      <w:sz w:val="20"/>
      <w:szCs w:val="20"/>
    </w:rPr>
  </w:style>
  <w:style w:type="character" w:styleId="FollowedHyperlink">
    <w:name w:val="FollowedHyperlink"/>
    <w:basedOn w:val="DefaultParagraphFont"/>
    <w:uiPriority w:val="99"/>
    <w:semiHidden/>
    <w:unhideWhenUsed/>
    <w:rsid w:val="009C2782"/>
    <w:rPr>
      <w:color w:val="800080" w:themeColor="followedHyperlink"/>
      <w:u w:val="single"/>
    </w:rPr>
  </w:style>
  <w:style w:type="character" w:styleId="PageNumber">
    <w:name w:val="page number"/>
    <w:basedOn w:val="DefaultParagraphFont"/>
    <w:rsid w:val="00B4323C"/>
  </w:style>
  <w:style w:type="paragraph" w:styleId="FootnoteText">
    <w:name w:val="footnote text"/>
    <w:basedOn w:val="Normal"/>
    <w:link w:val="FootnoteTextChar"/>
    <w:uiPriority w:val="99"/>
    <w:unhideWhenUsed/>
    <w:rsid w:val="00DE039A"/>
    <w:pPr>
      <w:spacing w:after="0" w:line="240" w:lineRule="auto"/>
    </w:pPr>
    <w:rPr>
      <w:sz w:val="20"/>
      <w:szCs w:val="20"/>
    </w:rPr>
  </w:style>
  <w:style w:type="character" w:customStyle="1" w:styleId="FootnoteTextChar">
    <w:name w:val="Footnote Text Char"/>
    <w:basedOn w:val="DefaultParagraphFont"/>
    <w:link w:val="FootnoteText"/>
    <w:uiPriority w:val="99"/>
    <w:rsid w:val="00DE039A"/>
    <w:rPr>
      <w:rFonts w:asciiTheme="minorHAnsi" w:hAnsiTheme="minorHAnsi" w:cstheme="minorHAnsi"/>
      <w:color w:val="262626" w:themeColor="text1" w:themeTint="D9"/>
    </w:rPr>
  </w:style>
  <w:style w:type="character" w:styleId="FootnoteReference">
    <w:name w:val="footnote reference"/>
    <w:basedOn w:val="DefaultParagraphFont"/>
    <w:uiPriority w:val="99"/>
    <w:unhideWhenUsed/>
    <w:rsid w:val="00DE039A"/>
    <w:rPr>
      <w:vertAlign w:val="superscript"/>
    </w:rPr>
  </w:style>
  <w:style w:type="paragraph" w:customStyle="1" w:styleId="NumberList3">
    <w:name w:val="Number List 3"/>
    <w:basedOn w:val="NumberList2"/>
    <w:qFormat/>
    <w:rsid w:val="004330EB"/>
    <w:pPr>
      <w:numPr>
        <w:ilvl w:val="3"/>
        <w:numId w:val="236"/>
      </w:numPr>
    </w:pPr>
    <w:rPr>
      <w:rFonts w:ascii="Tahoma" w:hAnsi="Tahoma"/>
      <w:sz w:val="21"/>
    </w:rPr>
  </w:style>
  <w:style w:type="paragraph" w:styleId="Caption">
    <w:name w:val="caption"/>
    <w:basedOn w:val="Normal"/>
    <w:next w:val="Normal"/>
    <w:uiPriority w:val="35"/>
    <w:unhideWhenUsed/>
    <w:qFormat/>
    <w:rsid w:val="004330EB"/>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F220C0"/>
    <w:pPr>
      <w:spacing w:after="0"/>
    </w:pPr>
  </w:style>
  <w:style w:type="paragraph" w:styleId="ListNumber4">
    <w:name w:val="List Number 4"/>
    <w:basedOn w:val="Normal"/>
    <w:uiPriority w:val="99"/>
    <w:semiHidden/>
    <w:unhideWhenUsed/>
    <w:rsid w:val="0057671A"/>
    <w:pPr>
      <w:numPr>
        <w:numId w:val="49"/>
      </w:numPr>
      <w:contextualSpacing/>
    </w:pPr>
    <w:rPr>
      <w:rFonts w:ascii="Tahoma" w:hAnsi="Tahoma" w:cs="Times New Roman"/>
      <w:color w:val="auto"/>
      <w:sz w:val="21"/>
    </w:rPr>
  </w:style>
  <w:style w:type="paragraph" w:styleId="EndnoteText">
    <w:name w:val="endnote text"/>
    <w:basedOn w:val="Normal"/>
    <w:link w:val="EndnoteTextChar"/>
    <w:uiPriority w:val="99"/>
    <w:semiHidden/>
    <w:unhideWhenUsed/>
    <w:rsid w:val="0007425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7425E"/>
    <w:rPr>
      <w:rFonts w:asciiTheme="minorHAnsi" w:hAnsiTheme="minorHAnsi" w:cstheme="minorHAnsi"/>
      <w:color w:val="262626" w:themeColor="text1" w:themeTint="D9"/>
    </w:rPr>
  </w:style>
  <w:style w:type="character" w:styleId="EndnoteReference">
    <w:name w:val="endnote reference"/>
    <w:basedOn w:val="DefaultParagraphFont"/>
    <w:uiPriority w:val="99"/>
    <w:semiHidden/>
    <w:unhideWhenUsed/>
    <w:rsid w:val="0007425E"/>
    <w:rPr>
      <w:vertAlign w:val="superscript"/>
    </w:rPr>
  </w:style>
  <w:style w:type="paragraph" w:customStyle="1" w:styleId="Bullet1">
    <w:name w:val="Bullet 1"/>
    <w:basedOn w:val="ListParagraph"/>
    <w:link w:val="Bullet1Char"/>
    <w:qFormat/>
    <w:rsid w:val="004330EB"/>
    <w:pPr>
      <w:numPr>
        <w:numId w:val="237"/>
      </w:numPr>
      <w:spacing w:after="200" w:line="276" w:lineRule="auto"/>
    </w:pPr>
    <w:rPr>
      <w:rFonts w:asciiTheme="minorHAnsi" w:hAnsiTheme="minorHAnsi" w:cstheme="minorHAnsi"/>
      <w:color w:val="262626" w:themeColor="text1" w:themeTint="D9"/>
      <w:sz w:val="24"/>
      <w:szCs w:val="22"/>
    </w:rPr>
  </w:style>
  <w:style w:type="paragraph" w:customStyle="1" w:styleId="Bullet2">
    <w:name w:val="Bullet 2"/>
    <w:basedOn w:val="ListParagraph"/>
    <w:link w:val="Bullet2Char0"/>
    <w:qFormat/>
    <w:rsid w:val="004330EB"/>
    <w:pPr>
      <w:numPr>
        <w:ilvl w:val="1"/>
        <w:numId w:val="237"/>
      </w:numPr>
      <w:spacing w:after="200" w:line="276" w:lineRule="auto"/>
    </w:pPr>
    <w:rPr>
      <w:rFonts w:asciiTheme="minorHAnsi" w:hAnsiTheme="minorHAnsi" w:cstheme="minorHAnsi"/>
      <w:color w:val="262626" w:themeColor="text1" w:themeTint="D9"/>
      <w:sz w:val="24"/>
      <w:szCs w:val="22"/>
    </w:rPr>
  </w:style>
  <w:style w:type="character" w:customStyle="1" w:styleId="Bullet1Char">
    <w:name w:val="Bullet 1 Char"/>
    <w:basedOn w:val="ListParagraphChar"/>
    <w:link w:val="Bullet1"/>
    <w:rsid w:val="004330EB"/>
    <w:rPr>
      <w:rFonts w:asciiTheme="minorHAnsi" w:eastAsia="Times New Roman" w:hAnsiTheme="minorHAnsi" w:cstheme="minorHAnsi"/>
      <w:color w:val="262626" w:themeColor="text1" w:themeTint="D9"/>
      <w:sz w:val="24"/>
      <w:szCs w:val="22"/>
    </w:rPr>
  </w:style>
  <w:style w:type="paragraph" w:customStyle="1" w:styleId="Bullet3">
    <w:name w:val="Bullet 3"/>
    <w:basedOn w:val="ListParagraph"/>
    <w:link w:val="Bullet3Char"/>
    <w:qFormat/>
    <w:rsid w:val="004330EB"/>
    <w:pPr>
      <w:spacing w:after="200" w:line="276" w:lineRule="auto"/>
      <w:ind w:left="0"/>
    </w:pPr>
    <w:rPr>
      <w:rFonts w:asciiTheme="minorHAnsi" w:hAnsiTheme="minorHAnsi" w:cstheme="minorHAnsi"/>
      <w:color w:val="262626" w:themeColor="text1" w:themeTint="D9"/>
      <w:sz w:val="24"/>
      <w:szCs w:val="22"/>
    </w:rPr>
  </w:style>
  <w:style w:type="character" w:customStyle="1" w:styleId="Bullet2Char0">
    <w:name w:val="Bullet 2 Char"/>
    <w:basedOn w:val="ListParagraphChar"/>
    <w:link w:val="Bullet2"/>
    <w:rsid w:val="004330EB"/>
    <w:rPr>
      <w:rFonts w:asciiTheme="minorHAnsi" w:eastAsia="Times New Roman" w:hAnsiTheme="minorHAnsi" w:cstheme="minorHAnsi"/>
      <w:color w:val="262626" w:themeColor="text1" w:themeTint="D9"/>
      <w:sz w:val="24"/>
      <w:szCs w:val="22"/>
    </w:rPr>
  </w:style>
  <w:style w:type="paragraph" w:customStyle="1" w:styleId="Bullet4">
    <w:name w:val="Bullet 4"/>
    <w:basedOn w:val="Bullet3"/>
    <w:link w:val="Bullet4Char"/>
    <w:qFormat/>
    <w:rsid w:val="004330EB"/>
  </w:style>
  <w:style w:type="character" w:customStyle="1" w:styleId="Bullet3Char">
    <w:name w:val="Bullet 3 Char"/>
    <w:basedOn w:val="ListParagraphChar"/>
    <w:link w:val="Bullet3"/>
    <w:rsid w:val="004330EB"/>
    <w:rPr>
      <w:rFonts w:asciiTheme="minorHAnsi" w:eastAsia="Times New Roman" w:hAnsiTheme="minorHAnsi" w:cstheme="minorHAnsi"/>
      <w:color w:val="262626" w:themeColor="text1" w:themeTint="D9"/>
      <w:sz w:val="24"/>
      <w:szCs w:val="22"/>
    </w:rPr>
  </w:style>
  <w:style w:type="paragraph" w:customStyle="1" w:styleId="Bullet5">
    <w:name w:val="Bullet 5"/>
    <w:basedOn w:val="Bullet4"/>
    <w:link w:val="Bullet5Char"/>
    <w:qFormat/>
    <w:rsid w:val="004330EB"/>
    <w:pPr>
      <w:numPr>
        <w:ilvl w:val="4"/>
        <w:numId w:val="50"/>
      </w:numPr>
    </w:pPr>
  </w:style>
  <w:style w:type="character" w:customStyle="1" w:styleId="Bullet4Char">
    <w:name w:val="Bullet 4 Char"/>
    <w:basedOn w:val="Bullet3Char"/>
    <w:link w:val="Bullet4"/>
    <w:rsid w:val="004330EB"/>
    <w:rPr>
      <w:rFonts w:asciiTheme="minorHAnsi" w:eastAsia="Times New Roman" w:hAnsiTheme="minorHAnsi" w:cstheme="minorHAnsi"/>
      <w:color w:val="262626" w:themeColor="text1" w:themeTint="D9"/>
      <w:sz w:val="24"/>
      <w:szCs w:val="22"/>
    </w:rPr>
  </w:style>
  <w:style w:type="character" w:customStyle="1" w:styleId="Bullet5Char">
    <w:name w:val="Bullet 5 Char"/>
    <w:basedOn w:val="Bullet4Char"/>
    <w:link w:val="Bullet5"/>
    <w:rsid w:val="004330EB"/>
    <w:rPr>
      <w:rFonts w:asciiTheme="minorHAnsi" w:eastAsia="Times New Roman" w:hAnsiTheme="minorHAnsi" w:cstheme="minorHAnsi"/>
      <w:color w:val="262626" w:themeColor="text1" w:themeTint="D9"/>
      <w:sz w:val="24"/>
      <w:szCs w:val="22"/>
    </w:rPr>
  </w:style>
  <w:style w:type="character" w:customStyle="1" w:styleId="apple-converted-space">
    <w:name w:val="apple-converted-space"/>
    <w:basedOn w:val="DefaultParagraphFont"/>
    <w:rsid w:val="006B0ADE"/>
  </w:style>
  <w:style w:type="paragraph" w:styleId="BodyText20">
    <w:name w:val="Body Text 2"/>
    <w:basedOn w:val="Normal"/>
    <w:link w:val="BodyText2Char"/>
    <w:rsid w:val="00BF0665"/>
    <w:pPr>
      <w:spacing w:after="120" w:line="480" w:lineRule="auto"/>
    </w:pPr>
    <w:rPr>
      <w:rFonts w:ascii="Times New Roman" w:eastAsia="Times New Roman" w:hAnsi="Times New Roman" w:cs="Times New Roman"/>
      <w:color w:val="auto"/>
      <w:szCs w:val="24"/>
    </w:rPr>
  </w:style>
  <w:style w:type="character" w:customStyle="1" w:styleId="BodyText2Char">
    <w:name w:val="Body Text 2 Char"/>
    <w:basedOn w:val="DefaultParagraphFont"/>
    <w:link w:val="BodyText20"/>
    <w:rsid w:val="00BF0665"/>
    <w:rPr>
      <w:rFonts w:ascii="Times New Roman" w:eastAsia="Times New Roman" w:hAnsi="Times New Roman"/>
      <w:sz w:val="24"/>
      <w:szCs w:val="24"/>
    </w:rPr>
  </w:style>
  <w:style w:type="paragraph" w:customStyle="1" w:styleId="AnnotationT">
    <w:name w:val="Annotation T"/>
    <w:basedOn w:val="Normal"/>
    <w:rsid w:val="00BF0665"/>
    <w:pPr>
      <w:widowControl w:val="0"/>
      <w:autoSpaceDE w:val="0"/>
      <w:autoSpaceDN w:val="0"/>
      <w:adjustRightInd w:val="0"/>
      <w:spacing w:after="0" w:line="240" w:lineRule="auto"/>
    </w:pPr>
    <w:rPr>
      <w:rFonts w:ascii="Times New Roman" w:eastAsia="Times New Roman" w:hAnsi="Times New Roman" w:cs="Times New Roman"/>
      <w:color w:val="auto"/>
      <w:szCs w:val="24"/>
    </w:rPr>
  </w:style>
  <w:style w:type="paragraph" w:styleId="BodyTextIndent3">
    <w:name w:val="Body Text Indent 3"/>
    <w:basedOn w:val="Normal"/>
    <w:link w:val="BodyTextIndent3Char"/>
    <w:rsid w:val="00BF0665"/>
    <w:pPr>
      <w:spacing w:after="120" w:line="240" w:lineRule="auto"/>
      <w:ind w:left="360"/>
    </w:pPr>
    <w:rPr>
      <w:rFonts w:ascii="Times New Roman" w:eastAsia="Times New Roman" w:hAnsi="Times New Roman" w:cs="Times New Roman"/>
      <w:color w:val="auto"/>
      <w:sz w:val="16"/>
      <w:szCs w:val="16"/>
    </w:rPr>
  </w:style>
  <w:style w:type="character" w:customStyle="1" w:styleId="BodyTextIndent3Char">
    <w:name w:val="Body Text Indent 3 Char"/>
    <w:basedOn w:val="DefaultParagraphFont"/>
    <w:link w:val="BodyTextIndent3"/>
    <w:rsid w:val="00BF0665"/>
    <w:rPr>
      <w:rFonts w:ascii="Times New Roman" w:eastAsia="Times New Roman" w:hAnsi="Times New Roman"/>
      <w:sz w:val="16"/>
      <w:szCs w:val="16"/>
    </w:rPr>
  </w:style>
  <w:style w:type="paragraph" w:styleId="NormalWeb">
    <w:name w:val="Normal (Web)"/>
    <w:basedOn w:val="Normal"/>
    <w:rsid w:val="00BF0665"/>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article">
    <w:name w:val="article"/>
    <w:basedOn w:val="Normal"/>
    <w:rsid w:val="000C635D"/>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footnote">
    <w:name w:val="footnote"/>
    <w:basedOn w:val="Normal"/>
    <w:rsid w:val="000C635D"/>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TableHeadings">
    <w:name w:val="Table Headings"/>
    <w:basedOn w:val="Normal"/>
    <w:qFormat/>
    <w:rsid w:val="004330EB"/>
    <w:pPr>
      <w:autoSpaceDE w:val="0"/>
      <w:autoSpaceDN w:val="0"/>
      <w:adjustRightInd w:val="0"/>
      <w:spacing w:before="240" w:after="240" w:line="300" w:lineRule="atLeast"/>
    </w:pPr>
    <w:rPr>
      <w:rFonts w:ascii="Calibri" w:eastAsia="Times New Roman" w:hAnsi="Calibri" w:cs="TwCenMT-Condensed"/>
      <w:b/>
      <w:bCs/>
      <w:color w:val="000000"/>
      <w:szCs w:val="26"/>
    </w:rPr>
  </w:style>
  <w:style w:type="paragraph" w:customStyle="1" w:styleId="Tabletext">
    <w:name w:val="Table text"/>
    <w:basedOn w:val="NoSpacing"/>
    <w:qFormat/>
    <w:rsid w:val="004330EB"/>
    <w:pPr>
      <w:autoSpaceDE w:val="0"/>
      <w:autoSpaceDN w:val="0"/>
      <w:adjustRightInd w:val="0"/>
    </w:pPr>
    <w:rPr>
      <w:rFonts w:ascii="Calibri" w:eastAsia="Times New Roman" w:hAnsi="Calibri" w:cs="TwCenMT-Condensed"/>
      <w:color w:val="auto"/>
      <w:sz w:val="20"/>
      <w:szCs w:val="20"/>
    </w:rPr>
  </w:style>
  <w:style w:type="character" w:customStyle="1" w:styleId="NumberList1Char">
    <w:name w:val="Number List 1 Char"/>
    <w:basedOn w:val="DefaultParagraphFont"/>
    <w:link w:val="NumberList1"/>
    <w:rsid w:val="004330EB"/>
    <w:rPr>
      <w:rFonts w:ascii="Calibri" w:hAnsi="Calibri" w:cs="Tahoma"/>
      <w:sz w:val="24"/>
      <w:szCs w:val="21"/>
    </w:rPr>
  </w:style>
  <w:style w:type="paragraph" w:styleId="NoSpacing">
    <w:name w:val="No Spacing"/>
    <w:uiPriority w:val="1"/>
    <w:qFormat/>
    <w:rsid w:val="00A00D16"/>
    <w:rPr>
      <w:rFonts w:asciiTheme="minorHAnsi" w:hAnsiTheme="minorHAnsi" w:cstheme="minorHAnsi"/>
      <w:color w:val="262626" w:themeColor="text1" w:themeTint="D9"/>
      <w:sz w:val="24"/>
      <w:szCs w:val="22"/>
    </w:rPr>
  </w:style>
  <w:style w:type="paragraph" w:customStyle="1" w:styleId="Number1am">
    <w:name w:val="Number1_am"/>
    <w:basedOn w:val="NumberList1"/>
    <w:link w:val="Number1amChar"/>
    <w:qFormat/>
    <w:rsid w:val="004330EB"/>
    <w:pPr>
      <w:ind w:left="720" w:hanging="360"/>
    </w:pPr>
    <w:rPr>
      <w:rFonts w:eastAsia="Times New Roman"/>
      <w:lang w:val="x-none" w:eastAsia="x-none"/>
    </w:rPr>
  </w:style>
  <w:style w:type="character" w:customStyle="1" w:styleId="Number1amChar">
    <w:name w:val="Number1_am Char"/>
    <w:basedOn w:val="DefaultParagraphFont"/>
    <w:link w:val="Number1am"/>
    <w:rsid w:val="004330EB"/>
    <w:rPr>
      <w:rFonts w:ascii="Calibri" w:eastAsia="Times New Roman" w:hAnsi="Calibri" w:cs="Tahoma"/>
      <w:sz w:val="24"/>
      <w:szCs w:val="21"/>
      <w:lang w:val="x-none" w:eastAsia="x-none"/>
    </w:rPr>
  </w:style>
  <w:style w:type="table" w:customStyle="1" w:styleId="TableGrid1">
    <w:name w:val="Table Grid1"/>
    <w:basedOn w:val="TableNormal"/>
    <w:next w:val="TableGrid"/>
    <w:uiPriority w:val="59"/>
    <w:rsid w:val="009B7CA4"/>
    <w:rPr>
      <w:rFonts w:ascii="Calibri" w:eastAsia="Times New Roman"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B7CA4"/>
    <w:rPr>
      <w:rFonts w:ascii="Calibri" w:eastAsia="Times New Roman"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2am">
    <w:name w:val="Number2_am"/>
    <w:basedOn w:val="NumberList1"/>
    <w:link w:val="Number2amChar"/>
    <w:qFormat/>
    <w:rsid w:val="004330EB"/>
    <w:pPr>
      <w:numPr>
        <w:numId w:val="135"/>
      </w:numPr>
    </w:pPr>
    <w:rPr>
      <w:rFonts w:eastAsia="Times New Roman"/>
      <w:lang w:val="x-none" w:eastAsia="x-none"/>
    </w:rPr>
  </w:style>
  <w:style w:type="character" w:customStyle="1" w:styleId="Number2amChar">
    <w:name w:val="Number2_am Char"/>
    <w:basedOn w:val="DefaultParagraphFont"/>
    <w:link w:val="Number2am"/>
    <w:rsid w:val="004330EB"/>
    <w:rPr>
      <w:rFonts w:ascii="Calibri" w:eastAsia="Times New Roman" w:hAnsi="Calibri" w:cs="Tahoma"/>
      <w:sz w:val="24"/>
      <w:szCs w:val="21"/>
      <w:lang w:val="x-none" w:eastAsia="x-none"/>
    </w:rPr>
  </w:style>
  <w:style w:type="paragraph" w:customStyle="1" w:styleId="Number3am">
    <w:name w:val="Number3_am"/>
    <w:basedOn w:val="NumberList1"/>
    <w:link w:val="Number3amChar"/>
    <w:qFormat/>
    <w:rsid w:val="004330EB"/>
    <w:pPr>
      <w:numPr>
        <w:numId w:val="137"/>
      </w:numPr>
    </w:pPr>
    <w:rPr>
      <w:rFonts w:eastAsia="Times New Roman"/>
      <w:szCs w:val="24"/>
      <w:lang w:val="x-none" w:eastAsia="x-none"/>
    </w:rPr>
  </w:style>
  <w:style w:type="character" w:customStyle="1" w:styleId="Number3amChar">
    <w:name w:val="Number3_am Char"/>
    <w:basedOn w:val="DefaultParagraphFont"/>
    <w:link w:val="Number3am"/>
    <w:rsid w:val="004330EB"/>
    <w:rPr>
      <w:rFonts w:ascii="Calibri" w:eastAsia="Times New Roman" w:hAnsi="Calibri" w:cs="Tahoma"/>
      <w:sz w:val="24"/>
      <w:szCs w:val="24"/>
      <w:lang w:val="x-none" w:eastAsia="x-none"/>
    </w:rPr>
  </w:style>
  <w:style w:type="paragraph" w:customStyle="1" w:styleId="Number4am">
    <w:name w:val="Number4_am"/>
    <w:basedOn w:val="Normal"/>
    <w:link w:val="Number4amChar"/>
    <w:qFormat/>
    <w:rsid w:val="004330EB"/>
    <w:pPr>
      <w:spacing w:after="120"/>
      <w:ind w:left="1800" w:hanging="360"/>
    </w:pPr>
    <w:rPr>
      <w:color w:val="auto"/>
      <w:szCs w:val="24"/>
    </w:rPr>
  </w:style>
  <w:style w:type="character" w:customStyle="1" w:styleId="Number4amChar">
    <w:name w:val="Number4_am Char"/>
    <w:basedOn w:val="DefaultParagraphFont"/>
    <w:link w:val="Number4am"/>
    <w:rsid w:val="004330EB"/>
    <w:rPr>
      <w:rFonts w:asciiTheme="minorHAnsi" w:hAnsiTheme="minorHAnsi" w:cstheme="minorHAnsi"/>
      <w:sz w:val="24"/>
      <w:szCs w:val="24"/>
    </w:rPr>
  </w:style>
  <w:style w:type="paragraph" w:customStyle="1" w:styleId="Number5am">
    <w:name w:val="Number5_am"/>
    <w:basedOn w:val="NumberListH42"/>
    <w:link w:val="Number5amChar"/>
    <w:qFormat/>
    <w:rsid w:val="004330EB"/>
    <w:pPr>
      <w:numPr>
        <w:numId w:val="0"/>
      </w:numPr>
      <w:ind w:left="2160" w:hanging="360"/>
    </w:pPr>
  </w:style>
  <w:style w:type="paragraph" w:customStyle="1" w:styleId="Number6am">
    <w:name w:val="Number6_am"/>
    <w:basedOn w:val="Bullet5"/>
    <w:link w:val="Number6amChar"/>
    <w:qFormat/>
    <w:rsid w:val="004330EB"/>
    <w:pPr>
      <w:numPr>
        <w:ilvl w:val="0"/>
        <w:numId w:val="0"/>
      </w:numPr>
      <w:ind w:left="2520" w:hanging="180"/>
    </w:pPr>
    <w:rPr>
      <w:lang w:val="x-none" w:eastAsia="x-none"/>
    </w:rPr>
  </w:style>
  <w:style w:type="character" w:customStyle="1" w:styleId="NumberListH41Char">
    <w:name w:val="Number List H4 (1) Char"/>
    <w:basedOn w:val="DefaultParagraphFont"/>
    <w:link w:val="NumberListH41"/>
    <w:rsid w:val="004330EB"/>
    <w:rPr>
      <w:rFonts w:ascii="Calibri" w:hAnsi="Calibri" w:cstheme="minorHAnsi"/>
      <w:sz w:val="24"/>
      <w:szCs w:val="21"/>
    </w:rPr>
  </w:style>
  <w:style w:type="character" w:customStyle="1" w:styleId="NumberListH42Char">
    <w:name w:val="Number List H4 (2) Char"/>
    <w:basedOn w:val="NumberListH41Char"/>
    <w:link w:val="NumberListH42"/>
    <w:rsid w:val="004330EB"/>
    <w:rPr>
      <w:rFonts w:ascii="Calibri" w:hAnsi="Calibri" w:cstheme="minorHAnsi"/>
      <w:sz w:val="24"/>
      <w:szCs w:val="21"/>
    </w:rPr>
  </w:style>
  <w:style w:type="character" w:customStyle="1" w:styleId="Number5amChar">
    <w:name w:val="Number5_am Char"/>
    <w:basedOn w:val="NumberListH42Char"/>
    <w:link w:val="Number5am"/>
    <w:rsid w:val="004330EB"/>
    <w:rPr>
      <w:rFonts w:ascii="Calibri" w:hAnsi="Calibri" w:cstheme="minorHAnsi"/>
      <w:sz w:val="24"/>
      <w:szCs w:val="21"/>
    </w:rPr>
  </w:style>
  <w:style w:type="paragraph" w:customStyle="1" w:styleId="Number7am">
    <w:name w:val="Number7_am"/>
    <w:basedOn w:val="Bullet5"/>
    <w:link w:val="Number7amChar"/>
    <w:qFormat/>
    <w:rsid w:val="004330EB"/>
    <w:pPr>
      <w:numPr>
        <w:ilvl w:val="6"/>
        <w:numId w:val="136"/>
      </w:numPr>
      <w:ind w:left="2340"/>
    </w:pPr>
    <w:rPr>
      <w:lang w:val="x-none" w:eastAsia="x-none"/>
    </w:rPr>
  </w:style>
  <w:style w:type="character" w:customStyle="1" w:styleId="Number6amChar">
    <w:name w:val="Number6_am Char"/>
    <w:basedOn w:val="Bullet5Char"/>
    <w:link w:val="Number6am"/>
    <w:rsid w:val="004330EB"/>
    <w:rPr>
      <w:rFonts w:asciiTheme="minorHAnsi" w:eastAsia="Times New Roman" w:hAnsiTheme="minorHAnsi" w:cstheme="minorHAnsi"/>
      <w:color w:val="262626" w:themeColor="text1" w:themeTint="D9"/>
      <w:sz w:val="24"/>
      <w:szCs w:val="22"/>
      <w:lang w:val="x-none" w:eastAsia="x-none"/>
    </w:rPr>
  </w:style>
  <w:style w:type="character" w:customStyle="1" w:styleId="Number7amChar">
    <w:name w:val="Number7_am Char"/>
    <w:basedOn w:val="Bullet5Char"/>
    <w:link w:val="Number7am"/>
    <w:rsid w:val="004330EB"/>
    <w:rPr>
      <w:rFonts w:asciiTheme="minorHAnsi" w:eastAsia="Times New Roman" w:hAnsiTheme="minorHAnsi" w:cstheme="minorHAnsi"/>
      <w:color w:val="262626" w:themeColor="text1" w:themeTint="D9"/>
      <w:sz w:val="24"/>
      <w:szCs w:val="22"/>
      <w:lang w:val="x-none" w:eastAsia="x-none"/>
    </w:rPr>
  </w:style>
  <w:style w:type="paragraph" w:customStyle="1" w:styleId="p2">
    <w:name w:val="p2"/>
    <w:basedOn w:val="Normal"/>
    <w:rsid w:val="005D0BBF"/>
    <w:pPr>
      <w:spacing w:after="240" w:line="312" w:lineRule="atLeast"/>
      <w:ind w:left="552"/>
      <w:textAlignment w:val="baseline"/>
    </w:pPr>
    <w:rPr>
      <w:rFonts w:ascii="Arial" w:eastAsia="Times New Roman" w:hAnsi="Arial" w:cs="Arial"/>
      <w:color w:val="000000"/>
      <w:sz w:val="20"/>
      <w:szCs w:val="20"/>
    </w:rPr>
  </w:style>
  <w:style w:type="paragraph" w:customStyle="1" w:styleId="p3">
    <w:name w:val="p3"/>
    <w:basedOn w:val="Normal"/>
    <w:rsid w:val="005D0BBF"/>
    <w:pPr>
      <w:spacing w:after="240" w:line="312" w:lineRule="atLeast"/>
      <w:ind w:left="1032"/>
      <w:textAlignment w:val="baseline"/>
    </w:pPr>
    <w:rPr>
      <w:rFonts w:ascii="Arial" w:eastAsia="Times New Roman" w:hAnsi="Arial" w:cs="Arial"/>
      <w:color w:val="000000"/>
      <w:sz w:val="20"/>
      <w:szCs w:val="20"/>
    </w:rPr>
  </w:style>
  <w:style w:type="numbering" w:customStyle="1" w:styleId="NoList1">
    <w:name w:val="No List1"/>
    <w:next w:val="NoList"/>
    <w:uiPriority w:val="99"/>
    <w:semiHidden/>
    <w:unhideWhenUsed/>
    <w:rsid w:val="00A304A7"/>
  </w:style>
  <w:style w:type="table" w:customStyle="1" w:styleId="TableGrid3">
    <w:name w:val="Table Grid3"/>
    <w:basedOn w:val="TableNormal"/>
    <w:next w:val="TableGrid"/>
    <w:uiPriority w:val="59"/>
    <w:rsid w:val="00A304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A304A7"/>
    <w:rPr>
      <w:rFonts w:ascii="Calibri" w:eastAsia="Times New Roman"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304A7"/>
    <w:rPr>
      <w:rFonts w:ascii="Calibri" w:eastAsia="Times New Roman"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D34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Calibri" w:hAnsi="Tahom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Indent 3" w:uiPriority="0"/>
    <w:lsdException w:name="Strong" w:semiHidden="0" w:uiPriority="22" w:unhideWhenUsed="0"/>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4330EB"/>
    <w:pPr>
      <w:spacing w:after="200" w:line="276" w:lineRule="auto"/>
    </w:pPr>
    <w:rPr>
      <w:rFonts w:asciiTheme="minorHAnsi" w:hAnsiTheme="minorHAnsi" w:cstheme="minorHAnsi"/>
      <w:color w:val="262626" w:themeColor="text1" w:themeTint="D9"/>
      <w:sz w:val="24"/>
      <w:szCs w:val="22"/>
    </w:rPr>
  </w:style>
  <w:style w:type="paragraph" w:styleId="Heading1">
    <w:name w:val="heading 1"/>
    <w:next w:val="Normal"/>
    <w:link w:val="Heading1Char"/>
    <w:uiPriority w:val="9"/>
    <w:qFormat/>
    <w:rsid w:val="004330EB"/>
    <w:pPr>
      <w:keepNext/>
      <w:keepLines/>
      <w:pBdr>
        <w:bottom w:val="single" w:sz="4" w:space="1" w:color="auto"/>
      </w:pBdr>
      <w:tabs>
        <w:tab w:val="left" w:pos="1080"/>
      </w:tabs>
      <w:spacing w:before="480" w:after="240"/>
      <w:outlineLvl w:val="0"/>
    </w:pPr>
    <w:rPr>
      <w:rFonts w:asciiTheme="minorHAnsi" w:eastAsia="Times New Roman" w:hAnsiTheme="minorHAnsi"/>
      <w:b/>
      <w:bCs/>
      <w:caps/>
      <w:sz w:val="52"/>
      <w:szCs w:val="52"/>
    </w:rPr>
  </w:style>
  <w:style w:type="paragraph" w:styleId="Heading2">
    <w:name w:val="heading 2"/>
    <w:basedOn w:val="Heading1"/>
    <w:next w:val="Normal"/>
    <w:link w:val="Heading2Char"/>
    <w:uiPriority w:val="9"/>
    <w:unhideWhenUsed/>
    <w:qFormat/>
    <w:rsid w:val="004330EB"/>
    <w:pPr>
      <w:pBdr>
        <w:bottom w:val="none" w:sz="0" w:space="0" w:color="auto"/>
      </w:pBdr>
      <w:spacing w:before="240"/>
      <w:outlineLvl w:val="1"/>
    </w:pPr>
    <w:rPr>
      <w:bCs w:val="0"/>
      <w:sz w:val="28"/>
    </w:rPr>
  </w:style>
  <w:style w:type="paragraph" w:styleId="Heading3">
    <w:name w:val="heading 3"/>
    <w:basedOn w:val="Heading2"/>
    <w:next w:val="Normal"/>
    <w:link w:val="Heading3Char"/>
    <w:autoRedefine/>
    <w:uiPriority w:val="9"/>
    <w:unhideWhenUsed/>
    <w:qFormat/>
    <w:rsid w:val="009F61E0"/>
    <w:pPr>
      <w:numPr>
        <w:ilvl w:val="2"/>
        <w:numId w:val="249"/>
      </w:numPr>
      <w:outlineLvl w:val="2"/>
    </w:pPr>
    <w:rPr>
      <w:bCs/>
      <w:i/>
      <w:sz w:val="24"/>
      <w:szCs w:val="24"/>
      <w:lang w:val="x-none" w:eastAsia="x-none"/>
    </w:rPr>
  </w:style>
  <w:style w:type="paragraph" w:styleId="Heading4">
    <w:name w:val="heading 4"/>
    <w:basedOn w:val="Heading3"/>
    <w:next w:val="Normal"/>
    <w:link w:val="Heading4Char"/>
    <w:uiPriority w:val="9"/>
    <w:unhideWhenUsed/>
    <w:qFormat/>
    <w:rsid w:val="004330EB"/>
    <w:pPr>
      <w:numPr>
        <w:ilvl w:val="3"/>
      </w:numPr>
      <w:spacing w:after="60"/>
      <w:outlineLvl w:val="3"/>
    </w:pPr>
    <w:rPr>
      <w:rFonts w:ascii="Calibri" w:hAnsi="Calibri"/>
      <w:bCs w:val="0"/>
      <w:caps w:val="0"/>
    </w:rPr>
  </w:style>
  <w:style w:type="paragraph" w:styleId="Heading5">
    <w:name w:val="heading 5"/>
    <w:basedOn w:val="Heading4"/>
    <w:next w:val="Normal"/>
    <w:link w:val="Heading5Char"/>
    <w:uiPriority w:val="9"/>
    <w:unhideWhenUsed/>
    <w:rsid w:val="004330EB"/>
    <w:pPr>
      <w:numPr>
        <w:ilvl w:val="4"/>
      </w:numPr>
      <w:outlineLvl w:val="4"/>
    </w:pPr>
    <w:rPr>
      <w:b w:val="0"/>
      <w:bCs/>
      <w:i w:val="0"/>
      <w:iCs/>
      <w:sz w:val="26"/>
      <w:szCs w:val="26"/>
    </w:rPr>
  </w:style>
  <w:style w:type="paragraph" w:styleId="Heading6">
    <w:name w:val="heading 6"/>
    <w:basedOn w:val="Heading5"/>
    <w:next w:val="Normal"/>
    <w:link w:val="Heading6Char"/>
    <w:uiPriority w:val="9"/>
    <w:unhideWhenUsed/>
    <w:rsid w:val="004330EB"/>
    <w:pPr>
      <w:numPr>
        <w:ilvl w:val="5"/>
      </w:numPr>
      <w:outlineLvl w:val="5"/>
    </w:pPr>
    <w:rPr>
      <w:b/>
      <w:bCs w:val="0"/>
    </w:rPr>
  </w:style>
  <w:style w:type="paragraph" w:styleId="Heading7">
    <w:name w:val="heading 7"/>
    <w:basedOn w:val="Heading6"/>
    <w:next w:val="Normal"/>
    <w:link w:val="Heading7Char"/>
    <w:uiPriority w:val="9"/>
    <w:unhideWhenUsed/>
    <w:rsid w:val="004330EB"/>
    <w:pPr>
      <w:numPr>
        <w:ilvl w:val="6"/>
      </w:numPr>
      <w:outlineLvl w:val="6"/>
    </w:pPr>
    <w:rPr>
      <w:sz w:val="24"/>
      <w:szCs w:val="24"/>
    </w:rPr>
  </w:style>
  <w:style w:type="paragraph" w:styleId="Heading8">
    <w:name w:val="heading 8"/>
    <w:basedOn w:val="Heading7"/>
    <w:next w:val="Normal"/>
    <w:link w:val="Heading8Char"/>
    <w:uiPriority w:val="99"/>
    <w:unhideWhenUsed/>
    <w:qFormat/>
    <w:rsid w:val="004330EB"/>
    <w:pPr>
      <w:numPr>
        <w:ilvl w:val="7"/>
      </w:numPr>
      <w:outlineLvl w:val="7"/>
    </w:pPr>
    <w:rPr>
      <w:i/>
      <w:iCs w:val="0"/>
    </w:rPr>
  </w:style>
  <w:style w:type="paragraph" w:styleId="Heading9">
    <w:name w:val="heading 9"/>
    <w:basedOn w:val="Heading8"/>
    <w:next w:val="Normal"/>
    <w:link w:val="Heading9Char"/>
    <w:uiPriority w:val="9"/>
    <w:unhideWhenUsed/>
    <w:rsid w:val="004330EB"/>
    <w:pPr>
      <w:numPr>
        <w:ilvl w:val="8"/>
      </w:numPr>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aliases w:val="Underline"/>
    <w:uiPriority w:val="31"/>
    <w:rsid w:val="0011646A"/>
    <w:rPr>
      <w:rFonts w:ascii="Times New Roman" w:hAnsi="Times New Roman"/>
      <w:smallCaps/>
      <w:color w:val="C00000"/>
      <w:sz w:val="22"/>
      <w:u w:val="single"/>
    </w:rPr>
  </w:style>
  <w:style w:type="character" w:customStyle="1" w:styleId="Heading1Char">
    <w:name w:val="Heading 1 Char"/>
    <w:link w:val="Heading1"/>
    <w:uiPriority w:val="9"/>
    <w:rsid w:val="004330EB"/>
    <w:rPr>
      <w:rFonts w:asciiTheme="minorHAnsi" w:eastAsia="Times New Roman" w:hAnsiTheme="minorHAnsi"/>
      <w:b/>
      <w:bCs/>
      <w:caps/>
      <w:sz w:val="52"/>
      <w:szCs w:val="52"/>
    </w:rPr>
  </w:style>
  <w:style w:type="character" w:customStyle="1" w:styleId="Heading2Char">
    <w:name w:val="Heading 2 Char"/>
    <w:link w:val="Heading2"/>
    <w:uiPriority w:val="9"/>
    <w:rsid w:val="004330EB"/>
    <w:rPr>
      <w:rFonts w:asciiTheme="minorHAnsi" w:eastAsia="Times New Roman" w:hAnsiTheme="minorHAnsi"/>
      <w:b/>
      <w:caps/>
      <w:sz w:val="28"/>
      <w:szCs w:val="52"/>
    </w:rPr>
  </w:style>
  <w:style w:type="character" w:customStyle="1" w:styleId="Heading3Char">
    <w:name w:val="Heading 3 Char"/>
    <w:link w:val="Heading3"/>
    <w:uiPriority w:val="9"/>
    <w:rsid w:val="009F61E0"/>
    <w:rPr>
      <w:rFonts w:asciiTheme="minorHAnsi" w:eastAsia="Times New Roman" w:hAnsiTheme="minorHAnsi"/>
      <w:b/>
      <w:bCs/>
      <w:i/>
      <w:caps/>
      <w:sz w:val="24"/>
      <w:szCs w:val="24"/>
      <w:lang w:val="x-none" w:eastAsia="x-none"/>
    </w:rPr>
  </w:style>
  <w:style w:type="character" w:styleId="Emphasis">
    <w:name w:val="Emphasis"/>
    <w:qFormat/>
    <w:rsid w:val="004330EB"/>
    <w:rPr>
      <w:rFonts w:ascii="Cambria" w:hAnsi="Cambria"/>
      <w:i/>
      <w:iCs/>
    </w:rPr>
  </w:style>
  <w:style w:type="paragraph" w:styleId="ListParagraph">
    <w:name w:val="List Paragraph"/>
    <w:basedOn w:val="Normal"/>
    <w:link w:val="ListParagraphChar"/>
    <w:uiPriority w:val="34"/>
    <w:qFormat/>
    <w:rsid w:val="004330EB"/>
    <w:pPr>
      <w:spacing w:after="0" w:line="240" w:lineRule="auto"/>
      <w:ind w:left="720"/>
      <w:contextualSpacing/>
    </w:pPr>
    <w:rPr>
      <w:rFonts w:ascii="Century Gothic" w:eastAsia="Times New Roman" w:hAnsi="Century Gothic" w:cs="Times New Roman"/>
      <w:color w:val="auto"/>
      <w:sz w:val="20"/>
      <w:szCs w:val="24"/>
    </w:rPr>
  </w:style>
  <w:style w:type="paragraph" w:customStyle="1" w:styleId="bullet">
    <w:name w:val="bullet"/>
    <w:basedOn w:val="Normal"/>
    <w:link w:val="bulletChar"/>
    <w:qFormat/>
    <w:rsid w:val="004330EB"/>
    <w:pPr>
      <w:numPr>
        <w:numId w:val="1"/>
      </w:numPr>
      <w:autoSpaceDE w:val="0"/>
      <w:autoSpaceDN w:val="0"/>
      <w:adjustRightInd w:val="0"/>
      <w:spacing w:after="240"/>
    </w:pPr>
    <w:rPr>
      <w:lang w:val="x-none" w:eastAsia="x-none"/>
    </w:rPr>
  </w:style>
  <w:style w:type="paragraph" w:customStyle="1" w:styleId="Number">
    <w:name w:val="Number"/>
    <w:basedOn w:val="ListParagraph"/>
    <w:link w:val="NumberChar"/>
    <w:qFormat/>
    <w:rsid w:val="004330EB"/>
    <w:pPr>
      <w:spacing w:after="240" w:line="276" w:lineRule="auto"/>
      <w:ind w:left="0"/>
      <w:contextualSpacing w:val="0"/>
    </w:pPr>
    <w:rPr>
      <w:rFonts w:asciiTheme="minorHAnsi" w:hAnsiTheme="minorHAnsi" w:cstheme="minorHAnsi"/>
      <w:color w:val="262626" w:themeColor="text1" w:themeTint="D9"/>
      <w:sz w:val="24"/>
      <w:lang w:val="x-none" w:eastAsia="x-none"/>
    </w:rPr>
  </w:style>
  <w:style w:type="character" w:customStyle="1" w:styleId="bulletChar">
    <w:name w:val="bullet Char"/>
    <w:link w:val="bullet"/>
    <w:rsid w:val="004330EB"/>
    <w:rPr>
      <w:rFonts w:asciiTheme="minorHAnsi" w:hAnsiTheme="minorHAnsi" w:cstheme="minorHAnsi"/>
      <w:color w:val="262626" w:themeColor="text1" w:themeTint="D9"/>
      <w:sz w:val="24"/>
      <w:szCs w:val="22"/>
      <w:lang w:val="x-none" w:eastAsia="x-none"/>
    </w:rPr>
  </w:style>
  <w:style w:type="character" w:customStyle="1" w:styleId="ListParagraphChar">
    <w:name w:val="List Paragraph Char"/>
    <w:link w:val="ListParagraph"/>
    <w:uiPriority w:val="99"/>
    <w:rsid w:val="004330EB"/>
    <w:rPr>
      <w:rFonts w:ascii="Century Gothic" w:eastAsia="Times New Roman" w:hAnsi="Century Gothic"/>
      <w:szCs w:val="24"/>
    </w:rPr>
  </w:style>
  <w:style w:type="character" w:customStyle="1" w:styleId="NumberChar">
    <w:name w:val="Number Char"/>
    <w:link w:val="Number"/>
    <w:rsid w:val="004330EB"/>
    <w:rPr>
      <w:rFonts w:asciiTheme="minorHAnsi" w:eastAsia="Times New Roman" w:hAnsiTheme="minorHAnsi" w:cstheme="minorHAnsi"/>
      <w:color w:val="262626" w:themeColor="text1" w:themeTint="D9"/>
      <w:sz w:val="24"/>
      <w:szCs w:val="24"/>
      <w:lang w:val="x-none" w:eastAsia="x-none"/>
    </w:rPr>
  </w:style>
  <w:style w:type="paragraph" w:customStyle="1" w:styleId="bullet20">
    <w:name w:val="bullet2"/>
    <w:basedOn w:val="bullet"/>
    <w:link w:val="bullet2Char"/>
    <w:rsid w:val="00743FBB"/>
    <w:pPr>
      <w:numPr>
        <w:ilvl w:val="1"/>
        <w:numId w:val="3"/>
      </w:numPr>
    </w:pPr>
  </w:style>
  <w:style w:type="character" w:styleId="CommentReference">
    <w:name w:val="annotation reference"/>
    <w:uiPriority w:val="99"/>
    <w:unhideWhenUsed/>
    <w:rsid w:val="006643E6"/>
    <w:rPr>
      <w:sz w:val="16"/>
      <w:szCs w:val="16"/>
    </w:rPr>
  </w:style>
  <w:style w:type="character" w:customStyle="1" w:styleId="bullet2Char">
    <w:name w:val="bullet2 Char"/>
    <w:link w:val="bullet20"/>
    <w:rsid w:val="00743FBB"/>
    <w:rPr>
      <w:rFonts w:asciiTheme="minorHAnsi" w:hAnsiTheme="minorHAnsi" w:cstheme="minorHAnsi"/>
      <w:color w:val="262626" w:themeColor="text1" w:themeTint="D9"/>
      <w:sz w:val="24"/>
      <w:szCs w:val="22"/>
      <w:lang w:val="x-none" w:eastAsia="x-none"/>
    </w:rPr>
  </w:style>
  <w:style w:type="paragraph" w:styleId="CommentText">
    <w:name w:val="annotation text"/>
    <w:basedOn w:val="Normal"/>
    <w:link w:val="CommentTextChar"/>
    <w:uiPriority w:val="99"/>
    <w:unhideWhenUsed/>
    <w:rsid w:val="006643E6"/>
    <w:pPr>
      <w:spacing w:line="240" w:lineRule="auto"/>
    </w:pPr>
    <w:rPr>
      <w:sz w:val="20"/>
      <w:szCs w:val="20"/>
      <w:lang w:val="x-none" w:eastAsia="x-none"/>
    </w:rPr>
  </w:style>
  <w:style w:type="character" w:customStyle="1" w:styleId="CommentTextChar">
    <w:name w:val="Comment Text Char"/>
    <w:link w:val="CommentText"/>
    <w:uiPriority w:val="99"/>
    <w:rsid w:val="006643E6"/>
    <w:rPr>
      <w:rFonts w:ascii="Cambria" w:hAnsi="Cambria"/>
      <w:color w:val="000000"/>
      <w:sz w:val="20"/>
      <w:szCs w:val="20"/>
    </w:rPr>
  </w:style>
  <w:style w:type="paragraph" w:styleId="CommentSubject">
    <w:name w:val="annotation subject"/>
    <w:basedOn w:val="CommentText"/>
    <w:next w:val="CommentText"/>
    <w:link w:val="CommentSubjectChar"/>
    <w:uiPriority w:val="99"/>
    <w:semiHidden/>
    <w:unhideWhenUsed/>
    <w:rsid w:val="006643E6"/>
    <w:rPr>
      <w:b/>
      <w:bCs/>
    </w:rPr>
  </w:style>
  <w:style w:type="character" w:customStyle="1" w:styleId="CommentSubjectChar">
    <w:name w:val="Comment Subject Char"/>
    <w:link w:val="CommentSubject"/>
    <w:uiPriority w:val="99"/>
    <w:semiHidden/>
    <w:rsid w:val="006643E6"/>
    <w:rPr>
      <w:rFonts w:ascii="Cambria" w:hAnsi="Cambria"/>
      <w:b/>
      <w:bCs/>
      <w:color w:val="000000"/>
      <w:sz w:val="20"/>
      <w:szCs w:val="20"/>
    </w:rPr>
  </w:style>
  <w:style w:type="paragraph" w:styleId="Revision">
    <w:name w:val="Revision"/>
    <w:hidden/>
    <w:uiPriority w:val="99"/>
    <w:semiHidden/>
    <w:rsid w:val="006643E6"/>
    <w:rPr>
      <w:rFonts w:ascii="Cambria" w:hAnsi="Cambria"/>
      <w:color w:val="000000"/>
      <w:sz w:val="22"/>
      <w:szCs w:val="22"/>
    </w:rPr>
  </w:style>
  <w:style w:type="paragraph" w:styleId="BalloonText">
    <w:name w:val="Balloon Text"/>
    <w:basedOn w:val="Normal"/>
    <w:link w:val="BalloonTextChar"/>
    <w:uiPriority w:val="99"/>
    <w:semiHidden/>
    <w:unhideWhenUsed/>
    <w:rsid w:val="006643E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6643E6"/>
    <w:rPr>
      <w:rFonts w:cs="Tahoma"/>
      <w:color w:val="000000"/>
      <w:sz w:val="16"/>
      <w:szCs w:val="16"/>
    </w:rPr>
  </w:style>
  <w:style w:type="table" w:styleId="TableGrid">
    <w:name w:val="Table Grid"/>
    <w:basedOn w:val="TableNormal"/>
    <w:uiPriority w:val="59"/>
    <w:rsid w:val="004372B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620665"/>
    <w:rPr>
      <w:color w:val="0000FF"/>
      <w:u w:val="single"/>
    </w:rPr>
  </w:style>
  <w:style w:type="paragraph" w:styleId="BodyTextIndent">
    <w:name w:val="Body Text Indent"/>
    <w:basedOn w:val="Normal"/>
    <w:link w:val="BodyTextIndentChar"/>
    <w:rsid w:val="00E92842"/>
    <w:pPr>
      <w:spacing w:after="0" w:line="240" w:lineRule="auto"/>
      <w:ind w:left="720" w:hanging="360"/>
      <w:jc w:val="both"/>
    </w:pPr>
    <w:rPr>
      <w:rFonts w:ascii="Century Gothic" w:eastAsia="Times New Roman" w:hAnsi="Century Gothic"/>
      <w:color w:val="auto"/>
      <w:sz w:val="20"/>
      <w:szCs w:val="20"/>
      <w:lang w:val="x-none" w:eastAsia="x-none"/>
    </w:rPr>
  </w:style>
  <w:style w:type="character" w:customStyle="1" w:styleId="BodyTextIndentChar">
    <w:name w:val="Body Text Indent Char"/>
    <w:link w:val="BodyTextIndent"/>
    <w:rsid w:val="00E92842"/>
    <w:rPr>
      <w:rFonts w:ascii="Century Gothic" w:eastAsia="Times New Roman" w:hAnsi="Century Gothic" w:cs="Times New Roman"/>
    </w:rPr>
  </w:style>
  <w:style w:type="paragraph" w:styleId="Header">
    <w:name w:val="header"/>
    <w:basedOn w:val="Normal"/>
    <w:link w:val="HeaderChar"/>
    <w:uiPriority w:val="99"/>
    <w:unhideWhenUsed/>
    <w:rsid w:val="00797EDE"/>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797EDE"/>
    <w:rPr>
      <w:rFonts w:ascii="Cambria" w:hAnsi="Cambria"/>
      <w:color w:val="000000"/>
    </w:rPr>
  </w:style>
  <w:style w:type="paragraph" w:styleId="Footer">
    <w:name w:val="footer"/>
    <w:basedOn w:val="Normal"/>
    <w:link w:val="FooterChar"/>
    <w:uiPriority w:val="99"/>
    <w:unhideWhenUsed/>
    <w:rsid w:val="00797EDE"/>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797EDE"/>
    <w:rPr>
      <w:rFonts w:ascii="Cambria" w:hAnsi="Cambria"/>
      <w:color w:val="000000"/>
    </w:rPr>
  </w:style>
  <w:style w:type="paragraph" w:styleId="ListBullet">
    <w:name w:val="List Bullet"/>
    <w:basedOn w:val="Normal"/>
    <w:uiPriority w:val="99"/>
    <w:unhideWhenUsed/>
    <w:rsid w:val="00064626"/>
    <w:pPr>
      <w:numPr>
        <w:numId w:val="4"/>
      </w:numPr>
      <w:contextualSpacing/>
    </w:pPr>
  </w:style>
  <w:style w:type="paragraph" w:styleId="Title">
    <w:name w:val="Title"/>
    <w:basedOn w:val="Normal"/>
    <w:next w:val="Normal"/>
    <w:link w:val="TitleChar"/>
    <w:uiPriority w:val="99"/>
    <w:rsid w:val="00811888"/>
    <w:pPr>
      <w:spacing w:before="240" w:after="60"/>
      <w:jc w:val="center"/>
      <w:outlineLvl w:val="0"/>
    </w:pPr>
    <w:rPr>
      <w:rFonts w:eastAsia="Times New Roman"/>
      <w:b/>
      <w:bCs/>
      <w:kern w:val="28"/>
      <w:sz w:val="32"/>
      <w:szCs w:val="32"/>
    </w:rPr>
  </w:style>
  <w:style w:type="character" w:customStyle="1" w:styleId="TitleChar">
    <w:name w:val="Title Char"/>
    <w:link w:val="Title"/>
    <w:uiPriority w:val="99"/>
    <w:rsid w:val="00811888"/>
    <w:rPr>
      <w:rFonts w:ascii="Cambria" w:eastAsia="Times New Roman" w:hAnsi="Cambria" w:cs="Times New Roman"/>
      <w:b/>
      <w:bCs/>
      <w:color w:val="000000"/>
      <w:kern w:val="28"/>
      <w:sz w:val="32"/>
      <w:szCs w:val="32"/>
    </w:rPr>
  </w:style>
  <w:style w:type="character" w:customStyle="1" w:styleId="Heading4Char">
    <w:name w:val="Heading 4 Char"/>
    <w:link w:val="Heading4"/>
    <w:uiPriority w:val="9"/>
    <w:rsid w:val="004330EB"/>
    <w:rPr>
      <w:rFonts w:ascii="Calibri" w:eastAsia="Times New Roman" w:hAnsi="Calibri"/>
      <w:b/>
      <w:i/>
      <w:sz w:val="24"/>
      <w:szCs w:val="24"/>
      <w:lang w:val="x-none" w:eastAsia="x-none"/>
    </w:rPr>
  </w:style>
  <w:style w:type="character" w:customStyle="1" w:styleId="Heading5Char">
    <w:name w:val="Heading 5 Char"/>
    <w:link w:val="Heading5"/>
    <w:uiPriority w:val="9"/>
    <w:rsid w:val="004330EB"/>
    <w:rPr>
      <w:rFonts w:ascii="Calibri" w:eastAsia="Times New Roman" w:hAnsi="Calibri"/>
      <w:bCs/>
      <w:iCs/>
      <w:sz w:val="26"/>
      <w:szCs w:val="26"/>
      <w:lang w:val="x-none" w:eastAsia="x-none"/>
    </w:rPr>
  </w:style>
  <w:style w:type="character" w:customStyle="1" w:styleId="Heading6Char">
    <w:name w:val="Heading 6 Char"/>
    <w:link w:val="Heading6"/>
    <w:uiPriority w:val="9"/>
    <w:rsid w:val="004330EB"/>
    <w:rPr>
      <w:rFonts w:ascii="Calibri" w:eastAsia="Times New Roman" w:hAnsi="Calibri"/>
      <w:b/>
      <w:iCs/>
      <w:sz w:val="26"/>
      <w:szCs w:val="26"/>
      <w:lang w:val="x-none" w:eastAsia="x-none"/>
    </w:rPr>
  </w:style>
  <w:style w:type="character" w:customStyle="1" w:styleId="Heading7Char">
    <w:name w:val="Heading 7 Char"/>
    <w:link w:val="Heading7"/>
    <w:uiPriority w:val="9"/>
    <w:rsid w:val="004330EB"/>
    <w:rPr>
      <w:rFonts w:ascii="Calibri" w:eastAsia="Times New Roman" w:hAnsi="Calibri"/>
      <w:b/>
      <w:iCs/>
      <w:sz w:val="24"/>
      <w:szCs w:val="24"/>
      <w:lang w:val="x-none" w:eastAsia="x-none"/>
    </w:rPr>
  </w:style>
  <w:style w:type="character" w:customStyle="1" w:styleId="Heading8Char">
    <w:name w:val="Heading 8 Char"/>
    <w:link w:val="Heading8"/>
    <w:uiPriority w:val="99"/>
    <w:rsid w:val="004330EB"/>
    <w:rPr>
      <w:rFonts w:ascii="Calibri" w:eastAsia="Times New Roman" w:hAnsi="Calibri"/>
      <w:b/>
      <w:i/>
      <w:sz w:val="24"/>
      <w:szCs w:val="24"/>
      <w:lang w:val="x-none" w:eastAsia="x-none"/>
    </w:rPr>
  </w:style>
  <w:style w:type="character" w:customStyle="1" w:styleId="Heading9Char">
    <w:name w:val="Heading 9 Char"/>
    <w:link w:val="Heading9"/>
    <w:uiPriority w:val="9"/>
    <w:rsid w:val="004330EB"/>
    <w:rPr>
      <w:rFonts w:ascii="Cambria" w:eastAsia="Times New Roman" w:hAnsi="Cambria"/>
      <w:b/>
      <w:i/>
      <w:sz w:val="24"/>
      <w:szCs w:val="24"/>
      <w:lang w:val="x-none" w:eastAsia="x-none"/>
    </w:rPr>
  </w:style>
  <w:style w:type="character" w:styleId="BookTitle">
    <w:name w:val="Book Title"/>
    <w:uiPriority w:val="33"/>
    <w:rsid w:val="00811888"/>
    <w:rPr>
      <w:b/>
      <w:bCs/>
      <w:smallCaps/>
      <w:spacing w:val="5"/>
    </w:rPr>
  </w:style>
  <w:style w:type="character" w:styleId="IntenseReference">
    <w:name w:val="Intense Reference"/>
    <w:uiPriority w:val="32"/>
    <w:rsid w:val="00811888"/>
    <w:rPr>
      <w:b/>
      <w:bCs/>
      <w:smallCaps/>
      <w:color w:val="C0504D"/>
      <w:spacing w:val="5"/>
      <w:u w:val="single"/>
    </w:rPr>
  </w:style>
  <w:style w:type="paragraph" w:styleId="IntenseQuote">
    <w:name w:val="Intense Quote"/>
    <w:basedOn w:val="Normal"/>
    <w:next w:val="Normal"/>
    <w:link w:val="IntenseQuoteChar"/>
    <w:uiPriority w:val="30"/>
    <w:rsid w:val="0081188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11888"/>
    <w:rPr>
      <w:rFonts w:ascii="Cambria" w:hAnsi="Cambria"/>
      <w:b/>
      <w:bCs/>
      <w:i/>
      <w:iCs/>
      <w:color w:val="4F81BD"/>
      <w:sz w:val="22"/>
      <w:szCs w:val="22"/>
    </w:rPr>
  </w:style>
  <w:style w:type="paragraph" w:styleId="Quote">
    <w:name w:val="Quote"/>
    <w:basedOn w:val="Normal"/>
    <w:next w:val="Normal"/>
    <w:link w:val="QuoteChar"/>
    <w:uiPriority w:val="29"/>
    <w:rsid w:val="00811888"/>
    <w:rPr>
      <w:i/>
      <w:iCs/>
    </w:rPr>
  </w:style>
  <w:style w:type="character" w:customStyle="1" w:styleId="QuoteChar">
    <w:name w:val="Quote Char"/>
    <w:link w:val="Quote"/>
    <w:uiPriority w:val="29"/>
    <w:rsid w:val="00811888"/>
    <w:rPr>
      <w:rFonts w:ascii="Cambria" w:hAnsi="Cambria"/>
      <w:i/>
      <w:iCs/>
      <w:color w:val="000000"/>
      <w:sz w:val="22"/>
      <w:szCs w:val="22"/>
    </w:rPr>
  </w:style>
  <w:style w:type="character" w:styleId="Strong">
    <w:name w:val="Strong"/>
    <w:uiPriority w:val="22"/>
    <w:rsid w:val="00811888"/>
    <w:rPr>
      <w:b/>
      <w:bCs/>
    </w:rPr>
  </w:style>
  <w:style w:type="character" w:styleId="IntenseEmphasis">
    <w:name w:val="Intense Emphasis"/>
    <w:uiPriority w:val="21"/>
    <w:rsid w:val="00811888"/>
    <w:rPr>
      <w:b/>
      <w:bCs/>
      <w:i/>
      <w:iCs/>
      <w:color w:val="4F81BD"/>
    </w:rPr>
  </w:style>
  <w:style w:type="character" w:styleId="SubtleEmphasis">
    <w:name w:val="Subtle Emphasis"/>
    <w:uiPriority w:val="19"/>
    <w:rsid w:val="00811888"/>
    <w:rPr>
      <w:i/>
      <w:iCs/>
      <w:color w:val="808080"/>
    </w:rPr>
  </w:style>
  <w:style w:type="paragraph" w:styleId="Subtitle">
    <w:name w:val="Subtitle"/>
    <w:basedOn w:val="Normal"/>
    <w:next w:val="Normal"/>
    <w:link w:val="SubtitleChar"/>
    <w:uiPriority w:val="11"/>
    <w:rsid w:val="00811888"/>
    <w:pPr>
      <w:spacing w:after="60"/>
      <w:jc w:val="center"/>
      <w:outlineLvl w:val="1"/>
    </w:pPr>
    <w:rPr>
      <w:rFonts w:eastAsia="Times New Roman"/>
      <w:szCs w:val="24"/>
    </w:rPr>
  </w:style>
  <w:style w:type="character" w:customStyle="1" w:styleId="SubtitleChar">
    <w:name w:val="Subtitle Char"/>
    <w:link w:val="Subtitle"/>
    <w:uiPriority w:val="11"/>
    <w:rsid w:val="00811888"/>
    <w:rPr>
      <w:rFonts w:ascii="Cambria" w:eastAsia="Times New Roman" w:hAnsi="Cambria" w:cs="Times New Roman"/>
      <w:color w:val="000000"/>
      <w:sz w:val="24"/>
      <w:szCs w:val="24"/>
    </w:rPr>
  </w:style>
  <w:style w:type="numbering" w:customStyle="1" w:styleId="Headings">
    <w:name w:val="Headings"/>
    <w:uiPriority w:val="99"/>
    <w:rsid w:val="00782AF2"/>
    <w:pPr>
      <w:numPr>
        <w:numId w:val="53"/>
      </w:numPr>
    </w:pPr>
  </w:style>
  <w:style w:type="paragraph" w:customStyle="1" w:styleId="Number2">
    <w:name w:val="Number2"/>
    <w:basedOn w:val="Number"/>
    <w:link w:val="Number2Char"/>
    <w:qFormat/>
    <w:rsid w:val="004330EB"/>
    <w:pPr>
      <w:numPr>
        <w:ilvl w:val="1"/>
        <w:numId w:val="2"/>
      </w:numPr>
    </w:pPr>
  </w:style>
  <w:style w:type="paragraph" w:customStyle="1" w:styleId="Number3">
    <w:name w:val="Number3"/>
    <w:basedOn w:val="Number"/>
    <w:link w:val="Number3Char"/>
    <w:qFormat/>
    <w:rsid w:val="004330EB"/>
    <w:pPr>
      <w:numPr>
        <w:numId w:val="5"/>
      </w:numPr>
    </w:pPr>
  </w:style>
  <w:style w:type="character" w:customStyle="1" w:styleId="Number2Char">
    <w:name w:val="Number2 Char"/>
    <w:basedOn w:val="NumberChar"/>
    <w:link w:val="Number2"/>
    <w:rsid w:val="004330EB"/>
    <w:rPr>
      <w:rFonts w:asciiTheme="minorHAnsi" w:eastAsia="Times New Roman" w:hAnsiTheme="minorHAnsi" w:cstheme="minorHAnsi"/>
      <w:color w:val="262626" w:themeColor="text1" w:themeTint="D9"/>
      <w:sz w:val="24"/>
      <w:szCs w:val="24"/>
      <w:lang w:val="x-none" w:eastAsia="x-none"/>
    </w:rPr>
  </w:style>
  <w:style w:type="paragraph" w:customStyle="1" w:styleId="Heading">
    <w:name w:val="Heading"/>
    <w:next w:val="Normal"/>
    <w:link w:val="HeadingChar"/>
    <w:qFormat/>
    <w:rsid w:val="004330EB"/>
    <w:pPr>
      <w:pBdr>
        <w:bottom w:val="single" w:sz="4" w:space="1" w:color="auto"/>
      </w:pBdr>
      <w:spacing w:before="480" w:after="240"/>
    </w:pPr>
    <w:rPr>
      <w:rFonts w:asciiTheme="minorHAnsi" w:eastAsia="Times New Roman" w:hAnsiTheme="minorHAnsi"/>
      <w:b/>
      <w:bCs/>
      <w:caps/>
      <w:sz w:val="52"/>
      <w:szCs w:val="56"/>
    </w:rPr>
  </w:style>
  <w:style w:type="character" w:customStyle="1" w:styleId="Number3Char">
    <w:name w:val="Number3 Char"/>
    <w:basedOn w:val="NumberChar"/>
    <w:link w:val="Number3"/>
    <w:rsid w:val="004330EB"/>
    <w:rPr>
      <w:rFonts w:asciiTheme="minorHAnsi" w:eastAsia="Times New Roman" w:hAnsiTheme="minorHAnsi" w:cstheme="minorHAnsi"/>
      <w:color w:val="262626" w:themeColor="text1" w:themeTint="D9"/>
      <w:sz w:val="24"/>
      <w:szCs w:val="24"/>
      <w:lang w:val="x-none" w:eastAsia="x-none"/>
    </w:rPr>
  </w:style>
  <w:style w:type="paragraph" w:styleId="TOCHeading">
    <w:name w:val="TOC Heading"/>
    <w:basedOn w:val="Heading1"/>
    <w:next w:val="Normal"/>
    <w:uiPriority w:val="39"/>
    <w:unhideWhenUsed/>
    <w:rsid w:val="00D11CF2"/>
    <w:pPr>
      <w:spacing w:after="0" w:line="276" w:lineRule="auto"/>
      <w:outlineLvl w:val="9"/>
    </w:pPr>
    <w:rPr>
      <w:rFonts w:ascii="Cambria" w:eastAsia="MS Gothic" w:hAnsi="Cambria"/>
      <w:color w:val="365F91"/>
      <w:lang w:eastAsia="ja-JP"/>
    </w:rPr>
  </w:style>
  <w:style w:type="character" w:customStyle="1" w:styleId="HeadingChar">
    <w:name w:val="Heading Char"/>
    <w:link w:val="Heading"/>
    <w:rsid w:val="004330EB"/>
    <w:rPr>
      <w:rFonts w:asciiTheme="minorHAnsi" w:eastAsia="Times New Roman" w:hAnsiTheme="minorHAnsi"/>
      <w:b/>
      <w:bCs/>
      <w:caps/>
      <w:sz w:val="52"/>
      <w:szCs w:val="56"/>
    </w:rPr>
  </w:style>
  <w:style w:type="paragraph" w:styleId="TOC1">
    <w:name w:val="toc 1"/>
    <w:basedOn w:val="Normal"/>
    <w:next w:val="Normal"/>
    <w:autoRedefine/>
    <w:uiPriority w:val="39"/>
    <w:unhideWhenUsed/>
    <w:rsid w:val="00EF092E"/>
    <w:pPr>
      <w:tabs>
        <w:tab w:val="left" w:pos="440"/>
        <w:tab w:val="right" w:leader="dot" w:pos="9350"/>
      </w:tabs>
      <w:spacing w:before="120" w:after="120"/>
    </w:pPr>
    <w:rPr>
      <w:b/>
      <w:bCs/>
      <w:sz w:val="20"/>
      <w:szCs w:val="20"/>
    </w:rPr>
  </w:style>
  <w:style w:type="paragraph" w:styleId="TOC2">
    <w:name w:val="toc 2"/>
    <w:basedOn w:val="Normal"/>
    <w:next w:val="Normal"/>
    <w:autoRedefine/>
    <w:uiPriority w:val="39"/>
    <w:unhideWhenUsed/>
    <w:rsid w:val="005A037E"/>
    <w:pPr>
      <w:spacing w:after="0"/>
      <w:ind w:left="220"/>
    </w:pPr>
    <w:rPr>
      <w:smallCaps/>
      <w:sz w:val="20"/>
      <w:szCs w:val="20"/>
    </w:rPr>
  </w:style>
  <w:style w:type="paragraph" w:styleId="TOC3">
    <w:name w:val="toc 3"/>
    <w:basedOn w:val="Normal"/>
    <w:next w:val="Normal"/>
    <w:autoRedefine/>
    <w:uiPriority w:val="39"/>
    <w:unhideWhenUsed/>
    <w:rsid w:val="00D11CF2"/>
    <w:pPr>
      <w:spacing w:after="0"/>
      <w:ind w:left="440"/>
    </w:pPr>
    <w:rPr>
      <w:i/>
      <w:iCs/>
      <w:sz w:val="20"/>
      <w:szCs w:val="20"/>
    </w:rPr>
  </w:style>
  <w:style w:type="paragraph" w:customStyle="1" w:styleId="BlankPageText">
    <w:name w:val="Blank Page Text"/>
    <w:basedOn w:val="Normal"/>
    <w:rsid w:val="00C83E41"/>
    <w:pPr>
      <w:jc w:val="center"/>
    </w:pPr>
    <w:rPr>
      <w:rFonts w:ascii="Tw Cen MT Condensed" w:hAnsi="Tw Cen MT Condensed"/>
      <w:color w:val="auto"/>
      <w:sz w:val="40"/>
      <w:szCs w:val="56"/>
    </w:rPr>
  </w:style>
  <w:style w:type="paragraph" w:styleId="TOC4">
    <w:name w:val="toc 4"/>
    <w:basedOn w:val="Normal"/>
    <w:next w:val="Normal"/>
    <w:autoRedefine/>
    <w:uiPriority w:val="39"/>
    <w:unhideWhenUsed/>
    <w:rsid w:val="00157B5A"/>
    <w:pPr>
      <w:spacing w:after="0"/>
      <w:ind w:left="660"/>
    </w:pPr>
    <w:rPr>
      <w:sz w:val="18"/>
      <w:szCs w:val="18"/>
    </w:rPr>
  </w:style>
  <w:style w:type="paragraph" w:styleId="TOC5">
    <w:name w:val="toc 5"/>
    <w:basedOn w:val="Normal"/>
    <w:next w:val="Normal"/>
    <w:autoRedefine/>
    <w:uiPriority w:val="39"/>
    <w:unhideWhenUsed/>
    <w:rsid w:val="00157B5A"/>
    <w:pPr>
      <w:spacing w:after="0"/>
      <w:ind w:left="880"/>
    </w:pPr>
    <w:rPr>
      <w:sz w:val="18"/>
      <w:szCs w:val="18"/>
    </w:rPr>
  </w:style>
  <w:style w:type="paragraph" w:styleId="TOC6">
    <w:name w:val="toc 6"/>
    <w:basedOn w:val="Normal"/>
    <w:next w:val="Normal"/>
    <w:autoRedefine/>
    <w:uiPriority w:val="39"/>
    <w:unhideWhenUsed/>
    <w:rsid w:val="00157B5A"/>
    <w:pPr>
      <w:spacing w:after="0"/>
      <w:ind w:left="1100"/>
    </w:pPr>
    <w:rPr>
      <w:sz w:val="18"/>
      <w:szCs w:val="18"/>
    </w:rPr>
  </w:style>
  <w:style w:type="paragraph" w:styleId="TOC7">
    <w:name w:val="toc 7"/>
    <w:basedOn w:val="Normal"/>
    <w:next w:val="Normal"/>
    <w:autoRedefine/>
    <w:uiPriority w:val="39"/>
    <w:unhideWhenUsed/>
    <w:rsid w:val="00157B5A"/>
    <w:pPr>
      <w:spacing w:after="0"/>
      <w:ind w:left="1320"/>
    </w:pPr>
    <w:rPr>
      <w:sz w:val="18"/>
      <w:szCs w:val="18"/>
    </w:rPr>
  </w:style>
  <w:style w:type="paragraph" w:styleId="TOC8">
    <w:name w:val="toc 8"/>
    <w:basedOn w:val="Normal"/>
    <w:next w:val="Normal"/>
    <w:autoRedefine/>
    <w:uiPriority w:val="39"/>
    <w:unhideWhenUsed/>
    <w:rsid w:val="00157B5A"/>
    <w:pPr>
      <w:spacing w:after="0"/>
      <w:ind w:left="1540"/>
    </w:pPr>
    <w:rPr>
      <w:sz w:val="18"/>
      <w:szCs w:val="18"/>
    </w:rPr>
  </w:style>
  <w:style w:type="paragraph" w:styleId="TOC9">
    <w:name w:val="toc 9"/>
    <w:basedOn w:val="Normal"/>
    <w:next w:val="Normal"/>
    <w:autoRedefine/>
    <w:uiPriority w:val="39"/>
    <w:unhideWhenUsed/>
    <w:rsid w:val="00157B5A"/>
    <w:pPr>
      <w:spacing w:after="0"/>
      <w:ind w:left="1760"/>
    </w:pPr>
    <w:rPr>
      <w:sz w:val="18"/>
      <w:szCs w:val="18"/>
    </w:rPr>
  </w:style>
  <w:style w:type="paragraph" w:styleId="BodyText">
    <w:name w:val="Body Text"/>
    <w:basedOn w:val="Normal"/>
    <w:link w:val="BodyTextChar"/>
    <w:rsid w:val="00877987"/>
    <w:pPr>
      <w:spacing w:after="120"/>
    </w:pPr>
    <w:rPr>
      <w:rFonts w:ascii="Tahoma" w:hAnsi="Tahoma"/>
      <w:color w:val="auto"/>
      <w:sz w:val="21"/>
    </w:rPr>
  </w:style>
  <w:style w:type="character" w:customStyle="1" w:styleId="BodyTextChar">
    <w:name w:val="Body Text Char"/>
    <w:basedOn w:val="DefaultParagraphFont"/>
    <w:link w:val="BodyText"/>
    <w:rsid w:val="00877987"/>
    <w:rPr>
      <w:sz w:val="21"/>
      <w:szCs w:val="22"/>
    </w:rPr>
  </w:style>
  <w:style w:type="paragraph" w:customStyle="1" w:styleId="NumberList1">
    <w:name w:val="Number List 1"/>
    <w:basedOn w:val="Normal"/>
    <w:link w:val="NumberList1Char"/>
    <w:qFormat/>
    <w:rsid w:val="004330EB"/>
    <w:pPr>
      <w:spacing w:after="120"/>
    </w:pPr>
    <w:rPr>
      <w:rFonts w:ascii="Calibri" w:hAnsi="Calibri" w:cs="Tahoma"/>
      <w:color w:val="auto"/>
      <w:szCs w:val="21"/>
    </w:rPr>
  </w:style>
  <w:style w:type="paragraph" w:customStyle="1" w:styleId="NumberList2">
    <w:name w:val="Number List 2"/>
    <w:basedOn w:val="NumberList1"/>
    <w:qFormat/>
    <w:rsid w:val="004330EB"/>
    <w:pPr>
      <w:numPr>
        <w:numId w:val="234"/>
      </w:numPr>
    </w:pPr>
  </w:style>
  <w:style w:type="paragraph" w:customStyle="1" w:styleId="NumberListH41">
    <w:name w:val="Number List H4 (1)"/>
    <w:basedOn w:val="Normal"/>
    <w:link w:val="NumberListH41Char"/>
    <w:qFormat/>
    <w:rsid w:val="004330EB"/>
    <w:pPr>
      <w:numPr>
        <w:numId w:val="8"/>
      </w:numPr>
      <w:spacing w:after="120"/>
    </w:pPr>
    <w:rPr>
      <w:rFonts w:ascii="Calibri" w:hAnsi="Calibri"/>
      <w:color w:val="auto"/>
      <w:szCs w:val="21"/>
    </w:rPr>
  </w:style>
  <w:style w:type="paragraph" w:customStyle="1" w:styleId="NumberListH42">
    <w:name w:val="Number List H4 (2)"/>
    <w:basedOn w:val="NumberListH41"/>
    <w:link w:val="NumberListH42Char"/>
    <w:qFormat/>
    <w:rsid w:val="004330EB"/>
    <w:pPr>
      <w:numPr>
        <w:numId w:val="9"/>
      </w:numPr>
      <w:ind w:left="2160"/>
    </w:pPr>
  </w:style>
  <w:style w:type="paragraph" w:customStyle="1" w:styleId="NumberListH43">
    <w:name w:val="Number List H4 (3)"/>
    <w:basedOn w:val="NumberListH42"/>
    <w:qFormat/>
    <w:rsid w:val="004330EB"/>
    <w:pPr>
      <w:numPr>
        <w:numId w:val="235"/>
      </w:numPr>
    </w:pPr>
  </w:style>
  <w:style w:type="paragraph" w:customStyle="1" w:styleId="BodyText2">
    <w:name w:val="Body Text #2"/>
    <w:basedOn w:val="Normal"/>
    <w:qFormat/>
    <w:rsid w:val="004330EB"/>
    <w:pPr>
      <w:spacing w:after="120"/>
      <w:ind w:left="1440"/>
    </w:pPr>
    <w:rPr>
      <w:rFonts w:ascii="Tahoma" w:hAnsi="Tahoma"/>
      <w:color w:val="auto"/>
      <w:sz w:val="21"/>
      <w:szCs w:val="21"/>
    </w:rPr>
  </w:style>
  <w:style w:type="paragraph" w:customStyle="1" w:styleId="Default">
    <w:name w:val="Default"/>
    <w:rsid w:val="00492005"/>
    <w:pPr>
      <w:autoSpaceDE w:val="0"/>
      <w:autoSpaceDN w:val="0"/>
      <w:adjustRightInd w:val="0"/>
    </w:pPr>
    <w:rPr>
      <w:rFonts w:ascii="Calibri" w:hAnsi="Calibri" w:cs="Calibri"/>
      <w:color w:val="000000"/>
      <w:sz w:val="24"/>
      <w:szCs w:val="24"/>
    </w:rPr>
  </w:style>
  <w:style w:type="paragraph" w:customStyle="1" w:styleId="SMPtext">
    <w:name w:val="SMP text"/>
    <w:basedOn w:val="Default"/>
    <w:next w:val="Default"/>
    <w:uiPriority w:val="99"/>
    <w:rsid w:val="00492005"/>
    <w:rPr>
      <w:rFonts w:cs="Times New Roman"/>
      <w:color w:val="auto"/>
    </w:rPr>
  </w:style>
  <w:style w:type="paragraph" w:customStyle="1" w:styleId="p1">
    <w:name w:val="p1"/>
    <w:basedOn w:val="Normal"/>
    <w:rsid w:val="00D765F7"/>
    <w:pPr>
      <w:spacing w:after="240" w:line="312" w:lineRule="atLeast"/>
      <w:textAlignment w:val="baseline"/>
    </w:pPr>
    <w:rPr>
      <w:rFonts w:ascii="Arial" w:eastAsia="Times New Roman" w:hAnsi="Arial" w:cs="Arial"/>
      <w:color w:val="000000"/>
      <w:sz w:val="20"/>
      <w:szCs w:val="20"/>
    </w:rPr>
  </w:style>
  <w:style w:type="character" w:styleId="FollowedHyperlink">
    <w:name w:val="FollowedHyperlink"/>
    <w:basedOn w:val="DefaultParagraphFont"/>
    <w:uiPriority w:val="99"/>
    <w:semiHidden/>
    <w:unhideWhenUsed/>
    <w:rsid w:val="009C2782"/>
    <w:rPr>
      <w:color w:val="800080" w:themeColor="followedHyperlink"/>
      <w:u w:val="single"/>
    </w:rPr>
  </w:style>
  <w:style w:type="character" w:styleId="PageNumber">
    <w:name w:val="page number"/>
    <w:basedOn w:val="DefaultParagraphFont"/>
    <w:rsid w:val="00B4323C"/>
  </w:style>
  <w:style w:type="paragraph" w:styleId="FootnoteText">
    <w:name w:val="footnote text"/>
    <w:basedOn w:val="Normal"/>
    <w:link w:val="FootnoteTextChar"/>
    <w:uiPriority w:val="99"/>
    <w:unhideWhenUsed/>
    <w:rsid w:val="00DE039A"/>
    <w:pPr>
      <w:spacing w:after="0" w:line="240" w:lineRule="auto"/>
    </w:pPr>
    <w:rPr>
      <w:sz w:val="20"/>
      <w:szCs w:val="20"/>
    </w:rPr>
  </w:style>
  <w:style w:type="character" w:customStyle="1" w:styleId="FootnoteTextChar">
    <w:name w:val="Footnote Text Char"/>
    <w:basedOn w:val="DefaultParagraphFont"/>
    <w:link w:val="FootnoteText"/>
    <w:uiPriority w:val="99"/>
    <w:rsid w:val="00DE039A"/>
    <w:rPr>
      <w:rFonts w:asciiTheme="minorHAnsi" w:hAnsiTheme="minorHAnsi" w:cstheme="minorHAnsi"/>
      <w:color w:val="262626" w:themeColor="text1" w:themeTint="D9"/>
    </w:rPr>
  </w:style>
  <w:style w:type="character" w:styleId="FootnoteReference">
    <w:name w:val="footnote reference"/>
    <w:basedOn w:val="DefaultParagraphFont"/>
    <w:uiPriority w:val="99"/>
    <w:unhideWhenUsed/>
    <w:rsid w:val="00DE039A"/>
    <w:rPr>
      <w:vertAlign w:val="superscript"/>
    </w:rPr>
  </w:style>
  <w:style w:type="paragraph" w:customStyle="1" w:styleId="NumberList3">
    <w:name w:val="Number List 3"/>
    <w:basedOn w:val="NumberList2"/>
    <w:qFormat/>
    <w:rsid w:val="004330EB"/>
    <w:pPr>
      <w:numPr>
        <w:ilvl w:val="3"/>
        <w:numId w:val="236"/>
      </w:numPr>
    </w:pPr>
    <w:rPr>
      <w:rFonts w:ascii="Tahoma" w:hAnsi="Tahoma"/>
      <w:sz w:val="21"/>
    </w:rPr>
  </w:style>
  <w:style w:type="paragraph" w:styleId="Caption">
    <w:name w:val="caption"/>
    <w:basedOn w:val="Normal"/>
    <w:next w:val="Normal"/>
    <w:uiPriority w:val="35"/>
    <w:unhideWhenUsed/>
    <w:qFormat/>
    <w:rsid w:val="004330EB"/>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F220C0"/>
    <w:pPr>
      <w:spacing w:after="0"/>
    </w:pPr>
  </w:style>
  <w:style w:type="paragraph" w:styleId="ListNumber4">
    <w:name w:val="List Number 4"/>
    <w:basedOn w:val="Normal"/>
    <w:uiPriority w:val="99"/>
    <w:semiHidden/>
    <w:unhideWhenUsed/>
    <w:rsid w:val="0057671A"/>
    <w:pPr>
      <w:numPr>
        <w:numId w:val="49"/>
      </w:numPr>
      <w:contextualSpacing/>
    </w:pPr>
    <w:rPr>
      <w:rFonts w:ascii="Tahoma" w:hAnsi="Tahoma" w:cs="Times New Roman"/>
      <w:color w:val="auto"/>
      <w:sz w:val="21"/>
    </w:rPr>
  </w:style>
  <w:style w:type="paragraph" w:styleId="EndnoteText">
    <w:name w:val="endnote text"/>
    <w:basedOn w:val="Normal"/>
    <w:link w:val="EndnoteTextChar"/>
    <w:uiPriority w:val="99"/>
    <w:semiHidden/>
    <w:unhideWhenUsed/>
    <w:rsid w:val="0007425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7425E"/>
    <w:rPr>
      <w:rFonts w:asciiTheme="minorHAnsi" w:hAnsiTheme="minorHAnsi" w:cstheme="minorHAnsi"/>
      <w:color w:val="262626" w:themeColor="text1" w:themeTint="D9"/>
    </w:rPr>
  </w:style>
  <w:style w:type="character" w:styleId="EndnoteReference">
    <w:name w:val="endnote reference"/>
    <w:basedOn w:val="DefaultParagraphFont"/>
    <w:uiPriority w:val="99"/>
    <w:semiHidden/>
    <w:unhideWhenUsed/>
    <w:rsid w:val="0007425E"/>
    <w:rPr>
      <w:vertAlign w:val="superscript"/>
    </w:rPr>
  </w:style>
  <w:style w:type="paragraph" w:customStyle="1" w:styleId="Bullet1">
    <w:name w:val="Bullet 1"/>
    <w:basedOn w:val="ListParagraph"/>
    <w:link w:val="Bullet1Char"/>
    <w:qFormat/>
    <w:rsid w:val="004330EB"/>
    <w:pPr>
      <w:numPr>
        <w:numId w:val="237"/>
      </w:numPr>
      <w:spacing w:after="200" w:line="276" w:lineRule="auto"/>
    </w:pPr>
    <w:rPr>
      <w:rFonts w:asciiTheme="minorHAnsi" w:hAnsiTheme="minorHAnsi" w:cstheme="minorHAnsi"/>
      <w:color w:val="262626" w:themeColor="text1" w:themeTint="D9"/>
      <w:sz w:val="24"/>
      <w:szCs w:val="22"/>
    </w:rPr>
  </w:style>
  <w:style w:type="paragraph" w:customStyle="1" w:styleId="Bullet2">
    <w:name w:val="Bullet 2"/>
    <w:basedOn w:val="ListParagraph"/>
    <w:link w:val="Bullet2Char0"/>
    <w:qFormat/>
    <w:rsid w:val="004330EB"/>
    <w:pPr>
      <w:numPr>
        <w:ilvl w:val="1"/>
        <w:numId w:val="237"/>
      </w:numPr>
      <w:spacing w:after="200" w:line="276" w:lineRule="auto"/>
    </w:pPr>
    <w:rPr>
      <w:rFonts w:asciiTheme="minorHAnsi" w:hAnsiTheme="minorHAnsi" w:cstheme="minorHAnsi"/>
      <w:color w:val="262626" w:themeColor="text1" w:themeTint="D9"/>
      <w:sz w:val="24"/>
      <w:szCs w:val="22"/>
    </w:rPr>
  </w:style>
  <w:style w:type="character" w:customStyle="1" w:styleId="Bullet1Char">
    <w:name w:val="Bullet 1 Char"/>
    <w:basedOn w:val="ListParagraphChar"/>
    <w:link w:val="Bullet1"/>
    <w:rsid w:val="004330EB"/>
    <w:rPr>
      <w:rFonts w:asciiTheme="minorHAnsi" w:eastAsia="Times New Roman" w:hAnsiTheme="minorHAnsi" w:cstheme="minorHAnsi"/>
      <w:color w:val="262626" w:themeColor="text1" w:themeTint="D9"/>
      <w:sz w:val="24"/>
      <w:szCs w:val="22"/>
    </w:rPr>
  </w:style>
  <w:style w:type="paragraph" w:customStyle="1" w:styleId="Bullet3">
    <w:name w:val="Bullet 3"/>
    <w:basedOn w:val="ListParagraph"/>
    <w:link w:val="Bullet3Char"/>
    <w:qFormat/>
    <w:rsid w:val="004330EB"/>
    <w:pPr>
      <w:spacing w:after="200" w:line="276" w:lineRule="auto"/>
      <w:ind w:left="0"/>
    </w:pPr>
    <w:rPr>
      <w:rFonts w:asciiTheme="minorHAnsi" w:hAnsiTheme="minorHAnsi" w:cstheme="minorHAnsi"/>
      <w:color w:val="262626" w:themeColor="text1" w:themeTint="D9"/>
      <w:sz w:val="24"/>
      <w:szCs w:val="22"/>
    </w:rPr>
  </w:style>
  <w:style w:type="character" w:customStyle="1" w:styleId="Bullet2Char0">
    <w:name w:val="Bullet 2 Char"/>
    <w:basedOn w:val="ListParagraphChar"/>
    <w:link w:val="Bullet2"/>
    <w:rsid w:val="004330EB"/>
    <w:rPr>
      <w:rFonts w:asciiTheme="minorHAnsi" w:eastAsia="Times New Roman" w:hAnsiTheme="minorHAnsi" w:cstheme="minorHAnsi"/>
      <w:color w:val="262626" w:themeColor="text1" w:themeTint="D9"/>
      <w:sz w:val="24"/>
      <w:szCs w:val="22"/>
    </w:rPr>
  </w:style>
  <w:style w:type="paragraph" w:customStyle="1" w:styleId="Bullet4">
    <w:name w:val="Bullet 4"/>
    <w:basedOn w:val="Bullet3"/>
    <w:link w:val="Bullet4Char"/>
    <w:qFormat/>
    <w:rsid w:val="004330EB"/>
  </w:style>
  <w:style w:type="character" w:customStyle="1" w:styleId="Bullet3Char">
    <w:name w:val="Bullet 3 Char"/>
    <w:basedOn w:val="ListParagraphChar"/>
    <w:link w:val="Bullet3"/>
    <w:rsid w:val="004330EB"/>
    <w:rPr>
      <w:rFonts w:asciiTheme="minorHAnsi" w:eastAsia="Times New Roman" w:hAnsiTheme="minorHAnsi" w:cstheme="minorHAnsi"/>
      <w:color w:val="262626" w:themeColor="text1" w:themeTint="D9"/>
      <w:sz w:val="24"/>
      <w:szCs w:val="22"/>
    </w:rPr>
  </w:style>
  <w:style w:type="paragraph" w:customStyle="1" w:styleId="Bullet5">
    <w:name w:val="Bullet 5"/>
    <w:basedOn w:val="Bullet4"/>
    <w:link w:val="Bullet5Char"/>
    <w:qFormat/>
    <w:rsid w:val="004330EB"/>
    <w:pPr>
      <w:numPr>
        <w:ilvl w:val="4"/>
        <w:numId w:val="50"/>
      </w:numPr>
    </w:pPr>
  </w:style>
  <w:style w:type="character" w:customStyle="1" w:styleId="Bullet4Char">
    <w:name w:val="Bullet 4 Char"/>
    <w:basedOn w:val="Bullet3Char"/>
    <w:link w:val="Bullet4"/>
    <w:rsid w:val="004330EB"/>
    <w:rPr>
      <w:rFonts w:asciiTheme="minorHAnsi" w:eastAsia="Times New Roman" w:hAnsiTheme="minorHAnsi" w:cstheme="minorHAnsi"/>
      <w:color w:val="262626" w:themeColor="text1" w:themeTint="D9"/>
      <w:sz w:val="24"/>
      <w:szCs w:val="22"/>
    </w:rPr>
  </w:style>
  <w:style w:type="character" w:customStyle="1" w:styleId="Bullet5Char">
    <w:name w:val="Bullet 5 Char"/>
    <w:basedOn w:val="Bullet4Char"/>
    <w:link w:val="Bullet5"/>
    <w:rsid w:val="004330EB"/>
    <w:rPr>
      <w:rFonts w:asciiTheme="minorHAnsi" w:eastAsia="Times New Roman" w:hAnsiTheme="minorHAnsi" w:cstheme="minorHAnsi"/>
      <w:color w:val="262626" w:themeColor="text1" w:themeTint="D9"/>
      <w:sz w:val="24"/>
      <w:szCs w:val="22"/>
    </w:rPr>
  </w:style>
  <w:style w:type="character" w:customStyle="1" w:styleId="apple-converted-space">
    <w:name w:val="apple-converted-space"/>
    <w:basedOn w:val="DefaultParagraphFont"/>
    <w:rsid w:val="006B0ADE"/>
  </w:style>
  <w:style w:type="paragraph" w:styleId="BodyText20">
    <w:name w:val="Body Text 2"/>
    <w:basedOn w:val="Normal"/>
    <w:link w:val="BodyText2Char"/>
    <w:rsid w:val="00BF0665"/>
    <w:pPr>
      <w:spacing w:after="120" w:line="480" w:lineRule="auto"/>
    </w:pPr>
    <w:rPr>
      <w:rFonts w:ascii="Times New Roman" w:eastAsia="Times New Roman" w:hAnsi="Times New Roman" w:cs="Times New Roman"/>
      <w:color w:val="auto"/>
      <w:szCs w:val="24"/>
    </w:rPr>
  </w:style>
  <w:style w:type="character" w:customStyle="1" w:styleId="BodyText2Char">
    <w:name w:val="Body Text 2 Char"/>
    <w:basedOn w:val="DefaultParagraphFont"/>
    <w:link w:val="BodyText20"/>
    <w:rsid w:val="00BF0665"/>
    <w:rPr>
      <w:rFonts w:ascii="Times New Roman" w:eastAsia="Times New Roman" w:hAnsi="Times New Roman"/>
      <w:sz w:val="24"/>
      <w:szCs w:val="24"/>
    </w:rPr>
  </w:style>
  <w:style w:type="paragraph" w:customStyle="1" w:styleId="AnnotationT">
    <w:name w:val="Annotation T"/>
    <w:basedOn w:val="Normal"/>
    <w:rsid w:val="00BF0665"/>
    <w:pPr>
      <w:widowControl w:val="0"/>
      <w:autoSpaceDE w:val="0"/>
      <w:autoSpaceDN w:val="0"/>
      <w:adjustRightInd w:val="0"/>
      <w:spacing w:after="0" w:line="240" w:lineRule="auto"/>
    </w:pPr>
    <w:rPr>
      <w:rFonts w:ascii="Times New Roman" w:eastAsia="Times New Roman" w:hAnsi="Times New Roman" w:cs="Times New Roman"/>
      <w:color w:val="auto"/>
      <w:szCs w:val="24"/>
    </w:rPr>
  </w:style>
  <w:style w:type="paragraph" w:styleId="BodyTextIndent3">
    <w:name w:val="Body Text Indent 3"/>
    <w:basedOn w:val="Normal"/>
    <w:link w:val="BodyTextIndent3Char"/>
    <w:rsid w:val="00BF0665"/>
    <w:pPr>
      <w:spacing w:after="120" w:line="240" w:lineRule="auto"/>
      <w:ind w:left="360"/>
    </w:pPr>
    <w:rPr>
      <w:rFonts w:ascii="Times New Roman" w:eastAsia="Times New Roman" w:hAnsi="Times New Roman" w:cs="Times New Roman"/>
      <w:color w:val="auto"/>
      <w:sz w:val="16"/>
      <w:szCs w:val="16"/>
    </w:rPr>
  </w:style>
  <w:style w:type="character" w:customStyle="1" w:styleId="BodyTextIndent3Char">
    <w:name w:val="Body Text Indent 3 Char"/>
    <w:basedOn w:val="DefaultParagraphFont"/>
    <w:link w:val="BodyTextIndent3"/>
    <w:rsid w:val="00BF0665"/>
    <w:rPr>
      <w:rFonts w:ascii="Times New Roman" w:eastAsia="Times New Roman" w:hAnsi="Times New Roman"/>
      <w:sz w:val="16"/>
      <w:szCs w:val="16"/>
    </w:rPr>
  </w:style>
  <w:style w:type="paragraph" w:styleId="NormalWeb">
    <w:name w:val="Normal (Web)"/>
    <w:basedOn w:val="Normal"/>
    <w:rsid w:val="00BF0665"/>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article">
    <w:name w:val="article"/>
    <w:basedOn w:val="Normal"/>
    <w:rsid w:val="000C635D"/>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footnote">
    <w:name w:val="footnote"/>
    <w:basedOn w:val="Normal"/>
    <w:rsid w:val="000C635D"/>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TableHeadings">
    <w:name w:val="Table Headings"/>
    <w:basedOn w:val="Normal"/>
    <w:qFormat/>
    <w:rsid w:val="004330EB"/>
    <w:pPr>
      <w:autoSpaceDE w:val="0"/>
      <w:autoSpaceDN w:val="0"/>
      <w:adjustRightInd w:val="0"/>
      <w:spacing w:before="240" w:after="240" w:line="300" w:lineRule="atLeast"/>
    </w:pPr>
    <w:rPr>
      <w:rFonts w:ascii="Calibri" w:eastAsia="Times New Roman" w:hAnsi="Calibri" w:cs="TwCenMT-Condensed"/>
      <w:b/>
      <w:bCs/>
      <w:color w:val="000000"/>
      <w:szCs w:val="26"/>
    </w:rPr>
  </w:style>
  <w:style w:type="paragraph" w:customStyle="1" w:styleId="Tabletext">
    <w:name w:val="Table text"/>
    <w:basedOn w:val="NoSpacing"/>
    <w:qFormat/>
    <w:rsid w:val="004330EB"/>
    <w:pPr>
      <w:autoSpaceDE w:val="0"/>
      <w:autoSpaceDN w:val="0"/>
      <w:adjustRightInd w:val="0"/>
    </w:pPr>
    <w:rPr>
      <w:rFonts w:ascii="Calibri" w:eastAsia="Times New Roman" w:hAnsi="Calibri" w:cs="TwCenMT-Condensed"/>
      <w:color w:val="auto"/>
      <w:sz w:val="20"/>
      <w:szCs w:val="20"/>
    </w:rPr>
  </w:style>
  <w:style w:type="character" w:customStyle="1" w:styleId="NumberList1Char">
    <w:name w:val="Number List 1 Char"/>
    <w:basedOn w:val="DefaultParagraphFont"/>
    <w:link w:val="NumberList1"/>
    <w:rsid w:val="004330EB"/>
    <w:rPr>
      <w:rFonts w:ascii="Calibri" w:hAnsi="Calibri" w:cs="Tahoma"/>
      <w:sz w:val="24"/>
      <w:szCs w:val="21"/>
    </w:rPr>
  </w:style>
  <w:style w:type="paragraph" w:styleId="NoSpacing">
    <w:name w:val="No Spacing"/>
    <w:uiPriority w:val="1"/>
    <w:qFormat/>
    <w:rsid w:val="00A00D16"/>
    <w:rPr>
      <w:rFonts w:asciiTheme="minorHAnsi" w:hAnsiTheme="minorHAnsi" w:cstheme="minorHAnsi"/>
      <w:color w:val="262626" w:themeColor="text1" w:themeTint="D9"/>
      <w:sz w:val="24"/>
      <w:szCs w:val="22"/>
    </w:rPr>
  </w:style>
  <w:style w:type="paragraph" w:customStyle="1" w:styleId="Number1am">
    <w:name w:val="Number1_am"/>
    <w:basedOn w:val="NumberList1"/>
    <w:link w:val="Number1amChar"/>
    <w:qFormat/>
    <w:rsid w:val="004330EB"/>
    <w:pPr>
      <w:ind w:left="720" w:hanging="360"/>
    </w:pPr>
    <w:rPr>
      <w:rFonts w:eastAsia="Times New Roman"/>
      <w:lang w:val="x-none" w:eastAsia="x-none"/>
    </w:rPr>
  </w:style>
  <w:style w:type="character" w:customStyle="1" w:styleId="Number1amChar">
    <w:name w:val="Number1_am Char"/>
    <w:basedOn w:val="DefaultParagraphFont"/>
    <w:link w:val="Number1am"/>
    <w:rsid w:val="004330EB"/>
    <w:rPr>
      <w:rFonts w:ascii="Calibri" w:eastAsia="Times New Roman" w:hAnsi="Calibri" w:cs="Tahoma"/>
      <w:sz w:val="24"/>
      <w:szCs w:val="21"/>
      <w:lang w:val="x-none" w:eastAsia="x-none"/>
    </w:rPr>
  </w:style>
  <w:style w:type="table" w:customStyle="1" w:styleId="TableGrid1">
    <w:name w:val="Table Grid1"/>
    <w:basedOn w:val="TableNormal"/>
    <w:next w:val="TableGrid"/>
    <w:uiPriority w:val="59"/>
    <w:rsid w:val="009B7CA4"/>
    <w:rPr>
      <w:rFonts w:ascii="Calibri" w:eastAsia="Times New Roman"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B7CA4"/>
    <w:rPr>
      <w:rFonts w:ascii="Calibri" w:eastAsia="Times New Roman"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2am">
    <w:name w:val="Number2_am"/>
    <w:basedOn w:val="NumberList1"/>
    <w:link w:val="Number2amChar"/>
    <w:qFormat/>
    <w:rsid w:val="004330EB"/>
    <w:pPr>
      <w:numPr>
        <w:numId w:val="135"/>
      </w:numPr>
    </w:pPr>
    <w:rPr>
      <w:rFonts w:eastAsia="Times New Roman"/>
      <w:lang w:val="x-none" w:eastAsia="x-none"/>
    </w:rPr>
  </w:style>
  <w:style w:type="character" w:customStyle="1" w:styleId="Number2amChar">
    <w:name w:val="Number2_am Char"/>
    <w:basedOn w:val="DefaultParagraphFont"/>
    <w:link w:val="Number2am"/>
    <w:rsid w:val="004330EB"/>
    <w:rPr>
      <w:rFonts w:ascii="Calibri" w:eastAsia="Times New Roman" w:hAnsi="Calibri" w:cs="Tahoma"/>
      <w:sz w:val="24"/>
      <w:szCs w:val="21"/>
      <w:lang w:val="x-none" w:eastAsia="x-none"/>
    </w:rPr>
  </w:style>
  <w:style w:type="paragraph" w:customStyle="1" w:styleId="Number3am">
    <w:name w:val="Number3_am"/>
    <w:basedOn w:val="NumberList1"/>
    <w:link w:val="Number3amChar"/>
    <w:qFormat/>
    <w:rsid w:val="004330EB"/>
    <w:pPr>
      <w:numPr>
        <w:numId w:val="137"/>
      </w:numPr>
    </w:pPr>
    <w:rPr>
      <w:rFonts w:eastAsia="Times New Roman"/>
      <w:szCs w:val="24"/>
      <w:lang w:val="x-none" w:eastAsia="x-none"/>
    </w:rPr>
  </w:style>
  <w:style w:type="character" w:customStyle="1" w:styleId="Number3amChar">
    <w:name w:val="Number3_am Char"/>
    <w:basedOn w:val="DefaultParagraphFont"/>
    <w:link w:val="Number3am"/>
    <w:rsid w:val="004330EB"/>
    <w:rPr>
      <w:rFonts w:ascii="Calibri" w:eastAsia="Times New Roman" w:hAnsi="Calibri" w:cs="Tahoma"/>
      <w:sz w:val="24"/>
      <w:szCs w:val="24"/>
      <w:lang w:val="x-none" w:eastAsia="x-none"/>
    </w:rPr>
  </w:style>
  <w:style w:type="paragraph" w:customStyle="1" w:styleId="Number4am">
    <w:name w:val="Number4_am"/>
    <w:basedOn w:val="Normal"/>
    <w:link w:val="Number4amChar"/>
    <w:qFormat/>
    <w:rsid w:val="004330EB"/>
    <w:pPr>
      <w:spacing w:after="120"/>
      <w:ind w:left="1800" w:hanging="360"/>
    </w:pPr>
    <w:rPr>
      <w:color w:val="auto"/>
      <w:szCs w:val="24"/>
    </w:rPr>
  </w:style>
  <w:style w:type="character" w:customStyle="1" w:styleId="Number4amChar">
    <w:name w:val="Number4_am Char"/>
    <w:basedOn w:val="DefaultParagraphFont"/>
    <w:link w:val="Number4am"/>
    <w:rsid w:val="004330EB"/>
    <w:rPr>
      <w:rFonts w:asciiTheme="minorHAnsi" w:hAnsiTheme="minorHAnsi" w:cstheme="minorHAnsi"/>
      <w:sz w:val="24"/>
      <w:szCs w:val="24"/>
    </w:rPr>
  </w:style>
  <w:style w:type="paragraph" w:customStyle="1" w:styleId="Number5am">
    <w:name w:val="Number5_am"/>
    <w:basedOn w:val="NumberListH42"/>
    <w:link w:val="Number5amChar"/>
    <w:qFormat/>
    <w:rsid w:val="004330EB"/>
    <w:pPr>
      <w:numPr>
        <w:numId w:val="0"/>
      </w:numPr>
      <w:ind w:left="2160" w:hanging="360"/>
    </w:pPr>
  </w:style>
  <w:style w:type="paragraph" w:customStyle="1" w:styleId="Number6am">
    <w:name w:val="Number6_am"/>
    <w:basedOn w:val="Bullet5"/>
    <w:link w:val="Number6amChar"/>
    <w:qFormat/>
    <w:rsid w:val="004330EB"/>
    <w:pPr>
      <w:numPr>
        <w:ilvl w:val="0"/>
        <w:numId w:val="0"/>
      </w:numPr>
      <w:ind w:left="2520" w:hanging="180"/>
    </w:pPr>
    <w:rPr>
      <w:lang w:val="x-none" w:eastAsia="x-none"/>
    </w:rPr>
  </w:style>
  <w:style w:type="character" w:customStyle="1" w:styleId="NumberListH41Char">
    <w:name w:val="Number List H4 (1) Char"/>
    <w:basedOn w:val="DefaultParagraphFont"/>
    <w:link w:val="NumberListH41"/>
    <w:rsid w:val="004330EB"/>
    <w:rPr>
      <w:rFonts w:ascii="Calibri" w:hAnsi="Calibri" w:cstheme="minorHAnsi"/>
      <w:sz w:val="24"/>
      <w:szCs w:val="21"/>
    </w:rPr>
  </w:style>
  <w:style w:type="character" w:customStyle="1" w:styleId="NumberListH42Char">
    <w:name w:val="Number List H4 (2) Char"/>
    <w:basedOn w:val="NumberListH41Char"/>
    <w:link w:val="NumberListH42"/>
    <w:rsid w:val="004330EB"/>
    <w:rPr>
      <w:rFonts w:ascii="Calibri" w:hAnsi="Calibri" w:cstheme="minorHAnsi"/>
      <w:sz w:val="24"/>
      <w:szCs w:val="21"/>
    </w:rPr>
  </w:style>
  <w:style w:type="character" w:customStyle="1" w:styleId="Number5amChar">
    <w:name w:val="Number5_am Char"/>
    <w:basedOn w:val="NumberListH42Char"/>
    <w:link w:val="Number5am"/>
    <w:rsid w:val="004330EB"/>
    <w:rPr>
      <w:rFonts w:ascii="Calibri" w:hAnsi="Calibri" w:cstheme="minorHAnsi"/>
      <w:sz w:val="24"/>
      <w:szCs w:val="21"/>
    </w:rPr>
  </w:style>
  <w:style w:type="paragraph" w:customStyle="1" w:styleId="Number7am">
    <w:name w:val="Number7_am"/>
    <w:basedOn w:val="Bullet5"/>
    <w:link w:val="Number7amChar"/>
    <w:qFormat/>
    <w:rsid w:val="004330EB"/>
    <w:pPr>
      <w:numPr>
        <w:ilvl w:val="6"/>
        <w:numId w:val="136"/>
      </w:numPr>
      <w:ind w:left="2340"/>
    </w:pPr>
    <w:rPr>
      <w:lang w:val="x-none" w:eastAsia="x-none"/>
    </w:rPr>
  </w:style>
  <w:style w:type="character" w:customStyle="1" w:styleId="Number6amChar">
    <w:name w:val="Number6_am Char"/>
    <w:basedOn w:val="Bullet5Char"/>
    <w:link w:val="Number6am"/>
    <w:rsid w:val="004330EB"/>
    <w:rPr>
      <w:rFonts w:asciiTheme="minorHAnsi" w:eastAsia="Times New Roman" w:hAnsiTheme="minorHAnsi" w:cstheme="minorHAnsi"/>
      <w:color w:val="262626" w:themeColor="text1" w:themeTint="D9"/>
      <w:sz w:val="24"/>
      <w:szCs w:val="22"/>
      <w:lang w:val="x-none" w:eastAsia="x-none"/>
    </w:rPr>
  </w:style>
  <w:style w:type="character" w:customStyle="1" w:styleId="Number7amChar">
    <w:name w:val="Number7_am Char"/>
    <w:basedOn w:val="Bullet5Char"/>
    <w:link w:val="Number7am"/>
    <w:rsid w:val="004330EB"/>
    <w:rPr>
      <w:rFonts w:asciiTheme="minorHAnsi" w:eastAsia="Times New Roman" w:hAnsiTheme="minorHAnsi" w:cstheme="minorHAnsi"/>
      <w:color w:val="262626" w:themeColor="text1" w:themeTint="D9"/>
      <w:sz w:val="24"/>
      <w:szCs w:val="22"/>
      <w:lang w:val="x-none" w:eastAsia="x-none"/>
    </w:rPr>
  </w:style>
  <w:style w:type="paragraph" w:customStyle="1" w:styleId="p2">
    <w:name w:val="p2"/>
    <w:basedOn w:val="Normal"/>
    <w:rsid w:val="005D0BBF"/>
    <w:pPr>
      <w:spacing w:after="240" w:line="312" w:lineRule="atLeast"/>
      <w:ind w:left="552"/>
      <w:textAlignment w:val="baseline"/>
    </w:pPr>
    <w:rPr>
      <w:rFonts w:ascii="Arial" w:eastAsia="Times New Roman" w:hAnsi="Arial" w:cs="Arial"/>
      <w:color w:val="000000"/>
      <w:sz w:val="20"/>
      <w:szCs w:val="20"/>
    </w:rPr>
  </w:style>
  <w:style w:type="paragraph" w:customStyle="1" w:styleId="p3">
    <w:name w:val="p3"/>
    <w:basedOn w:val="Normal"/>
    <w:rsid w:val="005D0BBF"/>
    <w:pPr>
      <w:spacing w:after="240" w:line="312" w:lineRule="atLeast"/>
      <w:ind w:left="1032"/>
      <w:textAlignment w:val="baseline"/>
    </w:pPr>
    <w:rPr>
      <w:rFonts w:ascii="Arial" w:eastAsia="Times New Roman" w:hAnsi="Arial" w:cs="Arial"/>
      <w:color w:val="000000"/>
      <w:sz w:val="20"/>
      <w:szCs w:val="20"/>
    </w:rPr>
  </w:style>
  <w:style w:type="numbering" w:customStyle="1" w:styleId="NoList1">
    <w:name w:val="No List1"/>
    <w:next w:val="NoList"/>
    <w:uiPriority w:val="99"/>
    <w:semiHidden/>
    <w:unhideWhenUsed/>
    <w:rsid w:val="00A304A7"/>
  </w:style>
  <w:style w:type="table" w:customStyle="1" w:styleId="TableGrid3">
    <w:name w:val="Table Grid3"/>
    <w:basedOn w:val="TableNormal"/>
    <w:next w:val="TableGrid"/>
    <w:uiPriority w:val="59"/>
    <w:rsid w:val="00A304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A304A7"/>
    <w:rPr>
      <w:rFonts w:ascii="Calibri" w:eastAsia="Times New Roman"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304A7"/>
    <w:rPr>
      <w:rFonts w:ascii="Calibri" w:eastAsia="Times New Roman"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D34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37820">
      <w:bodyDiv w:val="1"/>
      <w:marLeft w:val="0"/>
      <w:marRight w:val="0"/>
      <w:marTop w:val="0"/>
      <w:marBottom w:val="0"/>
      <w:divBdr>
        <w:top w:val="none" w:sz="0" w:space="0" w:color="auto"/>
        <w:left w:val="none" w:sz="0" w:space="0" w:color="auto"/>
        <w:bottom w:val="none" w:sz="0" w:space="0" w:color="auto"/>
        <w:right w:val="none" w:sz="0" w:space="0" w:color="auto"/>
      </w:divBdr>
    </w:div>
    <w:div w:id="195047809">
      <w:bodyDiv w:val="1"/>
      <w:marLeft w:val="0"/>
      <w:marRight w:val="0"/>
      <w:marTop w:val="0"/>
      <w:marBottom w:val="0"/>
      <w:divBdr>
        <w:top w:val="none" w:sz="0" w:space="0" w:color="auto"/>
        <w:left w:val="none" w:sz="0" w:space="0" w:color="auto"/>
        <w:bottom w:val="none" w:sz="0" w:space="0" w:color="auto"/>
        <w:right w:val="none" w:sz="0" w:space="0" w:color="auto"/>
      </w:divBdr>
    </w:div>
    <w:div w:id="348138924">
      <w:bodyDiv w:val="1"/>
      <w:marLeft w:val="0"/>
      <w:marRight w:val="0"/>
      <w:marTop w:val="0"/>
      <w:marBottom w:val="0"/>
      <w:divBdr>
        <w:top w:val="none" w:sz="0" w:space="0" w:color="auto"/>
        <w:left w:val="none" w:sz="0" w:space="0" w:color="auto"/>
        <w:bottom w:val="none" w:sz="0" w:space="0" w:color="auto"/>
        <w:right w:val="none" w:sz="0" w:space="0" w:color="auto"/>
      </w:divBdr>
    </w:div>
    <w:div w:id="364716218">
      <w:bodyDiv w:val="1"/>
      <w:marLeft w:val="0"/>
      <w:marRight w:val="0"/>
      <w:marTop w:val="0"/>
      <w:marBottom w:val="0"/>
      <w:divBdr>
        <w:top w:val="none" w:sz="0" w:space="0" w:color="auto"/>
        <w:left w:val="none" w:sz="0" w:space="0" w:color="auto"/>
        <w:bottom w:val="none" w:sz="0" w:space="0" w:color="auto"/>
        <w:right w:val="none" w:sz="0" w:space="0" w:color="auto"/>
      </w:divBdr>
    </w:div>
    <w:div w:id="555355920">
      <w:bodyDiv w:val="1"/>
      <w:marLeft w:val="0"/>
      <w:marRight w:val="0"/>
      <w:marTop w:val="0"/>
      <w:marBottom w:val="0"/>
      <w:divBdr>
        <w:top w:val="none" w:sz="0" w:space="0" w:color="auto"/>
        <w:left w:val="none" w:sz="0" w:space="0" w:color="auto"/>
        <w:bottom w:val="none" w:sz="0" w:space="0" w:color="auto"/>
        <w:right w:val="none" w:sz="0" w:space="0" w:color="auto"/>
      </w:divBdr>
    </w:div>
    <w:div w:id="602343403">
      <w:bodyDiv w:val="1"/>
      <w:marLeft w:val="0"/>
      <w:marRight w:val="0"/>
      <w:marTop w:val="0"/>
      <w:marBottom w:val="0"/>
      <w:divBdr>
        <w:top w:val="none" w:sz="0" w:space="0" w:color="auto"/>
        <w:left w:val="none" w:sz="0" w:space="0" w:color="auto"/>
        <w:bottom w:val="none" w:sz="0" w:space="0" w:color="auto"/>
        <w:right w:val="none" w:sz="0" w:space="0" w:color="auto"/>
      </w:divBdr>
    </w:div>
    <w:div w:id="631402521">
      <w:bodyDiv w:val="1"/>
      <w:marLeft w:val="0"/>
      <w:marRight w:val="0"/>
      <w:marTop w:val="0"/>
      <w:marBottom w:val="0"/>
      <w:divBdr>
        <w:top w:val="none" w:sz="0" w:space="0" w:color="auto"/>
        <w:left w:val="none" w:sz="0" w:space="0" w:color="auto"/>
        <w:bottom w:val="none" w:sz="0" w:space="0" w:color="auto"/>
        <w:right w:val="none" w:sz="0" w:space="0" w:color="auto"/>
      </w:divBdr>
    </w:div>
    <w:div w:id="772439529">
      <w:bodyDiv w:val="1"/>
      <w:marLeft w:val="0"/>
      <w:marRight w:val="0"/>
      <w:marTop w:val="0"/>
      <w:marBottom w:val="0"/>
      <w:divBdr>
        <w:top w:val="none" w:sz="0" w:space="0" w:color="auto"/>
        <w:left w:val="none" w:sz="0" w:space="0" w:color="auto"/>
        <w:bottom w:val="none" w:sz="0" w:space="0" w:color="auto"/>
        <w:right w:val="none" w:sz="0" w:space="0" w:color="auto"/>
      </w:divBdr>
    </w:div>
    <w:div w:id="784691880">
      <w:bodyDiv w:val="1"/>
      <w:marLeft w:val="0"/>
      <w:marRight w:val="0"/>
      <w:marTop w:val="0"/>
      <w:marBottom w:val="0"/>
      <w:divBdr>
        <w:top w:val="none" w:sz="0" w:space="0" w:color="auto"/>
        <w:left w:val="none" w:sz="0" w:space="0" w:color="auto"/>
        <w:bottom w:val="none" w:sz="0" w:space="0" w:color="auto"/>
        <w:right w:val="none" w:sz="0" w:space="0" w:color="auto"/>
      </w:divBdr>
    </w:div>
    <w:div w:id="795684802">
      <w:bodyDiv w:val="1"/>
      <w:marLeft w:val="0"/>
      <w:marRight w:val="0"/>
      <w:marTop w:val="0"/>
      <w:marBottom w:val="0"/>
      <w:divBdr>
        <w:top w:val="none" w:sz="0" w:space="0" w:color="auto"/>
        <w:left w:val="none" w:sz="0" w:space="0" w:color="auto"/>
        <w:bottom w:val="none" w:sz="0" w:space="0" w:color="auto"/>
        <w:right w:val="none" w:sz="0" w:space="0" w:color="auto"/>
      </w:divBdr>
    </w:div>
    <w:div w:id="851140451">
      <w:bodyDiv w:val="1"/>
      <w:marLeft w:val="0"/>
      <w:marRight w:val="0"/>
      <w:marTop w:val="0"/>
      <w:marBottom w:val="0"/>
      <w:divBdr>
        <w:top w:val="none" w:sz="0" w:space="0" w:color="auto"/>
        <w:left w:val="none" w:sz="0" w:space="0" w:color="auto"/>
        <w:bottom w:val="none" w:sz="0" w:space="0" w:color="auto"/>
        <w:right w:val="none" w:sz="0" w:space="0" w:color="auto"/>
      </w:divBdr>
    </w:div>
    <w:div w:id="874319142">
      <w:bodyDiv w:val="1"/>
      <w:marLeft w:val="0"/>
      <w:marRight w:val="0"/>
      <w:marTop w:val="0"/>
      <w:marBottom w:val="0"/>
      <w:divBdr>
        <w:top w:val="none" w:sz="0" w:space="0" w:color="auto"/>
        <w:left w:val="none" w:sz="0" w:space="0" w:color="auto"/>
        <w:bottom w:val="none" w:sz="0" w:space="0" w:color="auto"/>
        <w:right w:val="none" w:sz="0" w:space="0" w:color="auto"/>
      </w:divBdr>
    </w:div>
    <w:div w:id="885526728">
      <w:bodyDiv w:val="1"/>
      <w:marLeft w:val="0"/>
      <w:marRight w:val="0"/>
      <w:marTop w:val="0"/>
      <w:marBottom w:val="0"/>
      <w:divBdr>
        <w:top w:val="none" w:sz="0" w:space="0" w:color="auto"/>
        <w:left w:val="none" w:sz="0" w:space="0" w:color="auto"/>
        <w:bottom w:val="none" w:sz="0" w:space="0" w:color="auto"/>
        <w:right w:val="none" w:sz="0" w:space="0" w:color="auto"/>
      </w:divBdr>
    </w:div>
    <w:div w:id="1005129283">
      <w:bodyDiv w:val="1"/>
      <w:marLeft w:val="0"/>
      <w:marRight w:val="0"/>
      <w:marTop w:val="0"/>
      <w:marBottom w:val="0"/>
      <w:divBdr>
        <w:top w:val="none" w:sz="0" w:space="0" w:color="auto"/>
        <w:left w:val="none" w:sz="0" w:space="0" w:color="auto"/>
        <w:bottom w:val="none" w:sz="0" w:space="0" w:color="auto"/>
        <w:right w:val="none" w:sz="0" w:space="0" w:color="auto"/>
      </w:divBdr>
    </w:div>
    <w:div w:id="1012531766">
      <w:bodyDiv w:val="1"/>
      <w:marLeft w:val="0"/>
      <w:marRight w:val="0"/>
      <w:marTop w:val="0"/>
      <w:marBottom w:val="0"/>
      <w:divBdr>
        <w:top w:val="none" w:sz="0" w:space="0" w:color="auto"/>
        <w:left w:val="none" w:sz="0" w:space="0" w:color="auto"/>
        <w:bottom w:val="none" w:sz="0" w:space="0" w:color="auto"/>
        <w:right w:val="none" w:sz="0" w:space="0" w:color="auto"/>
      </w:divBdr>
    </w:div>
    <w:div w:id="1132407134">
      <w:bodyDiv w:val="1"/>
      <w:marLeft w:val="0"/>
      <w:marRight w:val="0"/>
      <w:marTop w:val="0"/>
      <w:marBottom w:val="0"/>
      <w:divBdr>
        <w:top w:val="none" w:sz="0" w:space="0" w:color="auto"/>
        <w:left w:val="none" w:sz="0" w:space="0" w:color="auto"/>
        <w:bottom w:val="none" w:sz="0" w:space="0" w:color="auto"/>
        <w:right w:val="none" w:sz="0" w:space="0" w:color="auto"/>
      </w:divBdr>
    </w:div>
    <w:div w:id="1173107164">
      <w:bodyDiv w:val="1"/>
      <w:marLeft w:val="0"/>
      <w:marRight w:val="0"/>
      <w:marTop w:val="0"/>
      <w:marBottom w:val="0"/>
      <w:divBdr>
        <w:top w:val="none" w:sz="0" w:space="0" w:color="auto"/>
        <w:left w:val="none" w:sz="0" w:space="0" w:color="auto"/>
        <w:bottom w:val="none" w:sz="0" w:space="0" w:color="auto"/>
        <w:right w:val="none" w:sz="0" w:space="0" w:color="auto"/>
      </w:divBdr>
    </w:div>
    <w:div w:id="1286958868">
      <w:bodyDiv w:val="1"/>
      <w:marLeft w:val="0"/>
      <w:marRight w:val="0"/>
      <w:marTop w:val="0"/>
      <w:marBottom w:val="0"/>
      <w:divBdr>
        <w:top w:val="none" w:sz="0" w:space="0" w:color="auto"/>
        <w:left w:val="none" w:sz="0" w:space="0" w:color="auto"/>
        <w:bottom w:val="none" w:sz="0" w:space="0" w:color="auto"/>
        <w:right w:val="none" w:sz="0" w:space="0" w:color="auto"/>
      </w:divBdr>
    </w:div>
    <w:div w:id="1317341112">
      <w:bodyDiv w:val="1"/>
      <w:marLeft w:val="0"/>
      <w:marRight w:val="0"/>
      <w:marTop w:val="0"/>
      <w:marBottom w:val="0"/>
      <w:divBdr>
        <w:top w:val="none" w:sz="0" w:space="0" w:color="auto"/>
        <w:left w:val="none" w:sz="0" w:space="0" w:color="auto"/>
        <w:bottom w:val="none" w:sz="0" w:space="0" w:color="auto"/>
        <w:right w:val="none" w:sz="0" w:space="0" w:color="auto"/>
      </w:divBdr>
    </w:div>
    <w:div w:id="1465344276">
      <w:bodyDiv w:val="1"/>
      <w:marLeft w:val="0"/>
      <w:marRight w:val="0"/>
      <w:marTop w:val="0"/>
      <w:marBottom w:val="0"/>
      <w:divBdr>
        <w:top w:val="none" w:sz="0" w:space="0" w:color="auto"/>
        <w:left w:val="none" w:sz="0" w:space="0" w:color="auto"/>
        <w:bottom w:val="none" w:sz="0" w:space="0" w:color="auto"/>
        <w:right w:val="none" w:sz="0" w:space="0" w:color="auto"/>
      </w:divBdr>
    </w:div>
    <w:div w:id="1514609739">
      <w:bodyDiv w:val="1"/>
      <w:marLeft w:val="0"/>
      <w:marRight w:val="0"/>
      <w:marTop w:val="0"/>
      <w:marBottom w:val="0"/>
      <w:divBdr>
        <w:top w:val="none" w:sz="0" w:space="0" w:color="auto"/>
        <w:left w:val="none" w:sz="0" w:space="0" w:color="auto"/>
        <w:bottom w:val="none" w:sz="0" w:space="0" w:color="auto"/>
        <w:right w:val="none" w:sz="0" w:space="0" w:color="auto"/>
      </w:divBdr>
    </w:div>
    <w:div w:id="1660235399">
      <w:bodyDiv w:val="1"/>
      <w:marLeft w:val="0"/>
      <w:marRight w:val="0"/>
      <w:marTop w:val="0"/>
      <w:marBottom w:val="0"/>
      <w:divBdr>
        <w:top w:val="none" w:sz="0" w:space="0" w:color="auto"/>
        <w:left w:val="none" w:sz="0" w:space="0" w:color="auto"/>
        <w:bottom w:val="none" w:sz="0" w:space="0" w:color="auto"/>
        <w:right w:val="none" w:sz="0" w:space="0" w:color="auto"/>
      </w:divBdr>
    </w:div>
    <w:div w:id="1661345893">
      <w:bodyDiv w:val="1"/>
      <w:marLeft w:val="0"/>
      <w:marRight w:val="0"/>
      <w:marTop w:val="0"/>
      <w:marBottom w:val="0"/>
      <w:divBdr>
        <w:top w:val="none" w:sz="0" w:space="0" w:color="auto"/>
        <w:left w:val="none" w:sz="0" w:space="0" w:color="auto"/>
        <w:bottom w:val="none" w:sz="0" w:space="0" w:color="auto"/>
        <w:right w:val="none" w:sz="0" w:space="0" w:color="auto"/>
      </w:divBdr>
    </w:div>
    <w:div w:id="1720393657">
      <w:bodyDiv w:val="1"/>
      <w:marLeft w:val="0"/>
      <w:marRight w:val="0"/>
      <w:marTop w:val="0"/>
      <w:marBottom w:val="0"/>
      <w:divBdr>
        <w:top w:val="none" w:sz="0" w:space="0" w:color="auto"/>
        <w:left w:val="none" w:sz="0" w:space="0" w:color="auto"/>
        <w:bottom w:val="none" w:sz="0" w:space="0" w:color="auto"/>
        <w:right w:val="none" w:sz="0" w:space="0" w:color="auto"/>
      </w:divBdr>
      <w:divsChild>
        <w:div w:id="119687823">
          <w:marLeft w:val="0"/>
          <w:marRight w:val="0"/>
          <w:marTop w:val="0"/>
          <w:marBottom w:val="0"/>
          <w:divBdr>
            <w:top w:val="none" w:sz="0" w:space="0" w:color="auto"/>
            <w:left w:val="none" w:sz="0" w:space="0" w:color="auto"/>
            <w:bottom w:val="none" w:sz="0" w:space="0" w:color="auto"/>
            <w:right w:val="none" w:sz="0" w:space="0" w:color="auto"/>
          </w:divBdr>
          <w:divsChild>
            <w:div w:id="629550951">
              <w:marLeft w:val="300"/>
              <w:marRight w:val="300"/>
              <w:marTop w:val="0"/>
              <w:marBottom w:val="150"/>
              <w:divBdr>
                <w:top w:val="none" w:sz="0" w:space="0" w:color="auto"/>
                <w:left w:val="none" w:sz="0" w:space="0" w:color="auto"/>
                <w:bottom w:val="none" w:sz="0" w:space="0" w:color="auto"/>
                <w:right w:val="none" w:sz="0" w:space="0" w:color="auto"/>
              </w:divBdr>
            </w:div>
          </w:divsChild>
        </w:div>
      </w:divsChild>
    </w:div>
    <w:div w:id="1760977474">
      <w:bodyDiv w:val="1"/>
      <w:marLeft w:val="0"/>
      <w:marRight w:val="0"/>
      <w:marTop w:val="0"/>
      <w:marBottom w:val="0"/>
      <w:divBdr>
        <w:top w:val="none" w:sz="0" w:space="0" w:color="auto"/>
        <w:left w:val="none" w:sz="0" w:space="0" w:color="auto"/>
        <w:bottom w:val="none" w:sz="0" w:space="0" w:color="auto"/>
        <w:right w:val="none" w:sz="0" w:space="0" w:color="auto"/>
      </w:divBdr>
      <w:divsChild>
        <w:div w:id="1709334012">
          <w:marLeft w:val="150"/>
          <w:marRight w:val="0"/>
          <w:marTop w:val="0"/>
          <w:marBottom w:val="0"/>
          <w:divBdr>
            <w:top w:val="none" w:sz="0" w:space="0" w:color="auto"/>
            <w:left w:val="none" w:sz="0" w:space="0" w:color="auto"/>
            <w:bottom w:val="none" w:sz="0" w:space="0" w:color="auto"/>
            <w:right w:val="none" w:sz="0" w:space="0" w:color="auto"/>
          </w:divBdr>
          <w:divsChild>
            <w:div w:id="353001607">
              <w:marLeft w:val="0"/>
              <w:marRight w:val="0"/>
              <w:marTop w:val="0"/>
              <w:marBottom w:val="0"/>
              <w:divBdr>
                <w:top w:val="none" w:sz="0" w:space="0" w:color="auto"/>
                <w:left w:val="none" w:sz="0" w:space="0" w:color="auto"/>
                <w:bottom w:val="none" w:sz="0" w:space="0" w:color="auto"/>
                <w:right w:val="none" w:sz="0" w:space="0" w:color="auto"/>
              </w:divBdr>
            </w:div>
            <w:div w:id="453057869">
              <w:marLeft w:val="0"/>
              <w:marRight w:val="0"/>
              <w:marTop w:val="0"/>
              <w:marBottom w:val="0"/>
              <w:divBdr>
                <w:top w:val="none" w:sz="0" w:space="0" w:color="auto"/>
                <w:left w:val="none" w:sz="0" w:space="0" w:color="auto"/>
                <w:bottom w:val="none" w:sz="0" w:space="0" w:color="auto"/>
                <w:right w:val="none" w:sz="0" w:space="0" w:color="auto"/>
              </w:divBdr>
            </w:div>
            <w:div w:id="757024436">
              <w:marLeft w:val="0"/>
              <w:marRight w:val="0"/>
              <w:marTop w:val="0"/>
              <w:marBottom w:val="0"/>
              <w:divBdr>
                <w:top w:val="none" w:sz="0" w:space="0" w:color="auto"/>
                <w:left w:val="none" w:sz="0" w:space="0" w:color="auto"/>
                <w:bottom w:val="none" w:sz="0" w:space="0" w:color="auto"/>
                <w:right w:val="none" w:sz="0" w:space="0" w:color="auto"/>
              </w:divBdr>
            </w:div>
            <w:div w:id="880440079">
              <w:marLeft w:val="0"/>
              <w:marRight w:val="0"/>
              <w:marTop w:val="0"/>
              <w:marBottom w:val="0"/>
              <w:divBdr>
                <w:top w:val="none" w:sz="0" w:space="0" w:color="auto"/>
                <w:left w:val="none" w:sz="0" w:space="0" w:color="auto"/>
                <w:bottom w:val="none" w:sz="0" w:space="0" w:color="auto"/>
                <w:right w:val="none" w:sz="0" w:space="0" w:color="auto"/>
              </w:divBdr>
            </w:div>
            <w:div w:id="1143354951">
              <w:marLeft w:val="0"/>
              <w:marRight w:val="0"/>
              <w:marTop w:val="0"/>
              <w:marBottom w:val="0"/>
              <w:divBdr>
                <w:top w:val="none" w:sz="0" w:space="0" w:color="auto"/>
                <w:left w:val="none" w:sz="0" w:space="0" w:color="auto"/>
                <w:bottom w:val="none" w:sz="0" w:space="0" w:color="auto"/>
                <w:right w:val="none" w:sz="0" w:space="0" w:color="auto"/>
              </w:divBdr>
            </w:div>
            <w:div w:id="136663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81986">
      <w:bodyDiv w:val="1"/>
      <w:marLeft w:val="0"/>
      <w:marRight w:val="0"/>
      <w:marTop w:val="0"/>
      <w:marBottom w:val="0"/>
      <w:divBdr>
        <w:top w:val="single" w:sz="2" w:space="0" w:color="CCCCCC"/>
        <w:left w:val="single" w:sz="6" w:space="12" w:color="CCCCCC"/>
        <w:bottom w:val="single" w:sz="2" w:space="0" w:color="CCCCCC"/>
        <w:right w:val="single" w:sz="2" w:space="12" w:color="CCCCCC"/>
      </w:divBdr>
      <w:divsChild>
        <w:div w:id="728040504">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 w:id="1852597999">
      <w:bodyDiv w:val="1"/>
      <w:marLeft w:val="0"/>
      <w:marRight w:val="0"/>
      <w:marTop w:val="0"/>
      <w:marBottom w:val="0"/>
      <w:divBdr>
        <w:top w:val="none" w:sz="0" w:space="0" w:color="auto"/>
        <w:left w:val="none" w:sz="0" w:space="0" w:color="auto"/>
        <w:bottom w:val="none" w:sz="0" w:space="0" w:color="auto"/>
        <w:right w:val="none" w:sz="0" w:space="0" w:color="auto"/>
      </w:divBdr>
    </w:div>
    <w:div w:id="1869374197">
      <w:bodyDiv w:val="1"/>
      <w:marLeft w:val="0"/>
      <w:marRight w:val="0"/>
      <w:marTop w:val="0"/>
      <w:marBottom w:val="0"/>
      <w:divBdr>
        <w:top w:val="none" w:sz="0" w:space="0" w:color="auto"/>
        <w:left w:val="none" w:sz="0" w:space="0" w:color="auto"/>
        <w:bottom w:val="none" w:sz="0" w:space="0" w:color="auto"/>
        <w:right w:val="none" w:sz="0" w:space="0" w:color="auto"/>
      </w:divBdr>
    </w:div>
    <w:div w:id="197474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app.leg.wa.gov/RCW/default.aspx?cite=36.70A"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gif@01CE1687.35B2CF30"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C7014-D26E-4074-B04F-A2F6566EF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191</Pages>
  <Words>54446</Words>
  <Characters>310344</Characters>
  <Application>Microsoft Office Word</Application>
  <DocSecurity>0</DocSecurity>
  <Lines>2586</Lines>
  <Paragraphs>728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364062</CharactersWithSpaces>
  <SharedDoc>false</SharedDoc>
  <HLinks>
    <vt:vector size="168" baseType="variant">
      <vt:variant>
        <vt:i4>393247</vt:i4>
      </vt:variant>
      <vt:variant>
        <vt:i4>81</vt:i4>
      </vt:variant>
      <vt:variant>
        <vt:i4>0</vt:i4>
      </vt:variant>
      <vt:variant>
        <vt:i4>5</vt:i4>
      </vt:variant>
      <vt:variant>
        <vt:lpwstr>http://www.mrsc.org/mc/rcw/RCW  36  TITLE/RCW  36 . 70A CHAPTER/RCW  36 . 70A.190.htm</vt:lpwstr>
      </vt:variant>
      <vt:variant>
        <vt:lpwstr/>
      </vt:variant>
      <vt:variant>
        <vt:i4>983069</vt:i4>
      </vt:variant>
      <vt:variant>
        <vt:i4>78</vt:i4>
      </vt:variant>
      <vt:variant>
        <vt:i4>0</vt:i4>
      </vt:variant>
      <vt:variant>
        <vt:i4>5</vt:i4>
      </vt:variant>
      <vt:variant>
        <vt:lpwstr>http://www.mrsc.org/mc/rcw/RCW  36  TITLE/RCW  36 . 70A CHAPTER/RCW  36 . 70A.300.htm</vt:lpwstr>
      </vt:variant>
      <vt:variant>
        <vt:lpwstr/>
      </vt:variant>
      <vt:variant>
        <vt:i4>720926</vt:i4>
      </vt:variant>
      <vt:variant>
        <vt:i4>75</vt:i4>
      </vt:variant>
      <vt:variant>
        <vt:i4>0</vt:i4>
      </vt:variant>
      <vt:variant>
        <vt:i4>5</vt:i4>
      </vt:variant>
      <vt:variant>
        <vt:lpwstr>http://www.mrsc.org/mc/rcw/RCW  36  TITLE/RCW  36 . 70A CHAPTER/RCW  36 . 70A.040.htm</vt:lpwstr>
      </vt:variant>
      <vt:variant>
        <vt:lpwstr/>
      </vt:variant>
      <vt:variant>
        <vt:i4>589846</vt:i4>
      </vt:variant>
      <vt:variant>
        <vt:i4>72</vt:i4>
      </vt:variant>
      <vt:variant>
        <vt:i4>0</vt:i4>
      </vt:variant>
      <vt:variant>
        <vt:i4>5</vt:i4>
      </vt:variant>
      <vt:variant>
        <vt:lpwstr>http://www.mrsc.org/mc/rcw/RCW  90  TITLE/RCW  90 . 58  CHAPTER/RCW  90 . 58 .200.htm</vt:lpwstr>
      </vt:variant>
      <vt:variant>
        <vt:lpwstr/>
      </vt:variant>
      <vt:variant>
        <vt:i4>983060</vt:i4>
      </vt:variant>
      <vt:variant>
        <vt:i4>69</vt:i4>
      </vt:variant>
      <vt:variant>
        <vt:i4>0</vt:i4>
      </vt:variant>
      <vt:variant>
        <vt:i4>5</vt:i4>
      </vt:variant>
      <vt:variant>
        <vt:lpwstr>http://www.mrsc.org/mc/rcw/RCW  90  TITLE/RCW  90 . 58  CHAPTER/RCW  90 . 58 .060.htm</vt:lpwstr>
      </vt:variant>
      <vt:variant>
        <vt:lpwstr/>
      </vt:variant>
      <vt:variant>
        <vt:i4>4849680</vt:i4>
      </vt:variant>
      <vt:variant>
        <vt:i4>66</vt:i4>
      </vt:variant>
      <vt:variant>
        <vt:i4>0</vt:i4>
      </vt:variant>
      <vt:variant>
        <vt:i4>5</vt:i4>
      </vt:variant>
      <vt:variant>
        <vt:lpwstr>http://www.mrsc.org/mc/rcw/RCW  90  TITLE/RCW  90 . 58  CHAPTER/RCW  90 . 58  chapter.htm</vt:lpwstr>
      </vt:variant>
      <vt:variant>
        <vt:lpwstr/>
      </vt:variant>
      <vt:variant>
        <vt:i4>720916</vt:i4>
      </vt:variant>
      <vt:variant>
        <vt:i4>63</vt:i4>
      </vt:variant>
      <vt:variant>
        <vt:i4>0</vt:i4>
      </vt:variant>
      <vt:variant>
        <vt:i4>5</vt:i4>
      </vt:variant>
      <vt:variant>
        <vt:lpwstr>http://www.mrsc.org/mc/rcw/RCW  90  TITLE/RCW  90 . 58  CHAPTER/RCW  90 . 58 .020.htm</vt:lpwstr>
      </vt:variant>
      <vt:variant>
        <vt:lpwstr/>
      </vt:variant>
      <vt:variant>
        <vt:i4>20</vt:i4>
      </vt:variant>
      <vt:variant>
        <vt:i4>60</vt:i4>
      </vt:variant>
      <vt:variant>
        <vt:i4>0</vt:i4>
      </vt:variant>
      <vt:variant>
        <vt:i4>5</vt:i4>
      </vt:variant>
      <vt:variant>
        <vt:lpwstr>http://www.mrsc.org/mc/rcw/RCW  90  TITLE/RCW  90 . 58  CHAPTER/RCW  90 . 58 .090.htm</vt:lpwstr>
      </vt:variant>
      <vt:variant>
        <vt:lpwstr/>
      </vt:variant>
      <vt:variant>
        <vt:i4>589845</vt:i4>
      </vt:variant>
      <vt:variant>
        <vt:i4>57</vt:i4>
      </vt:variant>
      <vt:variant>
        <vt:i4>0</vt:i4>
      </vt:variant>
      <vt:variant>
        <vt:i4>5</vt:i4>
      </vt:variant>
      <vt:variant>
        <vt:lpwstr>http://www.mrsc.org/mc/rcw/RCW  90  TITLE/RCW  90 . 58  CHAPTER/RCW  90 . 58 .100.htm</vt:lpwstr>
      </vt:variant>
      <vt:variant>
        <vt:lpwstr/>
      </vt:variant>
      <vt:variant>
        <vt:i4>720916</vt:i4>
      </vt:variant>
      <vt:variant>
        <vt:i4>54</vt:i4>
      </vt:variant>
      <vt:variant>
        <vt:i4>0</vt:i4>
      </vt:variant>
      <vt:variant>
        <vt:i4>5</vt:i4>
      </vt:variant>
      <vt:variant>
        <vt:lpwstr>http://www.mrsc.org/mc/rcw/RCW  90  TITLE/RCW  90 . 58  CHAPTER/RCW  90 . 58 .020.htm</vt:lpwstr>
      </vt:variant>
      <vt:variant>
        <vt:lpwstr/>
      </vt:variant>
      <vt:variant>
        <vt:i4>4849680</vt:i4>
      </vt:variant>
      <vt:variant>
        <vt:i4>51</vt:i4>
      </vt:variant>
      <vt:variant>
        <vt:i4>0</vt:i4>
      </vt:variant>
      <vt:variant>
        <vt:i4>5</vt:i4>
      </vt:variant>
      <vt:variant>
        <vt:lpwstr>http://www.mrsc.org/mc/rcw/RCW  90  TITLE/RCW  90 . 58  CHAPTER/RCW  90 . 58  chapter.htm</vt:lpwstr>
      </vt:variant>
      <vt:variant>
        <vt:lpwstr/>
      </vt:variant>
      <vt:variant>
        <vt:i4>655380</vt:i4>
      </vt:variant>
      <vt:variant>
        <vt:i4>48</vt:i4>
      </vt:variant>
      <vt:variant>
        <vt:i4>0</vt:i4>
      </vt:variant>
      <vt:variant>
        <vt:i4>5</vt:i4>
      </vt:variant>
      <vt:variant>
        <vt:lpwstr>http://www.mrsc.org/mc/rcw/RCW  90  TITLE/RCW  90 . 58  CHAPTER/RCW  90 . 58 .030.htm</vt:lpwstr>
      </vt:variant>
      <vt:variant>
        <vt:lpwstr/>
      </vt:variant>
      <vt:variant>
        <vt:i4>589846</vt:i4>
      </vt:variant>
      <vt:variant>
        <vt:i4>45</vt:i4>
      </vt:variant>
      <vt:variant>
        <vt:i4>0</vt:i4>
      </vt:variant>
      <vt:variant>
        <vt:i4>5</vt:i4>
      </vt:variant>
      <vt:variant>
        <vt:lpwstr>http://www.mrsc.org/mc/rcw/RCW  90  TITLE/RCW  90 . 58  CHAPTER/RCW  90 . 58 .200.htm</vt:lpwstr>
      </vt:variant>
      <vt:variant>
        <vt:lpwstr/>
      </vt:variant>
      <vt:variant>
        <vt:i4>851989</vt:i4>
      </vt:variant>
      <vt:variant>
        <vt:i4>42</vt:i4>
      </vt:variant>
      <vt:variant>
        <vt:i4>0</vt:i4>
      </vt:variant>
      <vt:variant>
        <vt:i4>5</vt:i4>
      </vt:variant>
      <vt:variant>
        <vt:lpwstr>http://www.mrsc.org/mc/rcw/RCW  90  TITLE/RCW  90 . 58  CHAPTER/RCW  90 . 58 .140.htm</vt:lpwstr>
      </vt:variant>
      <vt:variant>
        <vt:lpwstr/>
      </vt:variant>
      <vt:variant>
        <vt:i4>4784157</vt:i4>
      </vt:variant>
      <vt:variant>
        <vt:i4>39</vt:i4>
      </vt:variant>
      <vt:variant>
        <vt:i4>0</vt:i4>
      </vt:variant>
      <vt:variant>
        <vt:i4>5</vt:i4>
      </vt:variant>
      <vt:variant>
        <vt:lpwstr>http://www.mrsc.org/mc/rcw/RCW  43  TITLE/RCW  43 . 21C CHAPTER/RCW  43 . 21C chapter.htm</vt:lpwstr>
      </vt:variant>
      <vt:variant>
        <vt:lpwstr/>
      </vt:variant>
      <vt:variant>
        <vt:i4>983065</vt:i4>
      </vt:variant>
      <vt:variant>
        <vt:i4>36</vt:i4>
      </vt:variant>
      <vt:variant>
        <vt:i4>0</vt:i4>
      </vt:variant>
      <vt:variant>
        <vt:i4>5</vt:i4>
      </vt:variant>
      <vt:variant>
        <vt:lpwstr>http://www.mrsc.org/mc/rcw/RCW  36  TITLE/RCW  36 . 70A CHAPTER/RCW  36 . 70A.106.htm</vt:lpwstr>
      </vt:variant>
      <vt:variant>
        <vt:lpwstr/>
      </vt:variant>
      <vt:variant>
        <vt:i4>1835037</vt:i4>
      </vt:variant>
      <vt:variant>
        <vt:i4>33</vt:i4>
      </vt:variant>
      <vt:variant>
        <vt:i4>0</vt:i4>
      </vt:variant>
      <vt:variant>
        <vt:i4>5</vt:i4>
      </vt:variant>
      <vt:variant>
        <vt:lpwstr>http://www.mrsc.org/mc/wac/WAC 365  TITLE/WAC 365 -195  CHAPTER/WAC 365 -195 -600.htm</vt:lpwstr>
      </vt:variant>
      <vt:variant>
        <vt:lpwstr/>
      </vt:variant>
      <vt:variant>
        <vt:i4>4980762</vt:i4>
      </vt:variant>
      <vt:variant>
        <vt:i4>30</vt:i4>
      </vt:variant>
      <vt:variant>
        <vt:i4>0</vt:i4>
      </vt:variant>
      <vt:variant>
        <vt:i4>5</vt:i4>
      </vt:variant>
      <vt:variant>
        <vt:lpwstr>http://www.mrsc.org/mc/rcw/RCW  36  TITLE/RCW  36 . 70A CHAPTER/RCW  36 . 70A chapter.htm</vt:lpwstr>
      </vt:variant>
      <vt:variant>
        <vt:lpwstr/>
      </vt:variant>
      <vt:variant>
        <vt:i4>786463</vt:i4>
      </vt:variant>
      <vt:variant>
        <vt:i4>27</vt:i4>
      </vt:variant>
      <vt:variant>
        <vt:i4>0</vt:i4>
      </vt:variant>
      <vt:variant>
        <vt:i4>5</vt:i4>
      </vt:variant>
      <vt:variant>
        <vt:lpwstr>http://www.mrsc.org/mc/rcw/RCW  36  TITLE/RCW  36 . 70A CHAPTER/RCW  36 . 70A.130.htm</vt:lpwstr>
      </vt:variant>
      <vt:variant>
        <vt:lpwstr/>
      </vt:variant>
      <vt:variant>
        <vt:i4>4980762</vt:i4>
      </vt:variant>
      <vt:variant>
        <vt:i4>24</vt:i4>
      </vt:variant>
      <vt:variant>
        <vt:i4>0</vt:i4>
      </vt:variant>
      <vt:variant>
        <vt:i4>5</vt:i4>
      </vt:variant>
      <vt:variant>
        <vt:lpwstr>http://www.mrsc.org/mc/rcw/RCW  36  TITLE/RCW  36 . 70A CHAPTER/RCW  36 . 70A chapter.htm</vt:lpwstr>
      </vt:variant>
      <vt:variant>
        <vt:lpwstr/>
      </vt:variant>
      <vt:variant>
        <vt:i4>655381</vt:i4>
      </vt:variant>
      <vt:variant>
        <vt:i4>21</vt:i4>
      </vt:variant>
      <vt:variant>
        <vt:i4>0</vt:i4>
      </vt:variant>
      <vt:variant>
        <vt:i4>5</vt:i4>
      </vt:variant>
      <vt:variant>
        <vt:lpwstr>http://www.mrsc.org/mc/rcw/RCW  90  TITLE/RCW  90 . 58  CHAPTER/RCW  90 . 58 .130.htm</vt:lpwstr>
      </vt:variant>
      <vt:variant>
        <vt:lpwstr/>
      </vt:variant>
      <vt:variant>
        <vt:i4>4849680</vt:i4>
      </vt:variant>
      <vt:variant>
        <vt:i4>18</vt:i4>
      </vt:variant>
      <vt:variant>
        <vt:i4>0</vt:i4>
      </vt:variant>
      <vt:variant>
        <vt:i4>5</vt:i4>
      </vt:variant>
      <vt:variant>
        <vt:lpwstr>http://www.mrsc.org/mc/rcw/RCW  90  TITLE/RCW  90 . 58  CHAPTER/RCW  90 . 58  chapter.htm</vt:lpwstr>
      </vt:variant>
      <vt:variant>
        <vt:lpwstr/>
      </vt:variant>
      <vt:variant>
        <vt:i4>65556</vt:i4>
      </vt:variant>
      <vt:variant>
        <vt:i4>15</vt:i4>
      </vt:variant>
      <vt:variant>
        <vt:i4>0</vt:i4>
      </vt:variant>
      <vt:variant>
        <vt:i4>5</vt:i4>
      </vt:variant>
      <vt:variant>
        <vt:lpwstr>http://www.mrsc.org/mc/rcw/RCW  90  TITLE/RCW  90 . 58  CHAPTER/RCW  90 . 58 .080.htm</vt:lpwstr>
      </vt:variant>
      <vt:variant>
        <vt:lpwstr/>
      </vt:variant>
      <vt:variant>
        <vt:i4>720927</vt:i4>
      </vt:variant>
      <vt:variant>
        <vt:i4>12</vt:i4>
      </vt:variant>
      <vt:variant>
        <vt:i4>0</vt:i4>
      </vt:variant>
      <vt:variant>
        <vt:i4>5</vt:i4>
      </vt:variant>
      <vt:variant>
        <vt:lpwstr>http://www.mrsc.org/mc/rcw/RCW  36  TITLE/RCW  36 . 70A CHAPTER/RCW  36 . 70A.140.htm</vt:lpwstr>
      </vt:variant>
      <vt:variant>
        <vt:lpwstr/>
      </vt:variant>
      <vt:variant>
        <vt:i4>1572891</vt:i4>
      </vt:variant>
      <vt:variant>
        <vt:i4>9</vt:i4>
      </vt:variant>
      <vt:variant>
        <vt:i4>0</vt:i4>
      </vt:variant>
      <vt:variant>
        <vt:i4>5</vt:i4>
      </vt:variant>
      <vt:variant>
        <vt:lpwstr>http://www.mrsc.org/mc/wac/WAC 173  TITLE/WAC 173 - 26  CHAPTER/WAC 173 - 26 -100.htm</vt:lpwstr>
      </vt:variant>
      <vt:variant>
        <vt:lpwstr/>
      </vt:variant>
      <vt:variant>
        <vt:i4>655381</vt:i4>
      </vt:variant>
      <vt:variant>
        <vt:i4>6</vt:i4>
      </vt:variant>
      <vt:variant>
        <vt:i4>0</vt:i4>
      </vt:variant>
      <vt:variant>
        <vt:i4>5</vt:i4>
      </vt:variant>
      <vt:variant>
        <vt:lpwstr>http://www.mrsc.org/mc/rcw/RCW  90  TITLE/RCW  90 . 58  CHAPTER/RCW  90 . 58 .130.htm</vt:lpwstr>
      </vt:variant>
      <vt:variant>
        <vt:lpwstr/>
      </vt:variant>
      <vt:variant>
        <vt:i4>4980774</vt:i4>
      </vt:variant>
      <vt:variant>
        <vt:i4>3</vt:i4>
      </vt:variant>
      <vt:variant>
        <vt:i4>0</vt:i4>
      </vt:variant>
      <vt:variant>
        <vt:i4>5</vt:i4>
      </vt:variant>
      <vt:variant>
        <vt:lpwstr>http://www.winlockwa.govoffice2.com/index.asp?Type=B_DIR&amp;SEC=%7bEACCEE97-7E44-44C5-A7E4-C14A374E44E9%7d&amp;DE=%7bC6F0121C-9DEE-41E2-AEBE-32783D67CC14%7d</vt:lpwstr>
      </vt:variant>
      <vt:variant>
        <vt:lpwstr/>
      </vt:variant>
      <vt:variant>
        <vt:i4>4915208</vt:i4>
      </vt:variant>
      <vt:variant>
        <vt:i4>0</vt:i4>
      </vt:variant>
      <vt:variant>
        <vt:i4>0</vt:i4>
      </vt:variant>
      <vt:variant>
        <vt:i4>5</vt:i4>
      </vt:variant>
      <vt:variant>
        <vt:lpwstr>http://www.lewiscountywa.gov/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BMEDRUD@AHBL.com</dc:creator>
  <cp:lastModifiedBy>Brad Medrud</cp:lastModifiedBy>
  <cp:revision>14</cp:revision>
  <cp:lastPrinted>2015-12-09T22:46:00Z</cp:lastPrinted>
  <dcterms:created xsi:type="dcterms:W3CDTF">2016-04-12T20:19:00Z</dcterms:created>
  <dcterms:modified xsi:type="dcterms:W3CDTF">2016-04-12T21:01:00Z</dcterms:modified>
</cp:coreProperties>
</file>