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242" w:rsidRDefault="00EB0F48">
      <w:pPr>
        <w:ind w:left="104"/>
        <w:rPr>
          <w:del w:id="0" w:author="REVISIONS 2019" w:date="2019-05-10T10:16:00Z"/>
          <w:sz w:val="20"/>
        </w:rPr>
      </w:pPr>
      <w:bookmarkStart w:id="1" w:name="_GoBack"/>
      <w:del w:id="2" w:author="REVISIONS 2019" w:date="2019-05-10T10:16:00Z">
        <w:r>
          <w:rPr>
            <w:noProof/>
            <w:lang w:eastAsia="ko-KR"/>
          </w:rPr>
          <w:drawing>
            <wp:anchor distT="0" distB="0" distL="0" distR="0" simplePos="0" relativeHeight="251657216" behindDoc="1" locked="0" layoutInCell="1" allowOverlap="1">
              <wp:simplePos x="0" y="0"/>
              <wp:positionH relativeFrom="page">
                <wp:posOffset>6095</wp:posOffset>
              </wp:positionH>
              <wp:positionV relativeFrom="page">
                <wp:posOffset>12</wp:posOffset>
              </wp:positionV>
              <wp:extent cx="7766291" cy="10058387"/>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766291" cy="10058387"/>
                      </a:xfrm>
                      <a:prstGeom prst="rect">
                        <a:avLst/>
                      </a:prstGeom>
                    </pic:spPr>
                  </pic:pic>
                </a:graphicData>
              </a:graphic>
            </wp:anchor>
          </w:drawing>
        </w:r>
        <w:r>
          <w:rPr>
            <w:spacing w:val="-49"/>
            <w:sz w:val="20"/>
          </w:rPr>
          <w:delText xml:space="preserve"> </w:delText>
        </w:r>
      </w:del>
    </w:p>
    <w:bookmarkEnd w:id="1"/>
    <w:p w:rsidR="0036289D" w:rsidRPr="00475F7B" w:rsidRDefault="004250FB">
      <w:pPr>
        <w:pStyle w:val="Heading4"/>
        <w:ind w:left="-360" w:right="-360"/>
        <w:rPr>
          <w:smallCaps/>
          <w:sz w:val="48"/>
        </w:rPr>
      </w:pPr>
      <w:r w:rsidRPr="00475F7B">
        <w:rPr>
          <w:smallCaps/>
          <w:sz w:val="48"/>
        </w:rPr>
        <w:t xml:space="preserve">St. Johns </w:t>
      </w:r>
      <w:r w:rsidR="00475F7B" w:rsidRPr="00475F7B">
        <w:rPr>
          <w:smallCaps/>
          <w:sz w:val="48"/>
        </w:rPr>
        <w:t>Improvement</w:t>
      </w:r>
      <w:r w:rsidR="0036289D" w:rsidRPr="00475F7B">
        <w:rPr>
          <w:smallCaps/>
          <w:sz w:val="48"/>
        </w:rPr>
        <w:t xml:space="preserve"> District</w:t>
      </w:r>
    </w:p>
    <w:p w:rsidR="0036289D" w:rsidRPr="00475F7B" w:rsidRDefault="0036289D"/>
    <w:p w:rsidR="0036289D" w:rsidRPr="00475F7B" w:rsidRDefault="004250FB">
      <w:pPr>
        <w:pStyle w:val="Heading6"/>
        <w:rPr>
          <w:b w:val="0"/>
        </w:rPr>
      </w:pPr>
      <w:r w:rsidRPr="00475F7B">
        <w:rPr>
          <w:b w:val="0"/>
        </w:rPr>
        <w:t>Indian River</w:t>
      </w:r>
      <w:r w:rsidR="0036289D" w:rsidRPr="00475F7B">
        <w:rPr>
          <w:b w:val="0"/>
        </w:rPr>
        <w:t xml:space="preserve"> County, Florida</w:t>
      </w:r>
    </w:p>
    <w:p w:rsidR="0036289D" w:rsidRPr="00475F7B" w:rsidRDefault="0036289D">
      <w:pPr>
        <w:jc w:val="center"/>
        <w:rPr>
          <w:b/>
        </w:rPr>
      </w:pPr>
    </w:p>
    <w:p w:rsidR="0036289D" w:rsidRPr="00475F7B" w:rsidRDefault="0036289D">
      <w:pPr>
        <w:jc w:val="center"/>
        <w:rPr>
          <w:b/>
        </w:rPr>
      </w:pPr>
    </w:p>
    <w:p w:rsidR="0036289D" w:rsidRPr="00475F7B" w:rsidRDefault="0036289D">
      <w:pPr>
        <w:jc w:val="center"/>
        <w:rPr>
          <w:b/>
        </w:rPr>
      </w:pPr>
    </w:p>
    <w:p w:rsidR="00D37184" w:rsidRPr="00475F7B" w:rsidRDefault="00D37184">
      <w:pPr>
        <w:jc w:val="center"/>
        <w:rPr>
          <w:b/>
        </w:rPr>
      </w:pPr>
    </w:p>
    <w:p w:rsidR="00D37184" w:rsidRPr="00475F7B" w:rsidRDefault="00D37184">
      <w:pPr>
        <w:jc w:val="center"/>
        <w:rPr>
          <w:b/>
        </w:rPr>
      </w:pPr>
    </w:p>
    <w:p w:rsidR="00D37184" w:rsidRPr="00475F7B" w:rsidRDefault="00D37184">
      <w:pPr>
        <w:jc w:val="center"/>
        <w:rPr>
          <w:b/>
        </w:rPr>
      </w:pPr>
    </w:p>
    <w:p w:rsidR="00D37184" w:rsidRPr="00475F7B" w:rsidRDefault="00D37184">
      <w:pPr>
        <w:jc w:val="center"/>
        <w:rPr>
          <w:b/>
        </w:rPr>
      </w:pPr>
    </w:p>
    <w:p w:rsidR="00D37184" w:rsidRPr="00475F7B" w:rsidRDefault="00D37184">
      <w:pPr>
        <w:jc w:val="center"/>
        <w:rPr>
          <w:b/>
        </w:rPr>
      </w:pPr>
    </w:p>
    <w:p w:rsidR="0036289D" w:rsidRPr="00475F7B" w:rsidRDefault="0036289D" w:rsidP="006E7815">
      <w:pPr>
        <w:jc w:val="center"/>
        <w:rPr>
          <w:b/>
          <w:sz w:val="36"/>
        </w:rPr>
      </w:pPr>
      <w:r w:rsidRPr="00475F7B">
        <w:rPr>
          <w:b/>
          <w:sz w:val="36"/>
        </w:rPr>
        <w:t xml:space="preserve">PERMIT </w:t>
      </w:r>
      <w:del w:id="3" w:author="REVISIONS 2019" w:date="2019-05-10T10:16:00Z">
        <w:r w:rsidR="00EB0F48">
          <w:rPr>
            <w:b/>
            <w:sz w:val="36"/>
          </w:rPr>
          <w:delText xml:space="preserve">INFORMATION </w:delText>
        </w:r>
        <w:r w:rsidR="00EB0F48">
          <w:rPr>
            <w:b/>
            <w:sz w:val="32"/>
          </w:rPr>
          <w:delText xml:space="preserve">and </w:delText>
        </w:r>
        <w:r w:rsidR="00EB0F48">
          <w:rPr>
            <w:b/>
            <w:sz w:val="36"/>
          </w:rPr>
          <w:delText xml:space="preserve">CRITERIA </w:delText>
        </w:r>
      </w:del>
      <w:r w:rsidRPr="00475F7B">
        <w:rPr>
          <w:b/>
          <w:sz w:val="36"/>
        </w:rPr>
        <w:t>MANUAL</w:t>
      </w:r>
    </w:p>
    <w:p w:rsidR="0036289D" w:rsidRDefault="0036289D">
      <w:pPr>
        <w:jc w:val="center"/>
        <w:rPr>
          <w:b/>
          <w:sz w:val="32"/>
        </w:rPr>
      </w:pPr>
    </w:p>
    <w:p w:rsidR="009E3AAC" w:rsidRDefault="009E3AAC">
      <w:pPr>
        <w:jc w:val="center"/>
        <w:rPr>
          <w:b/>
          <w:sz w:val="32"/>
        </w:rPr>
      </w:pPr>
    </w:p>
    <w:p w:rsidR="009E3AAC" w:rsidRPr="00475F7B" w:rsidRDefault="009E3AAC">
      <w:pPr>
        <w:jc w:val="center"/>
        <w:rPr>
          <w:b/>
          <w:sz w:val="32"/>
        </w:rPr>
      </w:pPr>
    </w:p>
    <w:p w:rsidR="0036289D" w:rsidRPr="00475F7B" w:rsidRDefault="0036289D">
      <w:pPr>
        <w:jc w:val="center"/>
        <w:rPr>
          <w:b/>
        </w:rPr>
      </w:pPr>
    </w:p>
    <w:p w:rsidR="0036289D" w:rsidRPr="00475F7B" w:rsidRDefault="0036289D">
      <w:pPr>
        <w:rPr>
          <w:b/>
        </w:rPr>
      </w:pPr>
    </w:p>
    <w:p w:rsidR="002F1242" w:rsidRDefault="00EB0F48">
      <w:pPr>
        <w:pStyle w:val="Heading1"/>
        <w:spacing w:before="112"/>
        <w:ind w:left="1035" w:right="1038"/>
        <w:rPr>
          <w:del w:id="4" w:author="REVISIONS 2019" w:date="2019-05-10T10:16:00Z"/>
        </w:rPr>
      </w:pPr>
      <w:del w:id="5" w:author="REVISIONS 2019" w:date="2019-05-10T10:16:00Z">
        <w:r>
          <w:delText>for</w:delText>
        </w:r>
      </w:del>
    </w:p>
    <w:p w:rsidR="002F1242" w:rsidRDefault="00EB0F48">
      <w:pPr>
        <w:spacing w:before="127"/>
        <w:ind w:left="2931" w:right="2936" w:firstLine="1"/>
        <w:jc w:val="center"/>
        <w:rPr>
          <w:del w:id="6" w:author="REVISIONS 2019" w:date="2019-05-10T10:16:00Z"/>
          <w:b/>
          <w:sz w:val="36"/>
        </w:rPr>
      </w:pPr>
      <w:del w:id="7" w:author="REVISIONS 2019" w:date="2019-05-10T10:16:00Z">
        <w:r>
          <w:rPr>
            <w:b/>
            <w:sz w:val="36"/>
          </w:rPr>
          <w:delText>USE of or CONNECTION to WORKS OF THE DISTRICT</w:delText>
        </w:r>
      </w:del>
    </w:p>
    <w:p w:rsidR="0036289D" w:rsidRPr="00475F7B" w:rsidRDefault="0036289D">
      <w:pPr>
        <w:rPr>
          <w:b/>
        </w:rPr>
      </w:pPr>
    </w:p>
    <w:p w:rsidR="0036289D" w:rsidRPr="00475F7B" w:rsidRDefault="0036289D">
      <w:pPr>
        <w:jc w:val="center"/>
        <w:rPr>
          <w:b/>
        </w:rPr>
      </w:pPr>
    </w:p>
    <w:p w:rsidR="000666A6" w:rsidRPr="000666A6" w:rsidRDefault="002A7D80" w:rsidP="000666A6">
      <w:pPr>
        <w:jc w:val="center"/>
        <w:rPr>
          <w:b/>
        </w:rPr>
      </w:pPr>
      <w:r>
        <w:rPr>
          <w:b/>
        </w:rPr>
        <w:t>Mailing Address:</w:t>
      </w:r>
    </w:p>
    <w:p w:rsidR="000666A6" w:rsidRPr="000666A6" w:rsidRDefault="000666A6" w:rsidP="000666A6">
      <w:pPr>
        <w:jc w:val="center"/>
        <w:rPr>
          <w:ins w:id="8" w:author="REVISIONS 2019" w:date="2019-05-10T10:16:00Z"/>
          <w:b/>
        </w:rPr>
      </w:pPr>
      <w:r w:rsidRPr="000666A6">
        <w:rPr>
          <w:b/>
        </w:rPr>
        <w:t>SJID Administrative Office</w:t>
      </w:r>
      <w:del w:id="9" w:author="REVISIONS 2019" w:date="2019-05-10T10:16:00Z">
        <w:r w:rsidR="00EB0F48">
          <w:rPr>
            <w:b/>
          </w:rPr>
          <w:delText xml:space="preserve"> is located at 925 SW</w:delText>
        </w:r>
      </w:del>
    </w:p>
    <w:p w:rsidR="002A7D80" w:rsidRDefault="002A7D80" w:rsidP="000666A6">
      <w:pPr>
        <w:jc w:val="center"/>
        <w:rPr>
          <w:ins w:id="10" w:author="REVISIONS 2019" w:date="2019-05-10T10:16:00Z"/>
          <w:b/>
        </w:rPr>
      </w:pPr>
      <w:ins w:id="11" w:author="REVISIONS 2019" w:date="2019-05-10T10:16:00Z">
        <w:r>
          <w:rPr>
            <w:b/>
          </w:rPr>
          <w:t>905</w:t>
        </w:r>
      </w:ins>
      <w:r>
        <w:rPr>
          <w:b/>
        </w:rPr>
        <w:t xml:space="preserve"> 122nd </w:t>
      </w:r>
      <w:del w:id="12" w:author="REVISIONS 2019" w:date="2019-05-10T10:16:00Z">
        <w:r w:rsidR="00EB0F48">
          <w:rPr>
            <w:b/>
          </w:rPr>
          <w:delText xml:space="preserve">Avenue, </w:delText>
        </w:r>
      </w:del>
      <w:ins w:id="13" w:author="REVISIONS 2019" w:date="2019-05-10T10:16:00Z">
        <w:r>
          <w:rPr>
            <w:b/>
          </w:rPr>
          <w:t>Ave SW</w:t>
        </w:r>
      </w:ins>
    </w:p>
    <w:p w:rsidR="000666A6" w:rsidRPr="000666A6" w:rsidRDefault="000666A6" w:rsidP="000666A6">
      <w:pPr>
        <w:jc w:val="center"/>
        <w:rPr>
          <w:b/>
        </w:rPr>
      </w:pPr>
      <w:r w:rsidRPr="000666A6">
        <w:rPr>
          <w:b/>
        </w:rPr>
        <w:t>Vero Beach</w:t>
      </w:r>
      <w:del w:id="14" w:author="REVISIONS 2019" w:date="2019-05-10T10:16:00Z">
        <w:r w:rsidR="00EB0F48">
          <w:rPr>
            <w:b/>
          </w:rPr>
          <w:delText xml:space="preserve"> Florida</w:delText>
        </w:r>
      </w:del>
      <w:r w:rsidR="002A7D80">
        <w:rPr>
          <w:b/>
        </w:rPr>
        <w:t>, FL</w:t>
      </w:r>
      <w:r w:rsidRPr="000666A6">
        <w:rPr>
          <w:b/>
        </w:rPr>
        <w:t xml:space="preserve"> 32968</w:t>
      </w:r>
    </w:p>
    <w:p w:rsidR="000666A6" w:rsidRPr="000666A6" w:rsidRDefault="000666A6" w:rsidP="000666A6">
      <w:pPr>
        <w:jc w:val="center"/>
        <w:rPr>
          <w:b/>
        </w:rPr>
      </w:pPr>
    </w:p>
    <w:p w:rsidR="000666A6" w:rsidRPr="000666A6" w:rsidRDefault="000666A6" w:rsidP="000666A6">
      <w:pPr>
        <w:jc w:val="center"/>
        <w:rPr>
          <w:ins w:id="15" w:author="REVISIONS 2019" w:date="2019-05-10T10:16:00Z"/>
          <w:b/>
        </w:rPr>
      </w:pPr>
      <w:r w:rsidRPr="000666A6">
        <w:rPr>
          <w:b/>
        </w:rPr>
        <w:t>SJID Field Operations/Maintenance Shop</w:t>
      </w:r>
      <w:del w:id="16" w:author="REVISIONS 2019" w:date="2019-05-10T10:16:00Z">
        <w:r w:rsidR="00EB0F48">
          <w:rPr>
            <w:b/>
          </w:rPr>
          <w:delText xml:space="preserve"> 935 SW</w:delText>
        </w:r>
      </w:del>
    </w:p>
    <w:p w:rsidR="002A7D80" w:rsidRDefault="002A7D80" w:rsidP="000666A6">
      <w:pPr>
        <w:jc w:val="center"/>
        <w:rPr>
          <w:ins w:id="17" w:author="REVISIONS 2019" w:date="2019-05-10T10:16:00Z"/>
          <w:b/>
        </w:rPr>
      </w:pPr>
      <w:ins w:id="18" w:author="REVISIONS 2019" w:date="2019-05-10T10:16:00Z">
        <w:r>
          <w:rPr>
            <w:b/>
          </w:rPr>
          <w:t>955</w:t>
        </w:r>
      </w:ins>
      <w:r>
        <w:rPr>
          <w:b/>
        </w:rPr>
        <w:t xml:space="preserve"> 122nd </w:t>
      </w:r>
      <w:del w:id="19" w:author="REVISIONS 2019" w:date="2019-05-10T10:16:00Z">
        <w:r w:rsidR="00EB0F48">
          <w:rPr>
            <w:b/>
          </w:rPr>
          <w:delText xml:space="preserve">Avenue, </w:delText>
        </w:r>
      </w:del>
      <w:ins w:id="20" w:author="REVISIONS 2019" w:date="2019-05-10T10:16:00Z">
        <w:r>
          <w:rPr>
            <w:b/>
          </w:rPr>
          <w:t>Ave SW</w:t>
        </w:r>
      </w:ins>
    </w:p>
    <w:p w:rsidR="000666A6" w:rsidRPr="000666A6" w:rsidRDefault="000666A6" w:rsidP="000666A6">
      <w:pPr>
        <w:jc w:val="center"/>
        <w:rPr>
          <w:b/>
        </w:rPr>
      </w:pPr>
      <w:r w:rsidRPr="000666A6">
        <w:rPr>
          <w:b/>
        </w:rPr>
        <w:t>Vero Beach</w:t>
      </w:r>
      <w:del w:id="21" w:author="REVISIONS 2019" w:date="2019-05-10T10:16:00Z">
        <w:r w:rsidR="00EB0F48">
          <w:rPr>
            <w:b/>
          </w:rPr>
          <w:delText xml:space="preserve"> Florida</w:delText>
        </w:r>
      </w:del>
      <w:ins w:id="22" w:author="REVISIONS 2019" w:date="2019-05-10T10:16:00Z">
        <w:r w:rsidR="002A7D80">
          <w:rPr>
            <w:b/>
          </w:rPr>
          <w:t>, FL</w:t>
        </w:r>
      </w:ins>
      <w:r w:rsidR="002A7D80">
        <w:rPr>
          <w:b/>
        </w:rPr>
        <w:t xml:space="preserve"> </w:t>
      </w:r>
      <w:r w:rsidRPr="000666A6">
        <w:rPr>
          <w:b/>
        </w:rPr>
        <w:t xml:space="preserve">32968 </w:t>
      </w:r>
    </w:p>
    <w:p w:rsidR="000666A6" w:rsidRPr="000666A6" w:rsidRDefault="000666A6" w:rsidP="000666A6">
      <w:pPr>
        <w:jc w:val="center"/>
        <w:rPr>
          <w:b/>
        </w:rPr>
      </w:pPr>
    </w:p>
    <w:p w:rsidR="0036289D" w:rsidRPr="00475F7B" w:rsidRDefault="00EB0F48">
      <w:pPr>
        <w:jc w:val="center"/>
        <w:rPr>
          <w:ins w:id="23" w:author="REVISIONS 2019" w:date="2019-05-10T10:16:00Z"/>
          <w:sz w:val="22"/>
        </w:rPr>
      </w:pPr>
      <w:del w:id="24" w:author="REVISIONS 2019" w:date="2019-05-10T10:16:00Z">
        <w:r>
          <w:rPr>
            <w:b/>
          </w:rPr>
          <w:fldChar w:fldCharType="begin"/>
        </w:r>
        <w:r>
          <w:rPr>
            <w:b/>
          </w:rPr>
          <w:delInstrText xml:space="preserve"> HYPERLINK "http://www.sjid-fl.com/" \h </w:delInstrText>
        </w:r>
        <w:r>
          <w:rPr>
            <w:b/>
          </w:rPr>
          <w:fldChar w:fldCharType="separate"/>
        </w:r>
        <w:r>
          <w:rPr>
            <w:b/>
          </w:rPr>
          <w:delText>www.sjid-fl.com</w:delText>
        </w:r>
        <w:r>
          <w:rPr>
            <w:b/>
          </w:rPr>
          <w:fldChar w:fldCharType="end"/>
        </w:r>
        <w:r>
          <w:rPr>
            <w:b/>
          </w:rPr>
          <w:delText xml:space="preserve"> </w:delText>
        </w:r>
        <w:r>
          <w:rPr>
            <w:b/>
            <w:u w:val="thick"/>
          </w:rPr>
          <w:delText xml:space="preserve">Revised:  </w:delText>
        </w:r>
      </w:del>
    </w:p>
    <w:p w:rsidR="0036289D" w:rsidRDefault="000666A6">
      <w:pPr>
        <w:jc w:val="center"/>
        <w:rPr>
          <w:ins w:id="25" w:author="REVISIONS 2019" w:date="2019-05-10T10:16:00Z"/>
          <w:b/>
        </w:rPr>
      </w:pPr>
      <w:ins w:id="26" w:author="REVISIONS 2019" w:date="2019-05-10T10:16:00Z">
        <w:r>
          <w:rPr>
            <w:b/>
          </w:rPr>
          <w:t>www.s</w:t>
        </w:r>
        <w:r w:rsidR="002A7D80">
          <w:rPr>
            <w:b/>
          </w:rPr>
          <w:t>t</w:t>
        </w:r>
        <w:r>
          <w:rPr>
            <w:b/>
          </w:rPr>
          <w:t>jid-fl.com</w:t>
        </w:r>
      </w:ins>
    </w:p>
    <w:p w:rsidR="009A151B" w:rsidRDefault="009A151B">
      <w:pPr>
        <w:jc w:val="center"/>
        <w:rPr>
          <w:ins w:id="27" w:author="REVISIONS 2019" w:date="2019-05-10T10:16:00Z"/>
          <w:b/>
        </w:rPr>
      </w:pPr>
    </w:p>
    <w:p w:rsidR="009A151B" w:rsidRDefault="009A151B">
      <w:pPr>
        <w:jc w:val="center"/>
        <w:rPr>
          <w:ins w:id="28" w:author="REVISIONS 2019" w:date="2019-05-10T10:16:00Z"/>
          <w:b/>
        </w:rPr>
      </w:pPr>
    </w:p>
    <w:p w:rsidR="00B640BE" w:rsidRPr="00EF7DD0" w:rsidRDefault="00ED6573" w:rsidP="00B640BE">
      <w:pPr>
        <w:jc w:val="center"/>
        <w:rPr>
          <w:ins w:id="29" w:author="REVISIONS 2019" w:date="2019-05-10T10:16:00Z"/>
          <w:b/>
          <w:u w:val="single"/>
        </w:rPr>
      </w:pPr>
      <w:r>
        <w:rPr>
          <w:b/>
          <w:u w:val="single"/>
        </w:rPr>
        <w:t xml:space="preserve">October </w:t>
      </w:r>
      <w:del w:id="30" w:author="REVISIONS 2019" w:date="2019-05-10T10:16:00Z">
        <w:r w:rsidR="00EB0F48">
          <w:rPr>
            <w:b/>
            <w:u w:val="thick"/>
          </w:rPr>
          <w:delText>7</w:delText>
        </w:r>
      </w:del>
      <w:ins w:id="31" w:author="REVISIONS 2019" w:date="2019-05-10T10:16:00Z">
        <w:r>
          <w:rPr>
            <w:b/>
            <w:u w:val="single"/>
          </w:rPr>
          <w:t>9</w:t>
        </w:r>
        <w:r w:rsidR="00B640BE">
          <w:rPr>
            <w:b/>
            <w:u w:val="single"/>
          </w:rPr>
          <w:t>,</w:t>
        </w:r>
        <w:r w:rsidR="00B640BE" w:rsidRPr="00EF7DD0">
          <w:rPr>
            <w:b/>
            <w:u w:val="single"/>
          </w:rPr>
          <w:t xml:space="preserve"> 2012</w:t>
        </w:r>
      </w:ins>
    </w:p>
    <w:p w:rsidR="009E0206" w:rsidRDefault="009E0206">
      <w:pPr>
        <w:jc w:val="center"/>
        <w:rPr>
          <w:b/>
        </w:rPr>
      </w:pPr>
      <w:ins w:id="32" w:author="REVISIONS 2019" w:date="2019-05-10T10:16:00Z">
        <w:r>
          <w:rPr>
            <w:b/>
          </w:rPr>
          <w:t>Rev. Oct 7</w:t>
        </w:r>
        <w:r w:rsidRPr="009E0206">
          <w:rPr>
            <w:b/>
            <w:vertAlign w:val="superscript"/>
          </w:rPr>
          <w:t>th</w:t>
        </w:r>
      </w:ins>
      <w:r>
        <w:rPr>
          <w:b/>
        </w:rPr>
        <w:t>, 2014</w:t>
      </w:r>
    </w:p>
    <w:p w:rsidR="009A151B" w:rsidRDefault="002A7D80">
      <w:pPr>
        <w:jc w:val="center"/>
        <w:rPr>
          <w:ins w:id="33" w:author="REVISIONS 2019" w:date="2019-05-10T10:16:00Z"/>
          <w:b/>
        </w:rPr>
      </w:pPr>
      <w:ins w:id="34" w:author="REVISIONS 2019" w:date="2019-05-10T10:16:00Z">
        <w:r>
          <w:rPr>
            <w:b/>
          </w:rPr>
          <w:t>Rev. Dec 5</w:t>
        </w:r>
        <w:r w:rsidRPr="002A7D80">
          <w:rPr>
            <w:b/>
            <w:vertAlign w:val="superscript"/>
          </w:rPr>
          <w:t>th</w:t>
        </w:r>
        <w:r>
          <w:rPr>
            <w:b/>
          </w:rPr>
          <w:t>, 2018</w:t>
        </w:r>
      </w:ins>
    </w:p>
    <w:p w:rsidR="009A151B" w:rsidRDefault="009A151B">
      <w:pPr>
        <w:jc w:val="center"/>
        <w:rPr>
          <w:ins w:id="35" w:author="REVISIONS 2019" w:date="2019-05-10T10:16:00Z"/>
          <w:b/>
        </w:rPr>
      </w:pPr>
    </w:p>
    <w:p w:rsidR="009A151B" w:rsidRDefault="009A151B">
      <w:pPr>
        <w:jc w:val="center"/>
        <w:rPr>
          <w:b/>
        </w:rPr>
      </w:pPr>
    </w:p>
    <w:p w:rsidR="0036289D" w:rsidRPr="00EF7DD0" w:rsidRDefault="00ED6573">
      <w:pPr>
        <w:jc w:val="center"/>
        <w:rPr>
          <w:b/>
          <w:u w:val="single"/>
        </w:rPr>
      </w:pPr>
      <w:r>
        <w:rPr>
          <w:b/>
          <w:u w:val="single"/>
        </w:rPr>
        <w:t xml:space="preserve">ADOPTED </w:t>
      </w:r>
      <w:r w:rsidR="00B640BE">
        <w:rPr>
          <w:b/>
          <w:u w:val="single"/>
        </w:rPr>
        <w:t xml:space="preserve">BY BOARD OF SUPERVISORS </w:t>
      </w:r>
      <w:ins w:id="36" w:author="REVISIONS 2019" w:date="2019-05-10T10:16:00Z">
        <w:r w:rsidR="00B640BE">
          <w:rPr>
            <w:b/>
            <w:u w:val="single"/>
          </w:rPr>
          <w:t xml:space="preserve">AT </w:t>
        </w:r>
      </w:ins>
      <w:r w:rsidR="00B640BE">
        <w:rPr>
          <w:b/>
          <w:u w:val="single"/>
        </w:rPr>
        <w:t>OCTOBER</w:t>
      </w:r>
      <w:del w:id="37" w:author="REVISIONS 2019" w:date="2019-05-10T10:16:00Z">
        <w:r w:rsidR="00EB0F48">
          <w:rPr>
            <w:b/>
            <w:u w:val="thick"/>
          </w:rPr>
          <w:delText>,</w:delText>
        </w:r>
      </w:del>
      <w:r w:rsidR="00B640BE">
        <w:rPr>
          <w:b/>
          <w:u w:val="single"/>
        </w:rPr>
        <w:t xml:space="preserve"> 2012</w:t>
      </w:r>
      <w:ins w:id="38" w:author="REVISIONS 2019" w:date="2019-05-10T10:16:00Z">
        <w:r w:rsidR="00B640BE">
          <w:rPr>
            <w:b/>
            <w:u w:val="single"/>
          </w:rPr>
          <w:t xml:space="preserve"> MEETING</w:t>
        </w:r>
      </w:ins>
    </w:p>
    <w:p w:rsidR="00921CB1" w:rsidRPr="00475F7B" w:rsidRDefault="009E0206">
      <w:pPr>
        <w:jc w:val="center"/>
        <w:rPr>
          <w:ins w:id="39" w:author="REVISIONS 2019" w:date="2019-05-10T10:16:00Z"/>
          <w:b/>
        </w:rPr>
      </w:pPr>
      <w:ins w:id="40" w:author="REVISIONS 2019" w:date="2019-05-10T10:16:00Z">
        <w:r>
          <w:rPr>
            <w:b/>
          </w:rPr>
          <w:t>Revisions approved by Board</w:t>
        </w:r>
      </w:ins>
    </w:p>
    <w:p w:rsidR="00C278FD" w:rsidRDefault="00C278FD">
      <w:pPr>
        <w:jc w:val="center"/>
        <w:rPr>
          <w:ins w:id="41" w:author="REVISIONS 2019" w:date="2019-05-10T10:16:00Z"/>
        </w:rPr>
        <w:sectPr w:rsidR="00C278FD" w:rsidSect="003D317D">
          <w:headerReference w:type="default" r:id="rId9"/>
          <w:footerReference w:type="default" r:id="rId10"/>
          <w:pgSz w:w="12240" w:h="15840" w:code="1"/>
          <w:pgMar w:top="1440" w:right="1440" w:bottom="1296" w:left="1440" w:header="720" w:footer="720" w:gutter="0"/>
          <w:paperSrc w:first="15" w:other="15"/>
          <w:pgNumType w:fmt="lowerRoman" w:start="1"/>
          <w:cols w:space="720"/>
        </w:sectPr>
      </w:pPr>
    </w:p>
    <w:p w:rsidR="00C278FD" w:rsidRDefault="00C278FD">
      <w:pPr>
        <w:jc w:val="center"/>
        <w:sectPr w:rsidR="00C278FD" w:rsidSect="00C278FD">
          <w:headerReference w:type="default" r:id="rId11"/>
          <w:type w:val="continuous"/>
          <w:pgSz w:w="12240" w:h="15840" w:code="1"/>
          <w:pgMar w:top="1440" w:right="1440" w:bottom="1296" w:left="1440" w:header="720" w:footer="720" w:gutter="0"/>
          <w:paperSrc w:first="15" w:other="15"/>
          <w:pgNumType w:fmt="lowerRoman" w:start="1"/>
          <w:cols w:space="720"/>
        </w:sectPr>
      </w:pPr>
    </w:p>
    <w:p w:rsidR="0036289D" w:rsidRDefault="0036289D">
      <w:pPr>
        <w:jc w:val="center"/>
        <w:rPr>
          <w:b/>
          <w:sz w:val="32"/>
          <w:u w:val="single"/>
        </w:rPr>
      </w:pPr>
      <w:r w:rsidRPr="00E336DE">
        <w:rPr>
          <w:b/>
          <w:sz w:val="32"/>
          <w:u w:val="single"/>
        </w:rPr>
        <w:lastRenderedPageBreak/>
        <w:t>TABLE OF CONTENTS</w:t>
      </w:r>
    </w:p>
    <w:p w:rsidR="0036289D" w:rsidRPr="00E336DE" w:rsidRDefault="0036289D">
      <w:pPr>
        <w:rPr>
          <w:b/>
          <w:sz w:val="22"/>
        </w:rPr>
      </w:pPr>
    </w:p>
    <w:p w:rsidR="00475F7B" w:rsidRPr="00D265A7" w:rsidRDefault="00745D31" w:rsidP="00475F7B">
      <w:pPr>
        <w:rPr>
          <w:b/>
          <w:sz w:val="22"/>
        </w:rPr>
      </w:pPr>
      <w:hyperlink w:anchor="_1.1_INTRODUCTION" w:history="1">
        <w:r w:rsidR="0036289D" w:rsidRPr="00D265A7">
          <w:rPr>
            <w:rStyle w:val="Hyperlink"/>
            <w:b/>
            <w:color w:val="auto"/>
            <w:sz w:val="22"/>
          </w:rPr>
          <w:t>SECTION 1</w:t>
        </w:r>
      </w:hyperlink>
      <w:r w:rsidR="00475F7B" w:rsidRPr="00D265A7">
        <w:t xml:space="preserve"> </w:t>
      </w:r>
      <w:r w:rsidR="00475F7B" w:rsidRPr="00D265A7">
        <w:tab/>
      </w:r>
      <w:r w:rsidR="00475F7B" w:rsidRPr="00D265A7">
        <w:tab/>
      </w:r>
      <w:r w:rsidR="00475F7B" w:rsidRPr="00D265A7">
        <w:tab/>
      </w:r>
      <w:r w:rsidR="00475F7B" w:rsidRPr="00D265A7">
        <w:tab/>
      </w:r>
      <w:r w:rsidR="00475F7B" w:rsidRPr="00D265A7">
        <w:tab/>
      </w:r>
      <w:r w:rsidR="00475F7B" w:rsidRPr="00D265A7">
        <w:tab/>
      </w:r>
      <w:r w:rsidR="00475F7B" w:rsidRPr="00D265A7">
        <w:tab/>
      </w:r>
      <w:r w:rsidR="00475F7B" w:rsidRPr="00D265A7">
        <w:tab/>
      </w:r>
      <w:r w:rsidR="00475F7B" w:rsidRPr="00D265A7">
        <w:tab/>
      </w:r>
      <w:r w:rsidR="00475F7B" w:rsidRPr="00D265A7">
        <w:tab/>
      </w:r>
      <w:r w:rsidR="00475F7B" w:rsidRPr="00D265A7">
        <w:tab/>
      </w:r>
      <w:r w:rsidR="00475F7B" w:rsidRPr="00D265A7">
        <w:tab/>
      </w:r>
      <w:r w:rsidR="00475F7B" w:rsidRPr="00D265A7">
        <w:tab/>
      </w:r>
      <w:r w:rsidR="00475F7B" w:rsidRPr="00D265A7">
        <w:tab/>
      </w:r>
      <w:r w:rsidR="00475F7B" w:rsidRPr="00D265A7">
        <w:tab/>
      </w:r>
      <w:r w:rsidR="00475F7B" w:rsidRPr="00D265A7">
        <w:tab/>
      </w:r>
      <w:r w:rsidR="00475F7B" w:rsidRPr="00D265A7">
        <w:tab/>
      </w:r>
      <w:r w:rsidR="00475F7B" w:rsidRPr="00D265A7">
        <w:tab/>
      </w:r>
      <w:r w:rsidR="00475F7B" w:rsidRPr="00D265A7">
        <w:tab/>
      </w:r>
      <w:r w:rsidR="00475F7B" w:rsidRPr="00D265A7">
        <w:rPr>
          <w:b/>
          <w:sz w:val="22"/>
        </w:rPr>
        <w:t>PAGE</w:t>
      </w:r>
    </w:p>
    <w:p w:rsidR="008E304D" w:rsidRPr="00D265A7" w:rsidRDefault="008E304D" w:rsidP="008E304D">
      <w:pPr>
        <w:spacing w:before="120"/>
        <w:ind w:left="360" w:firstLine="360"/>
      </w:pPr>
      <w:r w:rsidRPr="00D265A7">
        <w:t>INTRODUCTION</w:t>
      </w:r>
      <w:r w:rsidRPr="00D265A7">
        <w:tab/>
      </w:r>
      <w:r w:rsidRPr="00D265A7">
        <w:tab/>
      </w:r>
      <w:r w:rsidRPr="00D265A7">
        <w:tab/>
      </w:r>
      <w:r w:rsidRPr="00D265A7">
        <w:tab/>
      </w:r>
      <w:r w:rsidRPr="00D265A7">
        <w:tab/>
      </w:r>
      <w:r w:rsidRPr="00D265A7">
        <w:tab/>
      </w:r>
      <w:r w:rsidRPr="00D265A7">
        <w:tab/>
      </w:r>
      <w:r w:rsidRPr="00D265A7">
        <w:tab/>
      </w:r>
      <w:r w:rsidRPr="00D265A7">
        <w:tab/>
      </w:r>
      <w:r w:rsidRPr="00D265A7">
        <w:tab/>
      </w:r>
      <w:r w:rsidRPr="00D265A7">
        <w:tab/>
      </w:r>
      <w:r w:rsidRPr="00D265A7">
        <w:tab/>
      </w:r>
      <w:r w:rsidRPr="00D265A7">
        <w:tab/>
      </w:r>
      <w:r w:rsidRPr="00D265A7">
        <w:tab/>
      </w:r>
      <w:r w:rsidRPr="00D265A7">
        <w:tab/>
      </w:r>
      <w:r w:rsidRPr="00D265A7">
        <w:tab/>
        <w:t>1</w:t>
      </w:r>
    </w:p>
    <w:p w:rsidR="0036289D" w:rsidRPr="00D265A7" w:rsidRDefault="0036289D">
      <w:pPr>
        <w:pStyle w:val="Footer"/>
        <w:tabs>
          <w:tab w:val="clear" w:pos="4320"/>
          <w:tab w:val="clear" w:pos="8640"/>
        </w:tabs>
        <w:rPr>
          <w:b/>
          <w:sz w:val="22"/>
        </w:rPr>
      </w:pPr>
    </w:p>
    <w:p w:rsidR="003C3A0B" w:rsidRPr="00D265A7" w:rsidRDefault="00CC42C7" w:rsidP="008D60D1">
      <w:pPr>
        <w:numPr>
          <w:ilvl w:val="0"/>
          <w:numId w:val="12"/>
        </w:numPr>
        <w:tabs>
          <w:tab w:val="clear" w:pos="360"/>
          <w:tab w:val="num" w:pos="1800"/>
        </w:tabs>
        <w:ind w:left="1800"/>
      </w:pPr>
      <w:r w:rsidRPr="00D265A7">
        <w:t>Introduction. . . . .</w:t>
      </w:r>
      <w:r w:rsidR="003C3A0B" w:rsidRPr="00D265A7">
        <w:t>. . . . . . . . . . . . . . . . . . . . . . . . . . . . . . . . . . . . . .</w:t>
      </w:r>
      <w:r w:rsidR="003C3A0B" w:rsidRPr="00D265A7">
        <w:tab/>
      </w:r>
      <w:r w:rsidR="00E31747" w:rsidRPr="00D265A7">
        <w:t>1</w:t>
      </w:r>
    </w:p>
    <w:p w:rsidR="0047026E" w:rsidRPr="00D265A7" w:rsidRDefault="0047026E" w:rsidP="0047026E">
      <w:pPr>
        <w:numPr>
          <w:ilvl w:val="0"/>
          <w:numId w:val="12"/>
        </w:numPr>
        <w:tabs>
          <w:tab w:val="clear" w:pos="360"/>
          <w:tab w:val="num" w:pos="1800"/>
        </w:tabs>
        <w:ind w:left="1800"/>
      </w:pPr>
      <w:r w:rsidRPr="00D265A7">
        <w:t>District Powers and Responsibilities. . . . . . . . . . . . . . . . . . . . . . .</w:t>
      </w:r>
      <w:r w:rsidRPr="00D265A7">
        <w:tab/>
        <w:t>1</w:t>
      </w:r>
    </w:p>
    <w:p w:rsidR="003C3A0B" w:rsidRPr="00D265A7" w:rsidRDefault="00035851" w:rsidP="008D60D1">
      <w:pPr>
        <w:numPr>
          <w:ilvl w:val="0"/>
          <w:numId w:val="12"/>
        </w:numPr>
        <w:tabs>
          <w:tab w:val="clear" w:pos="360"/>
          <w:tab w:val="num" w:pos="1800"/>
        </w:tabs>
        <w:ind w:left="1800"/>
      </w:pPr>
      <w:r w:rsidRPr="00D265A7">
        <w:t>District Characteristics. . . .</w:t>
      </w:r>
      <w:r w:rsidR="003C3A0B" w:rsidRPr="00D265A7">
        <w:t>. . . . . . . . . . . . . . . . . . . . . . . . . . . . . . . .</w:t>
      </w:r>
      <w:r w:rsidR="003C3A0B" w:rsidRPr="00D265A7">
        <w:tab/>
      </w:r>
      <w:r w:rsidR="00EF5EB9" w:rsidRPr="00D265A7">
        <w:t>2</w:t>
      </w:r>
    </w:p>
    <w:p w:rsidR="0036289D" w:rsidRPr="00D265A7" w:rsidRDefault="0036289D"/>
    <w:p w:rsidR="0036289D" w:rsidRPr="00D265A7" w:rsidRDefault="00745D31">
      <w:pPr>
        <w:rPr>
          <w:b/>
          <w:sz w:val="22"/>
        </w:rPr>
      </w:pPr>
      <w:hyperlink w:anchor="_RULES_FOR_USE" w:history="1">
        <w:r w:rsidR="0036289D" w:rsidRPr="00D265A7">
          <w:rPr>
            <w:rStyle w:val="Hyperlink"/>
            <w:b/>
            <w:color w:val="auto"/>
            <w:sz w:val="22"/>
          </w:rPr>
          <w:t>SECTION 2</w:t>
        </w:r>
      </w:hyperlink>
    </w:p>
    <w:p w:rsidR="0036289D" w:rsidRPr="00D265A7" w:rsidRDefault="0036289D">
      <w:pPr>
        <w:spacing w:before="120"/>
        <w:ind w:left="360" w:firstLine="360"/>
      </w:pPr>
      <w:r w:rsidRPr="00D265A7">
        <w:t xml:space="preserve">RULES FOR USE </w:t>
      </w:r>
      <w:r w:rsidR="006A1353" w:rsidRPr="00D265A7">
        <w:t>OF OR CONNECTION TO WORKS</w:t>
      </w:r>
      <w:r w:rsidR="006A1353" w:rsidRPr="00D265A7">
        <w:tab/>
      </w:r>
      <w:r w:rsidR="006A1353" w:rsidRPr="00D265A7">
        <w:tab/>
      </w:r>
      <w:r w:rsidR="006A1353" w:rsidRPr="00D265A7">
        <w:tab/>
      </w:r>
      <w:r w:rsidR="006A1353" w:rsidRPr="00D265A7">
        <w:tab/>
      </w:r>
      <w:r w:rsidR="006A1353" w:rsidRPr="00D265A7">
        <w:tab/>
      </w:r>
      <w:r w:rsidR="006A1353" w:rsidRPr="00D265A7">
        <w:tab/>
      </w:r>
      <w:r w:rsidR="00EF5EB9" w:rsidRPr="00D265A7">
        <w:t>8</w:t>
      </w:r>
    </w:p>
    <w:p w:rsidR="0036289D" w:rsidRPr="00D265A7" w:rsidRDefault="0036289D" w:rsidP="00830CAF">
      <w:pPr>
        <w:pStyle w:val="Footer"/>
        <w:tabs>
          <w:tab w:val="clear" w:pos="4320"/>
          <w:tab w:val="clear" w:pos="8640"/>
        </w:tabs>
        <w:ind w:left="720"/>
      </w:pPr>
      <w:r w:rsidRPr="00D265A7">
        <w:t>OF THE DISTRICT</w:t>
      </w:r>
    </w:p>
    <w:p w:rsidR="0036289D" w:rsidRPr="00D265A7" w:rsidRDefault="0036289D">
      <w:pPr>
        <w:pStyle w:val="Footer"/>
        <w:tabs>
          <w:tab w:val="clear" w:pos="4320"/>
          <w:tab w:val="clear" w:pos="8640"/>
        </w:tabs>
      </w:pPr>
    </w:p>
    <w:p w:rsidR="0036289D" w:rsidRPr="00D265A7" w:rsidRDefault="0036289D" w:rsidP="008D60D1">
      <w:pPr>
        <w:numPr>
          <w:ilvl w:val="0"/>
          <w:numId w:val="23"/>
        </w:numPr>
        <w:tabs>
          <w:tab w:val="clear" w:pos="360"/>
          <w:tab w:val="num" w:pos="1800"/>
        </w:tabs>
        <w:ind w:left="1800"/>
      </w:pPr>
      <w:r w:rsidRPr="00D265A7">
        <w:t>Permits Required. . . . . . . . . . . . . . . . . . . . . . .</w:t>
      </w:r>
      <w:r w:rsidR="006A1353" w:rsidRPr="00D265A7">
        <w:t xml:space="preserve"> . . . . . . . . . . . . . . .</w:t>
      </w:r>
      <w:r w:rsidR="006A1353" w:rsidRPr="00D265A7">
        <w:tab/>
      </w:r>
      <w:r w:rsidR="00EF5EB9" w:rsidRPr="00D265A7">
        <w:t>8</w:t>
      </w:r>
    </w:p>
    <w:p w:rsidR="0036289D" w:rsidRPr="00D265A7" w:rsidRDefault="0036289D" w:rsidP="008D60D1">
      <w:pPr>
        <w:numPr>
          <w:ilvl w:val="0"/>
          <w:numId w:val="23"/>
        </w:numPr>
        <w:ind w:left="1800"/>
      </w:pPr>
      <w:r w:rsidRPr="00D265A7">
        <w:t>Permit Fees. . . . . . . . . . . . . . . . . . . . . . . . . . . .</w:t>
      </w:r>
      <w:r w:rsidR="006A1353" w:rsidRPr="00D265A7">
        <w:t xml:space="preserve"> . . . . . . . . . . . . . . .</w:t>
      </w:r>
      <w:r w:rsidR="006A1353" w:rsidRPr="00D265A7">
        <w:tab/>
      </w:r>
      <w:r w:rsidR="00EF5EB9" w:rsidRPr="00D265A7">
        <w:t>8</w:t>
      </w:r>
    </w:p>
    <w:p w:rsidR="0036289D" w:rsidRPr="00D265A7" w:rsidRDefault="0036289D" w:rsidP="008D60D1">
      <w:pPr>
        <w:numPr>
          <w:ilvl w:val="0"/>
          <w:numId w:val="23"/>
        </w:numPr>
        <w:ind w:left="1800"/>
      </w:pPr>
      <w:r w:rsidRPr="00D265A7">
        <w:t>Inspection</w:t>
      </w:r>
      <w:r w:rsidR="008E6D2F" w:rsidRPr="00D265A7">
        <w:t xml:space="preserve"> / Project Certification</w:t>
      </w:r>
      <w:r w:rsidRPr="00D265A7">
        <w:t xml:space="preserve"> . . . . . . . . . . . .</w:t>
      </w:r>
      <w:r w:rsidR="006A1353" w:rsidRPr="00D265A7">
        <w:t xml:space="preserve"> . . . . . . . . . . . . . . .</w:t>
      </w:r>
      <w:r w:rsidR="006A1353" w:rsidRPr="00D265A7">
        <w:tab/>
      </w:r>
      <w:r w:rsidR="00EF5EB9" w:rsidRPr="00D265A7">
        <w:t>8</w:t>
      </w:r>
    </w:p>
    <w:p w:rsidR="0036289D" w:rsidRPr="00D265A7" w:rsidRDefault="0036289D" w:rsidP="008D60D1">
      <w:pPr>
        <w:numPr>
          <w:ilvl w:val="0"/>
          <w:numId w:val="23"/>
        </w:numPr>
        <w:ind w:left="1800"/>
      </w:pPr>
      <w:r w:rsidRPr="00D265A7">
        <w:t>Pre-Application Meeting. . . . . . . . . . . . . . . . .</w:t>
      </w:r>
      <w:r w:rsidR="006A1353" w:rsidRPr="00D265A7">
        <w:t xml:space="preserve"> . . . . . . . . . . . . . . .</w:t>
      </w:r>
      <w:r w:rsidR="006A1353" w:rsidRPr="00D265A7">
        <w:tab/>
      </w:r>
      <w:r w:rsidR="00EF5EB9" w:rsidRPr="00D265A7">
        <w:t>9</w:t>
      </w:r>
    </w:p>
    <w:p w:rsidR="006A1353" w:rsidRPr="00D265A7" w:rsidRDefault="006A1353" w:rsidP="008D60D1">
      <w:pPr>
        <w:numPr>
          <w:ilvl w:val="0"/>
          <w:numId w:val="23"/>
        </w:numPr>
        <w:ind w:left="1800"/>
      </w:pPr>
      <w:r w:rsidRPr="00D265A7">
        <w:t>Pre-Construction Meeting. . . . . . . . . . . . . . . . . . . . . . . . . . . . . . . .</w:t>
      </w:r>
      <w:r w:rsidRPr="00D265A7">
        <w:tab/>
      </w:r>
      <w:r w:rsidR="00EF5EB9" w:rsidRPr="00D265A7">
        <w:t>9</w:t>
      </w:r>
    </w:p>
    <w:p w:rsidR="0036289D" w:rsidRPr="00D265A7" w:rsidRDefault="0036289D" w:rsidP="008D60D1">
      <w:pPr>
        <w:numPr>
          <w:ilvl w:val="0"/>
          <w:numId w:val="23"/>
        </w:numPr>
        <w:ind w:left="1800"/>
      </w:pPr>
      <w:r w:rsidRPr="00D265A7">
        <w:t>Permit Application Requirements. . . . . . . . .</w:t>
      </w:r>
      <w:r w:rsidR="004250FB" w:rsidRPr="00D265A7">
        <w:t xml:space="preserve"> . . . . . . . . . . . . . . .</w:t>
      </w:r>
      <w:r w:rsidR="004250FB" w:rsidRPr="00D265A7">
        <w:tab/>
      </w:r>
      <w:r w:rsidR="00475F7B" w:rsidRPr="00D265A7">
        <w:tab/>
      </w:r>
      <w:r w:rsidR="00EF5EB9" w:rsidRPr="00D265A7">
        <w:t>9</w:t>
      </w:r>
    </w:p>
    <w:p w:rsidR="0036289D" w:rsidRPr="00D265A7" w:rsidRDefault="00B0007A">
      <w:pPr>
        <w:tabs>
          <w:tab w:val="right" w:leader="dot" w:pos="1800"/>
        </w:tabs>
        <w:ind w:left="1440"/>
      </w:pPr>
      <w:r w:rsidRPr="00D265A7">
        <w:t>G</w:t>
      </w:r>
      <w:r w:rsidR="0036289D" w:rsidRPr="00D265A7">
        <w:t>.   Financial Responsibility. . . . . . . . . . . . . . . . .</w:t>
      </w:r>
      <w:r w:rsidR="004250FB" w:rsidRPr="00D265A7">
        <w:t xml:space="preserve"> . . .</w:t>
      </w:r>
      <w:r w:rsidR="00475F7B" w:rsidRPr="00D265A7">
        <w:t xml:space="preserve"> . . . . . . . . . . . .</w:t>
      </w:r>
      <w:r w:rsidR="00475F7B" w:rsidRPr="00D265A7">
        <w:tab/>
      </w:r>
      <w:r w:rsidR="006A1353" w:rsidRPr="00D265A7">
        <w:t>10</w:t>
      </w:r>
    </w:p>
    <w:p w:rsidR="00B0007A" w:rsidRPr="00D265A7" w:rsidRDefault="00B0007A" w:rsidP="00B0007A">
      <w:pPr>
        <w:tabs>
          <w:tab w:val="right" w:leader="dot" w:pos="1800"/>
        </w:tabs>
        <w:ind w:left="1440"/>
      </w:pPr>
      <w:r w:rsidRPr="00D265A7">
        <w:t>H.  Installation and Maintenance Responsibility. .. . . . . . . . . . . . . . .</w:t>
      </w:r>
      <w:r w:rsidRPr="00D265A7">
        <w:tab/>
        <w:t>10</w:t>
      </w:r>
    </w:p>
    <w:p w:rsidR="0036289D" w:rsidRPr="00D265A7" w:rsidRDefault="0036289D">
      <w:pPr>
        <w:pStyle w:val="Footer"/>
        <w:tabs>
          <w:tab w:val="clear" w:pos="4320"/>
          <w:tab w:val="clear" w:pos="8640"/>
        </w:tabs>
      </w:pPr>
    </w:p>
    <w:p w:rsidR="0036289D" w:rsidRPr="00D265A7" w:rsidRDefault="00745D31">
      <w:pPr>
        <w:rPr>
          <w:b/>
        </w:rPr>
      </w:pPr>
      <w:hyperlink w:anchor="_CANAL_CROSSING_CRITERIA" w:history="1">
        <w:r w:rsidR="0036289D" w:rsidRPr="00D265A7">
          <w:rPr>
            <w:rStyle w:val="Hyperlink"/>
            <w:b/>
            <w:color w:val="auto"/>
            <w:sz w:val="22"/>
          </w:rPr>
          <w:t>SECTION 3</w:t>
        </w:r>
      </w:hyperlink>
    </w:p>
    <w:p w:rsidR="0036289D" w:rsidRPr="00D265A7" w:rsidRDefault="0036289D">
      <w:pPr>
        <w:spacing w:before="120"/>
        <w:ind w:left="720"/>
      </w:pPr>
      <w:r w:rsidRPr="00D265A7">
        <w:t>CANA</w:t>
      </w:r>
      <w:r w:rsidR="004250FB" w:rsidRPr="00D265A7">
        <w:t>L CROSSING CRITERIA</w:t>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122A5D" w:rsidRPr="00D265A7">
        <w:t>11</w:t>
      </w:r>
    </w:p>
    <w:p w:rsidR="0036289D" w:rsidRPr="00D265A7" w:rsidRDefault="0036289D"/>
    <w:p w:rsidR="0036289D" w:rsidRPr="00D265A7" w:rsidRDefault="0036289D" w:rsidP="008D60D1">
      <w:pPr>
        <w:numPr>
          <w:ilvl w:val="0"/>
          <w:numId w:val="13"/>
        </w:numPr>
        <w:tabs>
          <w:tab w:val="clear" w:pos="360"/>
          <w:tab w:val="num" w:pos="1800"/>
        </w:tabs>
        <w:ind w:left="1800"/>
      </w:pPr>
      <w:r w:rsidRPr="00D265A7">
        <w:t xml:space="preserve">Canal Crossing Policy. . . . . . . . . . . . . . . . . . . </w:t>
      </w:r>
      <w:r w:rsidR="004250FB" w:rsidRPr="00D265A7">
        <w:t xml:space="preserve">. . . . . . . . . . . . . . . </w:t>
      </w:r>
      <w:r w:rsidR="004250FB" w:rsidRPr="00D265A7">
        <w:tab/>
      </w:r>
      <w:r w:rsidR="00122A5D" w:rsidRPr="00D265A7">
        <w:t>11</w:t>
      </w:r>
    </w:p>
    <w:p w:rsidR="0036289D" w:rsidRPr="00D265A7" w:rsidRDefault="0036289D" w:rsidP="008D60D1">
      <w:pPr>
        <w:numPr>
          <w:ilvl w:val="0"/>
          <w:numId w:val="13"/>
        </w:numPr>
        <w:tabs>
          <w:tab w:val="clear" w:pos="360"/>
          <w:tab w:val="num" w:pos="1800"/>
        </w:tabs>
        <w:ind w:left="1800"/>
      </w:pPr>
      <w:r w:rsidRPr="00D265A7">
        <w:t xml:space="preserve">Application for Canal Crossing Permit. . . . . . . . . . . . . . . . . . </w:t>
      </w:r>
      <w:r w:rsidR="004250FB" w:rsidRPr="00D265A7">
        <w:t>. .</w:t>
      </w:r>
      <w:r w:rsidR="004250FB" w:rsidRPr="00D265A7">
        <w:tab/>
      </w:r>
      <w:r w:rsidR="00475F7B" w:rsidRPr="00D265A7">
        <w:tab/>
      </w:r>
      <w:r w:rsidR="00122A5D" w:rsidRPr="00D265A7">
        <w:t>11</w:t>
      </w:r>
    </w:p>
    <w:p w:rsidR="0036289D" w:rsidRPr="00D265A7" w:rsidRDefault="0036289D" w:rsidP="008D60D1">
      <w:pPr>
        <w:numPr>
          <w:ilvl w:val="0"/>
          <w:numId w:val="13"/>
        </w:numPr>
        <w:tabs>
          <w:tab w:val="clear" w:pos="360"/>
          <w:tab w:val="num" w:pos="1800"/>
        </w:tabs>
        <w:ind w:left="1800"/>
      </w:pPr>
      <w:r w:rsidRPr="00D265A7">
        <w:t>Culverted Crossing. . . . . . . . . . . . . . . . . . . . .</w:t>
      </w:r>
      <w:r w:rsidR="006A2F94" w:rsidRPr="00D265A7">
        <w:t xml:space="preserve"> . . . . . . . . . . . . . . .</w:t>
      </w:r>
      <w:r w:rsidR="006A2F94" w:rsidRPr="00D265A7">
        <w:tab/>
      </w:r>
      <w:r w:rsidR="006A2F94" w:rsidRPr="00D265A7">
        <w:tab/>
      </w:r>
      <w:r w:rsidR="00122A5D" w:rsidRPr="00D265A7">
        <w:t>12</w:t>
      </w:r>
    </w:p>
    <w:p w:rsidR="0036289D" w:rsidRPr="00D265A7" w:rsidRDefault="0036289D" w:rsidP="008D60D1">
      <w:pPr>
        <w:numPr>
          <w:ilvl w:val="0"/>
          <w:numId w:val="13"/>
        </w:numPr>
        <w:tabs>
          <w:tab w:val="clear" w:pos="360"/>
          <w:tab w:val="num" w:pos="1800"/>
        </w:tabs>
        <w:ind w:left="1800"/>
      </w:pPr>
      <w:r w:rsidRPr="00D265A7">
        <w:t>Bridges. . . . . . . . . . . . . . . . . . . . . . . . . . . . . .</w:t>
      </w:r>
      <w:r w:rsidR="004250FB" w:rsidRPr="00D265A7">
        <w:t xml:space="preserve"> . . . . . . . . . . . . . . . </w:t>
      </w:r>
      <w:r w:rsidR="00475F7B" w:rsidRPr="00D265A7">
        <w:tab/>
      </w:r>
      <w:r w:rsidR="00122A5D" w:rsidRPr="00D265A7">
        <w:t>12</w:t>
      </w:r>
    </w:p>
    <w:p w:rsidR="0036289D" w:rsidRPr="00D265A7" w:rsidRDefault="0036289D" w:rsidP="008D60D1">
      <w:pPr>
        <w:numPr>
          <w:ilvl w:val="0"/>
          <w:numId w:val="13"/>
        </w:numPr>
        <w:tabs>
          <w:tab w:val="clear" w:pos="360"/>
          <w:tab w:val="num" w:pos="1800"/>
        </w:tabs>
        <w:ind w:left="1800"/>
      </w:pPr>
      <w:r w:rsidRPr="00D265A7">
        <w:t>Crossing Criteria Flexibility. . . . . . . . . . . . . .</w:t>
      </w:r>
      <w:r w:rsidR="006A2F94" w:rsidRPr="00D265A7">
        <w:t xml:space="preserve"> . . . . . . . . . . . . . . .</w:t>
      </w:r>
      <w:r w:rsidR="006A2F94" w:rsidRPr="00D265A7">
        <w:tab/>
      </w:r>
      <w:r w:rsidR="00122A5D" w:rsidRPr="00D265A7">
        <w:t>13</w:t>
      </w:r>
    </w:p>
    <w:p w:rsidR="0036289D" w:rsidRPr="00D265A7" w:rsidRDefault="0036289D"/>
    <w:p w:rsidR="0036289D" w:rsidRPr="00D265A7" w:rsidRDefault="00745D31">
      <w:pPr>
        <w:rPr>
          <w:b/>
          <w:sz w:val="22"/>
        </w:rPr>
      </w:pPr>
      <w:hyperlink w:anchor="_DRAINAGE_AND_IRRIGATION" w:history="1">
        <w:r w:rsidR="0036289D" w:rsidRPr="00D265A7">
          <w:rPr>
            <w:rStyle w:val="Hyperlink"/>
            <w:b/>
            <w:color w:val="auto"/>
            <w:sz w:val="22"/>
          </w:rPr>
          <w:t>SECTION 4</w:t>
        </w:r>
      </w:hyperlink>
    </w:p>
    <w:p w:rsidR="0036289D" w:rsidRPr="00D265A7" w:rsidRDefault="0036289D">
      <w:pPr>
        <w:spacing w:before="120"/>
        <w:ind w:left="720"/>
      </w:pPr>
      <w:r w:rsidRPr="00D265A7">
        <w:t>DRAINAGE AN</w:t>
      </w:r>
      <w:r w:rsidR="004250FB" w:rsidRPr="00D265A7">
        <w:t>D IRRIGATION CONNECTI</w:t>
      </w:r>
      <w:r w:rsidR="00830CAF">
        <w:t>ONS</w:t>
      </w:r>
    </w:p>
    <w:p w:rsidR="0036289D" w:rsidRPr="00D265A7" w:rsidRDefault="0036289D" w:rsidP="00830CAF">
      <w:pPr>
        <w:ind w:left="720"/>
      </w:pPr>
      <w:r w:rsidRPr="00D265A7">
        <w:t>TO DISTRICT CANALS</w:t>
      </w:r>
      <w:r w:rsidRPr="00D265A7">
        <w:tab/>
      </w:r>
      <w:r w:rsidRPr="00D265A7">
        <w:tab/>
      </w:r>
      <w:r w:rsidRPr="00D265A7">
        <w:tab/>
      </w:r>
      <w:r w:rsidRPr="00D265A7">
        <w:tab/>
      </w:r>
      <w:r w:rsidRPr="00D265A7">
        <w:tab/>
      </w:r>
      <w:r w:rsidRPr="00D265A7">
        <w:tab/>
        <w:t xml:space="preserve"> </w:t>
      </w:r>
      <w:r w:rsidR="00FF3CC0" w:rsidRPr="00D265A7">
        <w:tab/>
      </w:r>
      <w:r w:rsidR="00FF3CC0" w:rsidRPr="00D265A7">
        <w:tab/>
      </w:r>
      <w:r w:rsidR="00FF3CC0" w:rsidRPr="00D265A7">
        <w:tab/>
      </w:r>
      <w:r w:rsidR="00FF3CC0" w:rsidRPr="00D265A7">
        <w:tab/>
      </w:r>
      <w:r w:rsidR="00FF3CC0" w:rsidRPr="00D265A7">
        <w:tab/>
      </w:r>
      <w:r w:rsidR="00FF3CC0" w:rsidRPr="00D265A7">
        <w:tab/>
      </w:r>
      <w:r w:rsidR="00FF3CC0" w:rsidRPr="00D265A7">
        <w:tab/>
      </w:r>
      <w:r w:rsidR="00FF3CC0" w:rsidRPr="00D265A7">
        <w:tab/>
      </w:r>
      <w:r w:rsidR="00FF3CC0" w:rsidRPr="00D265A7">
        <w:tab/>
      </w:r>
      <w:r w:rsidR="00122A5D" w:rsidRPr="00D265A7">
        <w:t>14</w:t>
      </w:r>
    </w:p>
    <w:p w:rsidR="0036289D" w:rsidRPr="00D265A7" w:rsidRDefault="0036289D"/>
    <w:p w:rsidR="0036289D" w:rsidRPr="00D265A7" w:rsidRDefault="0036289D" w:rsidP="008D60D1">
      <w:pPr>
        <w:numPr>
          <w:ilvl w:val="0"/>
          <w:numId w:val="14"/>
        </w:numPr>
        <w:tabs>
          <w:tab w:val="clear" w:pos="360"/>
          <w:tab w:val="num" w:pos="1800"/>
        </w:tabs>
        <w:ind w:left="1800"/>
      </w:pPr>
      <w:r w:rsidRPr="00D265A7">
        <w:t>Drainage Connections. . . . . . . . . . . . . . . . .</w:t>
      </w:r>
      <w:r w:rsidR="004250FB" w:rsidRPr="00D265A7">
        <w:t xml:space="preserve"> . . . . . . . . . . . . . . . </w:t>
      </w:r>
      <w:r w:rsidR="00475F7B" w:rsidRPr="00D265A7">
        <w:tab/>
      </w:r>
      <w:r w:rsidR="00475F7B" w:rsidRPr="00D265A7">
        <w:tab/>
      </w:r>
      <w:r w:rsidR="00122A5D" w:rsidRPr="00D265A7">
        <w:t>14</w:t>
      </w:r>
    </w:p>
    <w:p w:rsidR="0036289D" w:rsidRPr="00D265A7" w:rsidRDefault="0036289D" w:rsidP="008D60D1">
      <w:pPr>
        <w:numPr>
          <w:ilvl w:val="0"/>
          <w:numId w:val="14"/>
        </w:numPr>
        <w:tabs>
          <w:tab w:val="clear" w:pos="360"/>
          <w:tab w:val="num" w:pos="1800"/>
        </w:tabs>
        <w:ind w:left="1800"/>
      </w:pPr>
      <w:r w:rsidRPr="00D265A7">
        <w:t xml:space="preserve">Irrigation Connections. . . . . . . . . . . . . . . . </w:t>
      </w:r>
      <w:r w:rsidR="004250FB" w:rsidRPr="00D265A7">
        <w:t>. . . . . . . . . . . . . . . .</w:t>
      </w:r>
      <w:r w:rsidR="00475F7B" w:rsidRPr="00D265A7">
        <w:tab/>
      </w:r>
      <w:r w:rsidR="00475F7B" w:rsidRPr="00D265A7">
        <w:tab/>
      </w:r>
      <w:r w:rsidR="00FF3CC0" w:rsidRPr="00D265A7">
        <w:t>15</w:t>
      </w:r>
    </w:p>
    <w:p w:rsidR="0036289D" w:rsidRPr="00D265A7" w:rsidRDefault="0036289D" w:rsidP="008D60D1">
      <w:pPr>
        <w:numPr>
          <w:ilvl w:val="0"/>
          <w:numId w:val="14"/>
        </w:numPr>
        <w:tabs>
          <w:tab w:val="clear" w:pos="360"/>
          <w:tab w:val="num" w:pos="1800"/>
        </w:tabs>
        <w:ind w:left="1800"/>
      </w:pPr>
      <w:r w:rsidRPr="00D265A7">
        <w:t>All Connections. . . . . . . . . . . . . . . . . . . . . . . .</w:t>
      </w:r>
      <w:r w:rsidR="004250FB" w:rsidRPr="00D265A7">
        <w:t xml:space="preserve"> . . . . . . . . . . . . . . .</w:t>
      </w:r>
      <w:r w:rsidR="004250FB" w:rsidRPr="00D265A7">
        <w:tab/>
      </w:r>
      <w:r w:rsidR="00FF3CC0" w:rsidRPr="00D265A7">
        <w:t>15</w:t>
      </w:r>
    </w:p>
    <w:p w:rsidR="0036289D" w:rsidRPr="00D265A7" w:rsidRDefault="0036289D">
      <w:pPr>
        <w:pStyle w:val="Footer"/>
        <w:tabs>
          <w:tab w:val="clear" w:pos="4320"/>
          <w:tab w:val="clear" w:pos="8640"/>
        </w:tabs>
      </w:pPr>
    </w:p>
    <w:p w:rsidR="0036289D" w:rsidRPr="00D265A7" w:rsidRDefault="00745D31">
      <w:pPr>
        <w:rPr>
          <w:b/>
          <w:sz w:val="22"/>
        </w:rPr>
      </w:pPr>
      <w:hyperlink w:anchor="_OPEN_CHANNEL_CONNECTIONS" w:history="1">
        <w:r w:rsidR="0036289D" w:rsidRPr="00D265A7">
          <w:rPr>
            <w:rStyle w:val="Hyperlink"/>
            <w:b/>
            <w:color w:val="auto"/>
            <w:sz w:val="22"/>
          </w:rPr>
          <w:t>SECTION 5</w:t>
        </w:r>
      </w:hyperlink>
    </w:p>
    <w:p w:rsidR="0036289D" w:rsidRPr="00D265A7" w:rsidRDefault="0036289D">
      <w:pPr>
        <w:spacing w:before="120"/>
        <w:ind w:left="720"/>
      </w:pPr>
      <w:r w:rsidRPr="00D265A7">
        <w:t>OPEN CHANNEL CON</w:t>
      </w:r>
      <w:r w:rsidR="004250FB" w:rsidRPr="00D265A7">
        <w:t>NECTIONS</w:t>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75F7B" w:rsidRPr="00D265A7">
        <w:tab/>
      </w:r>
      <w:r w:rsidR="00AF6AB2" w:rsidRPr="00D265A7">
        <w:t>16</w:t>
      </w:r>
    </w:p>
    <w:p w:rsidR="00513A3A" w:rsidRPr="00D265A7" w:rsidRDefault="00513A3A">
      <w:r w:rsidRPr="00D265A7">
        <w:br w:type="page"/>
      </w:r>
    </w:p>
    <w:p w:rsidR="00741512" w:rsidRPr="00D265A7" w:rsidRDefault="00741512" w:rsidP="00513A3A">
      <w:pPr>
        <w:jc w:val="center"/>
        <w:rPr>
          <w:b/>
          <w:sz w:val="32"/>
          <w:u w:val="single"/>
        </w:rPr>
      </w:pPr>
      <w:r w:rsidRPr="00D265A7">
        <w:rPr>
          <w:b/>
          <w:sz w:val="32"/>
          <w:u w:val="single"/>
        </w:rPr>
        <w:t xml:space="preserve">TABLE OF CONTENTS </w:t>
      </w:r>
      <w:r w:rsidRPr="00D265A7">
        <w:rPr>
          <w:sz w:val="32"/>
          <w:u w:val="single"/>
        </w:rPr>
        <w:t>(continued)</w:t>
      </w:r>
    </w:p>
    <w:p w:rsidR="00741512" w:rsidRPr="00D265A7" w:rsidRDefault="00741512" w:rsidP="00513A3A"/>
    <w:p w:rsidR="00A12797" w:rsidRPr="00D265A7" w:rsidRDefault="00745D31" w:rsidP="00513A3A">
      <w:hyperlink w:anchor="_SPOIL_DISPOSITION" w:history="1">
        <w:r w:rsidR="0036289D" w:rsidRPr="00D265A7">
          <w:rPr>
            <w:rStyle w:val="Hyperlink"/>
            <w:b/>
            <w:color w:val="auto"/>
            <w:sz w:val="22"/>
          </w:rPr>
          <w:t>SECTION 6</w:t>
        </w:r>
      </w:hyperlink>
      <w:r w:rsidR="00A12797" w:rsidRPr="00D265A7">
        <w:tab/>
        <w:t xml:space="preserve"> </w:t>
      </w:r>
      <w:r w:rsidR="00A12797" w:rsidRPr="00D265A7">
        <w:tab/>
      </w:r>
      <w:r w:rsidR="00A12797" w:rsidRPr="00D265A7">
        <w:tab/>
      </w:r>
      <w:r w:rsidR="00A12797" w:rsidRPr="00D265A7">
        <w:tab/>
      </w:r>
      <w:r w:rsidR="00A12797" w:rsidRPr="00D265A7">
        <w:tab/>
      </w:r>
      <w:r w:rsidR="00A12797" w:rsidRPr="00D265A7">
        <w:tab/>
      </w:r>
      <w:r w:rsidR="00A12797" w:rsidRPr="00D265A7">
        <w:tab/>
      </w:r>
      <w:r w:rsidR="00A12797" w:rsidRPr="00D265A7">
        <w:tab/>
      </w:r>
      <w:r w:rsidR="00A12797" w:rsidRPr="00D265A7">
        <w:tab/>
      </w:r>
      <w:r w:rsidR="00A12797" w:rsidRPr="00D265A7">
        <w:tab/>
      </w:r>
      <w:r w:rsidR="00A12797" w:rsidRPr="00D265A7">
        <w:tab/>
      </w:r>
      <w:r w:rsidR="00A12797" w:rsidRPr="00D265A7">
        <w:tab/>
      </w:r>
      <w:r w:rsidR="00A12797" w:rsidRPr="00D265A7">
        <w:tab/>
      </w:r>
      <w:r w:rsidR="00A12797" w:rsidRPr="00D265A7">
        <w:tab/>
      </w:r>
      <w:r w:rsidR="00A12797" w:rsidRPr="00D265A7">
        <w:tab/>
      </w:r>
      <w:r w:rsidR="00A12797" w:rsidRPr="00D265A7">
        <w:tab/>
      </w:r>
      <w:r w:rsidR="00A12797" w:rsidRPr="00D265A7">
        <w:tab/>
      </w:r>
      <w:r w:rsidR="00A12797" w:rsidRPr="00D265A7">
        <w:tab/>
      </w:r>
      <w:r w:rsidR="00A12797" w:rsidRPr="00D265A7">
        <w:tab/>
      </w:r>
      <w:r w:rsidR="00A12797" w:rsidRPr="00D265A7">
        <w:rPr>
          <w:b/>
          <w:sz w:val="22"/>
        </w:rPr>
        <w:t>PAGE</w:t>
      </w:r>
    </w:p>
    <w:p w:rsidR="0036289D" w:rsidRPr="00D265A7" w:rsidRDefault="0036289D" w:rsidP="00E97810">
      <w:pPr>
        <w:spacing w:before="120"/>
        <w:ind w:left="720"/>
      </w:pPr>
      <w:r w:rsidRPr="00D265A7">
        <w:t>S</w:t>
      </w:r>
      <w:r w:rsidR="00AF6AB2" w:rsidRPr="00D265A7">
        <w:t>POIL DISPOSITION</w:t>
      </w:r>
      <w:r w:rsidR="00AF6AB2" w:rsidRPr="00D265A7">
        <w:tab/>
      </w:r>
      <w:r w:rsidR="00AF6AB2" w:rsidRPr="00D265A7">
        <w:tab/>
      </w:r>
      <w:r w:rsidR="00AF6AB2" w:rsidRPr="00D265A7">
        <w:tab/>
      </w:r>
      <w:r w:rsidR="00AF6AB2" w:rsidRPr="00D265A7">
        <w:tab/>
      </w:r>
      <w:r w:rsidR="00AF6AB2" w:rsidRPr="00D265A7">
        <w:tab/>
      </w:r>
      <w:r w:rsidR="00AF6AB2" w:rsidRPr="00D265A7">
        <w:tab/>
      </w:r>
      <w:r w:rsidR="00AF6AB2" w:rsidRPr="00D265A7">
        <w:tab/>
      </w:r>
      <w:r w:rsidR="00AF6AB2" w:rsidRPr="00D265A7">
        <w:tab/>
      </w:r>
      <w:r w:rsidR="00AF6AB2" w:rsidRPr="00D265A7">
        <w:tab/>
      </w:r>
      <w:r w:rsidR="00AF6AB2" w:rsidRPr="00D265A7">
        <w:tab/>
      </w:r>
      <w:r w:rsidR="00AF6AB2" w:rsidRPr="00D265A7">
        <w:tab/>
      </w:r>
      <w:r w:rsidR="00AF6AB2" w:rsidRPr="00D265A7">
        <w:tab/>
      </w:r>
      <w:r w:rsidR="00AF6AB2" w:rsidRPr="00D265A7">
        <w:tab/>
      </w:r>
      <w:r w:rsidR="00AF6AB2" w:rsidRPr="00D265A7">
        <w:tab/>
      </w:r>
      <w:r w:rsidR="00AF6AB2" w:rsidRPr="00D265A7">
        <w:tab/>
        <w:t>17</w:t>
      </w:r>
    </w:p>
    <w:p w:rsidR="0036289D" w:rsidRPr="00D265A7" w:rsidRDefault="0036289D" w:rsidP="00513A3A">
      <w:pPr>
        <w:jc w:val="center"/>
      </w:pPr>
      <w:r w:rsidRPr="00D265A7">
        <w:t xml:space="preserve"> </w:t>
      </w:r>
    </w:p>
    <w:p w:rsidR="0036289D" w:rsidRPr="00D265A7" w:rsidRDefault="00745D31" w:rsidP="00513A3A">
      <w:hyperlink w:anchor="_UTILITY_CONSTRUCTION" w:history="1">
        <w:r w:rsidR="0036289D" w:rsidRPr="00D265A7">
          <w:rPr>
            <w:rStyle w:val="Hyperlink"/>
            <w:b/>
            <w:color w:val="auto"/>
            <w:sz w:val="22"/>
          </w:rPr>
          <w:t>SECTION 7</w:t>
        </w:r>
      </w:hyperlink>
    </w:p>
    <w:p w:rsidR="0036289D" w:rsidRPr="00D265A7" w:rsidRDefault="0036289D" w:rsidP="00E97810">
      <w:pPr>
        <w:spacing w:before="120"/>
        <w:ind w:left="720"/>
      </w:pPr>
      <w:r w:rsidRPr="00D265A7">
        <w:t>UT</w:t>
      </w:r>
      <w:r w:rsidR="004250FB" w:rsidRPr="00D265A7">
        <w:t>ILITY CONSTRUCTION</w:t>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75F7B" w:rsidRPr="00D265A7">
        <w:tab/>
      </w:r>
      <w:r w:rsidR="0076762D" w:rsidRPr="00D265A7">
        <w:t>18</w:t>
      </w:r>
    </w:p>
    <w:p w:rsidR="0036289D" w:rsidRPr="00D265A7" w:rsidRDefault="0036289D" w:rsidP="00513A3A"/>
    <w:p w:rsidR="0036289D" w:rsidRPr="00D265A7" w:rsidRDefault="0036289D" w:rsidP="00513A3A">
      <w:pPr>
        <w:numPr>
          <w:ilvl w:val="0"/>
          <w:numId w:val="15"/>
        </w:numPr>
        <w:tabs>
          <w:tab w:val="clear" w:pos="360"/>
          <w:tab w:val="num" w:pos="1800"/>
        </w:tabs>
        <w:ind w:left="1800"/>
      </w:pPr>
      <w:r w:rsidRPr="00D265A7">
        <w:t>Aerial Crossings. . . . . . . . . . . . . . . . . . . . . . . . . . . . . . . . .</w:t>
      </w:r>
      <w:r w:rsidR="004250FB" w:rsidRPr="00D265A7">
        <w:t xml:space="preserve"> . . . .</w:t>
      </w:r>
      <w:r w:rsidR="00830CAF" w:rsidRPr="00D265A7">
        <w:t xml:space="preserve"> . .</w:t>
      </w:r>
      <w:r w:rsidR="00BC715D" w:rsidRPr="00D265A7">
        <w:tab/>
      </w:r>
      <w:r w:rsidR="0076762D" w:rsidRPr="00D265A7">
        <w:t>18</w:t>
      </w:r>
    </w:p>
    <w:p w:rsidR="0036289D" w:rsidRPr="00D265A7" w:rsidRDefault="0036289D" w:rsidP="00513A3A">
      <w:pPr>
        <w:numPr>
          <w:ilvl w:val="0"/>
          <w:numId w:val="15"/>
        </w:numPr>
        <w:tabs>
          <w:tab w:val="clear" w:pos="360"/>
          <w:tab w:val="num" w:pos="1800"/>
        </w:tabs>
        <w:ind w:left="1800"/>
      </w:pPr>
      <w:r w:rsidRPr="00D265A7">
        <w:t>Over-Water Crossings. . . . . . . . . . . . . . . . . . .</w:t>
      </w:r>
      <w:r w:rsidR="004250FB" w:rsidRPr="00D265A7">
        <w:t xml:space="preserve"> . . . . . . . . . . . . . .</w:t>
      </w:r>
      <w:r w:rsidR="00830CAF" w:rsidRPr="00D265A7">
        <w:t xml:space="preserve"> .</w:t>
      </w:r>
      <w:r w:rsidR="00D51705">
        <w:t xml:space="preserve"> </w:t>
      </w:r>
      <w:r w:rsidR="00D51705" w:rsidRPr="00D265A7">
        <w:t>.</w:t>
      </w:r>
      <w:r w:rsidR="00BC715D" w:rsidRPr="00D265A7">
        <w:tab/>
      </w:r>
      <w:r w:rsidR="0076762D" w:rsidRPr="00D265A7">
        <w:t>18</w:t>
      </w:r>
    </w:p>
    <w:p w:rsidR="0036289D" w:rsidRPr="00D265A7" w:rsidRDefault="0036289D" w:rsidP="00513A3A">
      <w:pPr>
        <w:numPr>
          <w:ilvl w:val="0"/>
          <w:numId w:val="15"/>
        </w:numPr>
        <w:tabs>
          <w:tab w:val="clear" w:pos="360"/>
          <w:tab w:val="num" w:pos="1800"/>
        </w:tabs>
        <w:ind w:left="1800"/>
      </w:pPr>
      <w:r w:rsidRPr="00D265A7">
        <w:t>Under-Canal Crossings. . . . . . . . . . . . . . . . . .</w:t>
      </w:r>
      <w:r w:rsidR="004250FB" w:rsidRPr="00D265A7">
        <w:t xml:space="preserve"> . . . . . . . . . . . . . . .</w:t>
      </w:r>
      <w:r w:rsidR="00D51705">
        <w:t xml:space="preserve"> </w:t>
      </w:r>
      <w:r w:rsidR="00D51705" w:rsidRPr="00D265A7">
        <w:t>.</w:t>
      </w:r>
      <w:r w:rsidR="004250FB" w:rsidRPr="00D265A7">
        <w:tab/>
      </w:r>
      <w:r w:rsidR="0076762D" w:rsidRPr="00D265A7">
        <w:t>18</w:t>
      </w:r>
    </w:p>
    <w:p w:rsidR="00BD242D" w:rsidRPr="00D265A7" w:rsidRDefault="0036289D" w:rsidP="00513A3A">
      <w:pPr>
        <w:numPr>
          <w:ilvl w:val="0"/>
          <w:numId w:val="15"/>
        </w:numPr>
        <w:tabs>
          <w:tab w:val="clear" w:pos="360"/>
          <w:tab w:val="num" w:pos="1800"/>
        </w:tabs>
        <w:ind w:left="1800"/>
      </w:pPr>
      <w:r w:rsidRPr="00D265A7">
        <w:t xml:space="preserve">Utility Paralleling Canal or Right-of-Way. . . . . . . . . . </w:t>
      </w:r>
      <w:r w:rsidR="004250FB" w:rsidRPr="00D265A7">
        <w:t>. . . . . . . .</w:t>
      </w:r>
      <w:r w:rsidR="00830CAF" w:rsidRPr="00D265A7">
        <w:t xml:space="preserve"> .</w:t>
      </w:r>
      <w:r w:rsidR="004250FB" w:rsidRPr="00D265A7">
        <w:tab/>
      </w:r>
      <w:r w:rsidR="00BD242D" w:rsidRPr="00D265A7">
        <w:t>19</w:t>
      </w:r>
    </w:p>
    <w:p w:rsidR="0036289D" w:rsidRPr="00D265A7" w:rsidRDefault="00716D6A" w:rsidP="00513A3A">
      <w:pPr>
        <w:numPr>
          <w:ilvl w:val="0"/>
          <w:numId w:val="15"/>
        </w:numPr>
        <w:tabs>
          <w:tab w:val="clear" w:pos="360"/>
          <w:tab w:val="num" w:pos="1800"/>
        </w:tabs>
        <w:ind w:left="1800"/>
      </w:pPr>
      <w:r>
        <w:t>Right-of-</w:t>
      </w:r>
      <w:r w:rsidR="00BD242D" w:rsidRPr="00D265A7">
        <w:t>Way Use Fee</w:t>
      </w:r>
      <w:r w:rsidR="0036289D" w:rsidRPr="00D265A7">
        <w:tab/>
      </w:r>
      <w:r w:rsidR="00BD242D" w:rsidRPr="00D265A7">
        <w:t>. . . . . . . . . . . . . . . .</w:t>
      </w:r>
      <w:r w:rsidR="00D51705">
        <w:t xml:space="preserve"> . . . . . . . . . . . . . . . </w:t>
      </w:r>
      <w:r w:rsidR="00830CAF" w:rsidRPr="00D265A7">
        <w:t>.</w:t>
      </w:r>
      <w:r w:rsidR="00BD242D" w:rsidRPr="00D265A7">
        <w:tab/>
        <w:t>19</w:t>
      </w:r>
    </w:p>
    <w:p w:rsidR="0036289D" w:rsidRPr="00D265A7" w:rsidRDefault="0036289D" w:rsidP="00513A3A">
      <w:pPr>
        <w:pStyle w:val="Footer"/>
        <w:tabs>
          <w:tab w:val="clear" w:pos="4320"/>
          <w:tab w:val="clear" w:pos="8640"/>
        </w:tabs>
      </w:pPr>
    </w:p>
    <w:p w:rsidR="0036289D" w:rsidRPr="00D265A7" w:rsidRDefault="00745D31" w:rsidP="00513A3A">
      <w:hyperlink w:anchor="_OTHER_USES_AND" w:history="1">
        <w:r w:rsidR="0036289D" w:rsidRPr="00D265A7">
          <w:rPr>
            <w:rStyle w:val="Hyperlink"/>
            <w:b/>
            <w:color w:val="auto"/>
            <w:sz w:val="22"/>
          </w:rPr>
          <w:t>SECTION 8</w:t>
        </w:r>
      </w:hyperlink>
    </w:p>
    <w:p w:rsidR="0036289D" w:rsidRPr="00D265A7" w:rsidRDefault="0036289D" w:rsidP="00E97810">
      <w:pPr>
        <w:spacing w:before="120"/>
        <w:ind w:left="720"/>
      </w:pPr>
      <w:r w:rsidRPr="00D265A7">
        <w:t>OTHER U</w:t>
      </w:r>
      <w:r w:rsidR="004250FB" w:rsidRPr="00D265A7">
        <w:t>SES AND REQUIREMENTS</w:t>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250FB" w:rsidRPr="00D265A7">
        <w:tab/>
      </w:r>
      <w:r w:rsidR="00475F7B" w:rsidRPr="00D265A7">
        <w:tab/>
      </w:r>
      <w:r w:rsidR="005E04FE" w:rsidRPr="00D265A7">
        <w:t>20</w:t>
      </w:r>
    </w:p>
    <w:p w:rsidR="0036289D" w:rsidRPr="00D265A7" w:rsidRDefault="0036289D" w:rsidP="00513A3A"/>
    <w:p w:rsidR="0036289D" w:rsidRPr="00D265A7" w:rsidRDefault="0036289D" w:rsidP="00513A3A">
      <w:pPr>
        <w:numPr>
          <w:ilvl w:val="0"/>
          <w:numId w:val="16"/>
        </w:numPr>
        <w:tabs>
          <w:tab w:val="clear" w:pos="360"/>
          <w:tab w:val="num" w:pos="1800"/>
        </w:tabs>
        <w:ind w:left="1800"/>
      </w:pPr>
      <w:r w:rsidRPr="00D265A7">
        <w:t xml:space="preserve">Water Control Structure Installation </w:t>
      </w:r>
      <w:r w:rsidR="004250FB" w:rsidRPr="00D265A7">
        <w:t xml:space="preserve">and Operation </w:t>
      </w:r>
      <w:r w:rsidR="00BC715D" w:rsidRPr="00D265A7">
        <w:t xml:space="preserve">. . . . . . . . . . . </w:t>
      </w:r>
      <w:r w:rsidR="00D51705" w:rsidRPr="00D265A7">
        <w:t>.</w:t>
      </w:r>
      <w:r w:rsidR="00BC715D" w:rsidRPr="00D265A7">
        <w:tab/>
      </w:r>
      <w:r w:rsidR="005E04FE" w:rsidRPr="00D265A7">
        <w:t>20</w:t>
      </w:r>
    </w:p>
    <w:p w:rsidR="0036289D" w:rsidRPr="00D265A7" w:rsidRDefault="0036289D" w:rsidP="00513A3A">
      <w:pPr>
        <w:numPr>
          <w:ilvl w:val="0"/>
          <w:numId w:val="16"/>
        </w:numPr>
        <w:tabs>
          <w:tab w:val="clear" w:pos="360"/>
          <w:tab w:val="num" w:pos="1800"/>
        </w:tabs>
        <w:ind w:left="1800"/>
      </w:pPr>
      <w:r w:rsidRPr="00D265A7">
        <w:t xml:space="preserve">Beehives . . . . . . . . . . . . . . . . . . . . . . . . . . . . . . </w:t>
      </w:r>
      <w:r w:rsidR="004250FB" w:rsidRPr="00D265A7">
        <w:t>. . . . . . . . . . . . . . .</w:t>
      </w:r>
      <w:r w:rsidR="004250FB" w:rsidRPr="00D265A7">
        <w:tab/>
      </w:r>
      <w:r w:rsidR="005E04FE" w:rsidRPr="00D265A7">
        <w:t>20</w:t>
      </w:r>
    </w:p>
    <w:p w:rsidR="0036289D" w:rsidRPr="00D265A7" w:rsidRDefault="0036289D" w:rsidP="00513A3A">
      <w:pPr>
        <w:numPr>
          <w:ilvl w:val="0"/>
          <w:numId w:val="16"/>
        </w:numPr>
        <w:tabs>
          <w:tab w:val="clear" w:pos="360"/>
          <w:tab w:val="num" w:pos="1800"/>
        </w:tabs>
        <w:ind w:left="1800"/>
      </w:pPr>
      <w:r w:rsidRPr="00D265A7">
        <w:t>Use of Canal Berms for Access . . . . . . . . . . . .</w:t>
      </w:r>
      <w:r w:rsidR="004250FB" w:rsidRPr="00D265A7">
        <w:t xml:space="preserve"> . . . . . . . . . . . . . . </w:t>
      </w:r>
      <w:r w:rsidR="00D51705" w:rsidRPr="00D265A7">
        <w:t>.</w:t>
      </w:r>
      <w:r w:rsidR="00D51705">
        <w:t xml:space="preserve"> </w:t>
      </w:r>
      <w:r w:rsidR="004250FB" w:rsidRPr="00D265A7">
        <w:tab/>
      </w:r>
      <w:r w:rsidR="005E04FE" w:rsidRPr="00D265A7">
        <w:t>20</w:t>
      </w:r>
    </w:p>
    <w:p w:rsidR="0036289D" w:rsidRPr="00D265A7" w:rsidRDefault="0036289D" w:rsidP="00513A3A">
      <w:pPr>
        <w:numPr>
          <w:ilvl w:val="0"/>
          <w:numId w:val="16"/>
        </w:numPr>
        <w:tabs>
          <w:tab w:val="clear" w:pos="360"/>
          <w:tab w:val="num" w:pos="1800"/>
        </w:tabs>
        <w:ind w:left="1800"/>
      </w:pPr>
      <w:r w:rsidRPr="00D265A7">
        <w:t xml:space="preserve">Fencing of Canal Right-of-Way . . . . . . . . . </w:t>
      </w:r>
      <w:r w:rsidR="004250FB" w:rsidRPr="00D265A7">
        <w:t>. . . . . . . . . . . . . . .</w:t>
      </w:r>
      <w:r w:rsidR="00830CAF" w:rsidRPr="00D265A7">
        <w:t xml:space="preserve"> . . .</w:t>
      </w:r>
      <w:r w:rsidR="00475F7B" w:rsidRPr="00D265A7">
        <w:tab/>
      </w:r>
      <w:r w:rsidR="005E04FE" w:rsidRPr="00D265A7">
        <w:t>2</w:t>
      </w:r>
      <w:r w:rsidR="00FC3CF1" w:rsidRPr="00D265A7">
        <w:t>0</w:t>
      </w:r>
    </w:p>
    <w:p w:rsidR="0036289D" w:rsidRPr="00D265A7" w:rsidRDefault="0036289D" w:rsidP="00513A3A">
      <w:pPr>
        <w:numPr>
          <w:ilvl w:val="0"/>
          <w:numId w:val="16"/>
        </w:numPr>
        <w:tabs>
          <w:tab w:val="clear" w:pos="360"/>
          <w:tab w:val="num" w:pos="1800"/>
        </w:tabs>
        <w:ind w:left="1800"/>
      </w:pPr>
      <w:r w:rsidRPr="00D265A7">
        <w:t xml:space="preserve">Gates in Canal Right-of-Way . . . . . . . . . . . . . </w:t>
      </w:r>
      <w:r w:rsidR="004250FB" w:rsidRPr="00D265A7">
        <w:t>. . . . . . . . . . . . . . .</w:t>
      </w:r>
      <w:r w:rsidR="00830CAF" w:rsidRPr="00D265A7">
        <w:t xml:space="preserve"> .</w:t>
      </w:r>
      <w:r w:rsidR="004250FB" w:rsidRPr="00D265A7">
        <w:tab/>
      </w:r>
      <w:r w:rsidR="005E04FE" w:rsidRPr="00D265A7">
        <w:t>2</w:t>
      </w:r>
      <w:r w:rsidR="005C4035" w:rsidRPr="00D265A7">
        <w:t>1</w:t>
      </w:r>
    </w:p>
    <w:p w:rsidR="00DB13F2" w:rsidRPr="00D265A7" w:rsidRDefault="00DB13F2" w:rsidP="00513A3A">
      <w:pPr>
        <w:numPr>
          <w:ilvl w:val="0"/>
          <w:numId w:val="16"/>
        </w:numPr>
        <w:tabs>
          <w:tab w:val="clear" w:pos="360"/>
          <w:tab w:val="num" w:pos="1800"/>
        </w:tabs>
        <w:ind w:left="1800"/>
      </w:pPr>
      <w:r w:rsidRPr="00D265A7">
        <w:t>Docks/Observation Platforms . . . . . . . . . . . . . . . . . . . . . . . . . . . .</w:t>
      </w:r>
      <w:r w:rsidR="00830CAF" w:rsidRPr="00D265A7">
        <w:t xml:space="preserve"> .</w:t>
      </w:r>
      <w:r w:rsidRPr="00D265A7">
        <w:tab/>
        <w:t>21</w:t>
      </w:r>
    </w:p>
    <w:p w:rsidR="005E04FE" w:rsidRPr="00D265A7" w:rsidRDefault="000B425F" w:rsidP="00513A3A">
      <w:pPr>
        <w:numPr>
          <w:ilvl w:val="0"/>
          <w:numId w:val="16"/>
        </w:numPr>
        <w:tabs>
          <w:tab w:val="clear" w:pos="360"/>
          <w:tab w:val="num" w:pos="1800"/>
        </w:tabs>
        <w:ind w:left="1800"/>
      </w:pPr>
      <w:r w:rsidRPr="00D265A7">
        <w:t>Plantings. . . . . . . . . . . . . . . . . . . . . . . . .</w:t>
      </w:r>
      <w:r w:rsidR="00BC715D" w:rsidRPr="00D265A7">
        <w:t xml:space="preserve"> . . . . . . . . . . . . . . . . . . . </w:t>
      </w:r>
      <w:r w:rsidR="00830CAF" w:rsidRPr="00D265A7">
        <w:t>.</w:t>
      </w:r>
      <w:r w:rsidR="00D51705">
        <w:t xml:space="preserve"> </w:t>
      </w:r>
      <w:r w:rsidR="00D51705" w:rsidRPr="00D265A7">
        <w:t>.</w:t>
      </w:r>
      <w:r w:rsidR="00BC715D" w:rsidRPr="00D265A7">
        <w:tab/>
      </w:r>
      <w:r w:rsidRPr="00D265A7">
        <w:t>21</w:t>
      </w:r>
    </w:p>
    <w:p w:rsidR="005C4035" w:rsidRPr="00D265A7" w:rsidRDefault="005C4035" w:rsidP="00513A3A">
      <w:pPr>
        <w:numPr>
          <w:ilvl w:val="0"/>
          <w:numId w:val="16"/>
        </w:numPr>
        <w:tabs>
          <w:tab w:val="clear" w:pos="360"/>
          <w:tab w:val="num" w:pos="1800"/>
        </w:tabs>
        <w:ind w:left="1800"/>
      </w:pPr>
      <w:r w:rsidRPr="00D265A7">
        <w:t xml:space="preserve">Windbreaks . . . . . . . . . . . . . . . . . . . . . . . . . . . . . . . . . . . . . . . . . </w:t>
      </w:r>
      <w:r w:rsidR="00830CAF" w:rsidRPr="00D265A7">
        <w:t>.</w:t>
      </w:r>
      <w:r w:rsidR="00D51705">
        <w:t xml:space="preserve"> </w:t>
      </w:r>
      <w:r w:rsidR="00D51705" w:rsidRPr="00D265A7">
        <w:t>.</w:t>
      </w:r>
      <w:r w:rsidRPr="00D265A7">
        <w:tab/>
        <w:t>21</w:t>
      </w:r>
    </w:p>
    <w:p w:rsidR="0036289D" w:rsidRPr="00D265A7" w:rsidRDefault="0036289D" w:rsidP="00513A3A">
      <w:pPr>
        <w:pStyle w:val="Footer"/>
        <w:tabs>
          <w:tab w:val="clear" w:pos="4320"/>
          <w:tab w:val="clear" w:pos="8640"/>
        </w:tabs>
      </w:pPr>
    </w:p>
    <w:p w:rsidR="0036289D" w:rsidRPr="00D265A7" w:rsidRDefault="0036289D" w:rsidP="00513A3A">
      <w:pPr>
        <w:jc w:val="center"/>
        <w:rPr>
          <w:b/>
          <w:sz w:val="32"/>
          <w:u w:val="single"/>
        </w:rPr>
      </w:pPr>
      <w:r w:rsidRPr="00D265A7">
        <w:rPr>
          <w:b/>
          <w:sz w:val="32"/>
          <w:u w:val="single"/>
        </w:rPr>
        <w:t>EXHIBITS</w:t>
      </w:r>
    </w:p>
    <w:p w:rsidR="0036289D" w:rsidRPr="00D265A7" w:rsidRDefault="0036289D" w:rsidP="00E97810">
      <w:pPr>
        <w:spacing w:before="60"/>
      </w:pPr>
      <w:r w:rsidRPr="00D265A7">
        <w:rPr>
          <w:b/>
        </w:rPr>
        <w:t xml:space="preserve">EXHIBIT </w:t>
      </w:r>
      <w:r w:rsidR="00AA32B1" w:rsidRPr="00D265A7">
        <w:rPr>
          <w:b/>
        </w:rPr>
        <w:t>I</w:t>
      </w:r>
      <w:r w:rsidRPr="00D265A7">
        <w:tab/>
      </w:r>
      <w:r w:rsidRPr="00D265A7">
        <w:tab/>
        <w:t>Design Discharge for Culverted Crossings</w:t>
      </w:r>
      <w:r w:rsidR="00E571AC" w:rsidRPr="00D265A7">
        <w:t xml:space="preserve"> in Drainage Laterals</w:t>
      </w:r>
    </w:p>
    <w:p w:rsidR="00146449" w:rsidRPr="00D265A7" w:rsidRDefault="00146449" w:rsidP="00E97810">
      <w:pPr>
        <w:spacing w:before="60"/>
      </w:pPr>
      <w:r w:rsidRPr="00D265A7">
        <w:rPr>
          <w:b/>
        </w:rPr>
        <w:t>EXHIBIT I</w:t>
      </w:r>
      <w:r w:rsidR="000F1032" w:rsidRPr="00D265A7">
        <w:rPr>
          <w:b/>
        </w:rPr>
        <w:t>I</w:t>
      </w:r>
      <w:r w:rsidRPr="00D265A7">
        <w:tab/>
      </w:r>
      <w:r w:rsidRPr="00D265A7">
        <w:tab/>
        <w:t>Design Discharge for Culverted Crossings in Irrigation Laterals</w:t>
      </w:r>
    </w:p>
    <w:p w:rsidR="0036289D" w:rsidRPr="00D265A7" w:rsidRDefault="00AA32B1" w:rsidP="00E97810">
      <w:pPr>
        <w:spacing w:before="60"/>
      </w:pPr>
      <w:r w:rsidRPr="00D265A7">
        <w:rPr>
          <w:b/>
        </w:rPr>
        <w:t>EXHIBIT II</w:t>
      </w:r>
      <w:r w:rsidR="00E571AC" w:rsidRPr="00D265A7">
        <w:rPr>
          <w:b/>
        </w:rPr>
        <w:t>I</w:t>
      </w:r>
      <w:r w:rsidR="0036289D" w:rsidRPr="00D265A7">
        <w:rPr>
          <w:b/>
        </w:rPr>
        <w:tab/>
      </w:r>
      <w:r w:rsidR="0036289D" w:rsidRPr="00D265A7">
        <w:rPr>
          <w:b/>
        </w:rPr>
        <w:tab/>
      </w:r>
      <w:r w:rsidR="0036289D" w:rsidRPr="00D265A7">
        <w:t>Culverted Canal Crossing</w:t>
      </w:r>
    </w:p>
    <w:p w:rsidR="0036289D" w:rsidRPr="00D265A7" w:rsidRDefault="00AA32B1" w:rsidP="00E97810">
      <w:pPr>
        <w:spacing w:before="60"/>
      </w:pPr>
      <w:r w:rsidRPr="00D265A7">
        <w:rPr>
          <w:b/>
        </w:rPr>
        <w:t xml:space="preserve">EXHIBIT </w:t>
      </w:r>
      <w:r w:rsidR="00E571AC" w:rsidRPr="00D265A7">
        <w:rPr>
          <w:b/>
        </w:rPr>
        <w:t>IV</w:t>
      </w:r>
      <w:r w:rsidRPr="00D265A7">
        <w:rPr>
          <w:b/>
        </w:rPr>
        <w:t xml:space="preserve"> </w:t>
      </w:r>
      <w:r w:rsidRPr="00D265A7">
        <w:rPr>
          <w:b/>
        </w:rPr>
        <w:tab/>
      </w:r>
      <w:r w:rsidR="0036289D" w:rsidRPr="00D265A7">
        <w:rPr>
          <w:b/>
        </w:rPr>
        <w:tab/>
      </w:r>
      <w:r w:rsidR="00513A3A" w:rsidRPr="00D265A7">
        <w:t xml:space="preserve">Culverted </w:t>
      </w:r>
      <w:r w:rsidR="0036289D" w:rsidRPr="00D265A7">
        <w:t>Connection</w:t>
      </w:r>
      <w:r w:rsidR="00B640BE" w:rsidRPr="00D265A7">
        <w:t>s</w:t>
      </w:r>
    </w:p>
    <w:p w:rsidR="00B640BE" w:rsidRPr="00D265A7" w:rsidRDefault="00B640BE" w:rsidP="00E97810">
      <w:pPr>
        <w:spacing w:before="60"/>
        <w:ind w:left="1800"/>
      </w:pPr>
      <w:r w:rsidRPr="00D265A7">
        <w:rPr>
          <w:b/>
        </w:rPr>
        <w:t>A</w:t>
      </w:r>
      <w:r w:rsidRPr="00D265A7">
        <w:t xml:space="preserve"> </w:t>
      </w:r>
      <w:ins w:id="42" w:author="REVISIONS 2019" w:date="2019-05-10T10:16:00Z">
        <w:r w:rsidRPr="00D265A7">
          <w:t>– Design</w:t>
        </w:r>
      </w:ins>
      <w:r w:rsidRPr="00D265A7">
        <w:t xml:space="preserve"> Discharge </w:t>
      </w:r>
      <w:del w:id="43" w:author="REVISIONS 2019" w:date="2019-05-10T10:16:00Z">
        <w:r w:rsidR="00EB0F48">
          <w:delText xml:space="preserve">Requirements </w:delText>
        </w:r>
      </w:del>
      <w:r w:rsidRPr="00D265A7">
        <w:t xml:space="preserve">for </w:t>
      </w:r>
      <w:del w:id="44" w:author="REVISIONS 2019" w:date="2019-05-10T10:16:00Z">
        <w:r w:rsidR="00EB0F48">
          <w:delText xml:space="preserve">Culvert </w:delText>
        </w:r>
      </w:del>
      <w:r w:rsidRPr="00D265A7">
        <w:t xml:space="preserve">Connections </w:t>
      </w:r>
      <w:r w:rsidR="00A47B1F" w:rsidRPr="00D265A7">
        <w:t>to</w:t>
      </w:r>
      <w:r w:rsidRPr="00D265A7">
        <w:t xml:space="preserve"> Drainage Laterals</w:t>
      </w:r>
    </w:p>
    <w:p w:rsidR="00B640BE" w:rsidRPr="00D265A7" w:rsidRDefault="00B640BE" w:rsidP="00E97810">
      <w:pPr>
        <w:spacing w:before="60"/>
        <w:ind w:left="1800"/>
      </w:pPr>
      <w:r w:rsidRPr="00D265A7">
        <w:rPr>
          <w:b/>
        </w:rPr>
        <w:t>B</w:t>
      </w:r>
      <w:r w:rsidRPr="00D265A7">
        <w:t xml:space="preserve"> –</w:t>
      </w:r>
      <w:ins w:id="45" w:author="REVISIONS 2019" w:date="2019-05-10T10:16:00Z">
        <w:r w:rsidRPr="00D265A7">
          <w:t xml:space="preserve"> Design </w:t>
        </w:r>
      </w:ins>
      <w:r w:rsidRPr="00D265A7">
        <w:t xml:space="preserve">Discharge </w:t>
      </w:r>
      <w:del w:id="46" w:author="REVISIONS 2019" w:date="2019-05-10T10:16:00Z">
        <w:r w:rsidR="00EB0F48">
          <w:delText xml:space="preserve">Requirements </w:delText>
        </w:r>
      </w:del>
      <w:r w:rsidRPr="00D265A7">
        <w:t xml:space="preserve">for </w:t>
      </w:r>
      <w:del w:id="47" w:author="REVISIONS 2019" w:date="2019-05-10T10:16:00Z">
        <w:r w:rsidR="00EB0F48">
          <w:delText xml:space="preserve">Culvert </w:delText>
        </w:r>
      </w:del>
      <w:r w:rsidRPr="00D265A7">
        <w:t xml:space="preserve">Connections </w:t>
      </w:r>
      <w:r w:rsidR="00A47B1F" w:rsidRPr="00D265A7">
        <w:t>to</w:t>
      </w:r>
      <w:r w:rsidRPr="00D265A7">
        <w:t xml:space="preserve"> Irrigation Laterals</w:t>
      </w:r>
    </w:p>
    <w:p w:rsidR="00B640BE" w:rsidRPr="00D265A7" w:rsidRDefault="00B640BE" w:rsidP="00E97810">
      <w:pPr>
        <w:spacing w:before="60"/>
        <w:ind w:left="1800"/>
      </w:pPr>
      <w:r w:rsidRPr="00D265A7">
        <w:rPr>
          <w:b/>
        </w:rPr>
        <w:t xml:space="preserve">C </w:t>
      </w:r>
      <w:r w:rsidRPr="00D265A7">
        <w:t>– Connection Detail</w:t>
      </w:r>
    </w:p>
    <w:p w:rsidR="00B640BE" w:rsidRPr="00D265A7" w:rsidRDefault="00B640BE" w:rsidP="00E97810">
      <w:pPr>
        <w:spacing w:before="60"/>
        <w:ind w:left="1800"/>
      </w:pPr>
      <w:r w:rsidRPr="00D265A7">
        <w:rPr>
          <w:b/>
        </w:rPr>
        <w:t xml:space="preserve">D </w:t>
      </w:r>
      <w:r w:rsidRPr="00D265A7">
        <w:t xml:space="preserve">– Typical Plan and Profile of Connections </w:t>
      </w:r>
      <w:r w:rsidR="00FC4193" w:rsidRPr="00D265A7">
        <w:t>to</w:t>
      </w:r>
      <w:r w:rsidRPr="00D265A7">
        <w:t xml:space="preserve"> Drainage Laterals</w:t>
      </w:r>
    </w:p>
    <w:p w:rsidR="00B640BE" w:rsidRPr="00D265A7" w:rsidRDefault="00B640BE" w:rsidP="00E97810">
      <w:pPr>
        <w:spacing w:before="60"/>
        <w:ind w:left="1800"/>
      </w:pPr>
      <w:r w:rsidRPr="00D265A7">
        <w:rPr>
          <w:b/>
        </w:rPr>
        <w:t xml:space="preserve">E </w:t>
      </w:r>
      <w:r w:rsidRPr="00D265A7">
        <w:t xml:space="preserve">– Typical Plan and Profile of Connections </w:t>
      </w:r>
      <w:r w:rsidR="00FC4193" w:rsidRPr="00D265A7">
        <w:t>to</w:t>
      </w:r>
      <w:r w:rsidRPr="00D265A7">
        <w:t xml:space="preserve"> Irrigation Laterals</w:t>
      </w:r>
      <w:del w:id="48" w:author="REVISIONS 2019" w:date="2019-05-10T10:16:00Z">
        <w:r w:rsidR="00EB0F48">
          <w:delText xml:space="preserve"> </w:delText>
        </w:r>
        <w:r w:rsidR="00EB0F48">
          <w:rPr>
            <w:b/>
          </w:rPr>
          <w:delText>F</w:delText>
        </w:r>
        <w:r w:rsidR="00EB0F48">
          <w:rPr>
            <w:b/>
            <w:spacing w:val="-4"/>
          </w:rPr>
          <w:delText xml:space="preserve"> </w:delText>
        </w:r>
        <w:r w:rsidR="00EB0F48">
          <w:delText>–</w:delText>
        </w:r>
        <w:r w:rsidR="00EB0F48">
          <w:rPr>
            <w:spacing w:val="-29"/>
          </w:rPr>
          <w:delText xml:space="preserve"> </w:delText>
        </w:r>
        <w:r w:rsidR="00EB0F48">
          <w:delText>Low</w:delText>
        </w:r>
        <w:r w:rsidR="00EB0F48">
          <w:rPr>
            <w:spacing w:val="-1"/>
          </w:rPr>
          <w:delText xml:space="preserve"> </w:delText>
        </w:r>
        <w:r w:rsidR="00EB0F48">
          <w:delText>Volume</w:delText>
        </w:r>
        <w:r w:rsidR="00EB0F48">
          <w:rPr>
            <w:spacing w:val="-1"/>
          </w:rPr>
          <w:delText xml:space="preserve"> </w:delText>
        </w:r>
        <w:r w:rsidR="00EB0F48">
          <w:delText>Irrigation</w:delText>
        </w:r>
        <w:r w:rsidR="00EB0F48">
          <w:rPr>
            <w:spacing w:val="-6"/>
          </w:rPr>
          <w:delText xml:space="preserve"> </w:delText>
        </w:r>
        <w:r w:rsidR="00EB0F48">
          <w:delText>Pump</w:delText>
        </w:r>
        <w:r w:rsidR="00EB0F48">
          <w:rPr>
            <w:spacing w:val="-1"/>
          </w:rPr>
          <w:delText xml:space="preserve"> </w:delText>
        </w:r>
        <w:r w:rsidR="00EB0F48">
          <w:delText>Connection</w:delText>
        </w:r>
        <w:r w:rsidR="00EB0F48">
          <w:rPr>
            <w:spacing w:val="-6"/>
          </w:rPr>
          <w:delText xml:space="preserve"> </w:delText>
        </w:r>
        <w:r w:rsidR="00EB0F48">
          <w:delText>to</w:delText>
        </w:r>
        <w:r w:rsidR="00EB0F48">
          <w:rPr>
            <w:spacing w:val="-1"/>
          </w:rPr>
          <w:delText xml:space="preserve"> </w:delText>
        </w:r>
        <w:r w:rsidR="00EB0F48">
          <w:delText>Irrigation</w:delText>
        </w:r>
        <w:r w:rsidR="00EB0F48">
          <w:rPr>
            <w:spacing w:val="-6"/>
          </w:rPr>
          <w:delText xml:space="preserve"> </w:delText>
        </w:r>
        <w:r w:rsidR="00EB0F48">
          <w:delText>Laterals</w:delText>
        </w:r>
      </w:del>
    </w:p>
    <w:p w:rsidR="0036289D" w:rsidRPr="00D265A7" w:rsidRDefault="00AA32B1" w:rsidP="00E97810">
      <w:pPr>
        <w:spacing w:before="60"/>
      </w:pPr>
      <w:r w:rsidRPr="00D265A7">
        <w:rPr>
          <w:b/>
        </w:rPr>
        <w:t>EXHIBIT V</w:t>
      </w:r>
      <w:r w:rsidR="0036289D" w:rsidRPr="00D265A7">
        <w:rPr>
          <w:b/>
        </w:rPr>
        <w:tab/>
      </w:r>
      <w:r w:rsidR="0036289D" w:rsidRPr="00D265A7">
        <w:rPr>
          <w:b/>
        </w:rPr>
        <w:tab/>
      </w:r>
      <w:r w:rsidR="0036289D" w:rsidRPr="00D265A7">
        <w:t>Restoration of Canal Berms</w:t>
      </w:r>
    </w:p>
    <w:p w:rsidR="0036289D" w:rsidRPr="00D265A7" w:rsidRDefault="0036289D" w:rsidP="00E97810">
      <w:pPr>
        <w:spacing w:before="60"/>
      </w:pPr>
      <w:r w:rsidRPr="00D265A7">
        <w:rPr>
          <w:b/>
        </w:rPr>
        <w:t xml:space="preserve">EXHIBIT </w:t>
      </w:r>
      <w:r w:rsidR="00AA32B1" w:rsidRPr="00D265A7">
        <w:rPr>
          <w:b/>
        </w:rPr>
        <w:t>V</w:t>
      </w:r>
      <w:r w:rsidR="00E571AC" w:rsidRPr="00D265A7">
        <w:rPr>
          <w:b/>
        </w:rPr>
        <w:t>I</w:t>
      </w:r>
      <w:r w:rsidRPr="00D265A7">
        <w:tab/>
      </w:r>
      <w:r w:rsidRPr="00D265A7">
        <w:tab/>
        <w:t>Overhead Utility Crossing</w:t>
      </w:r>
    </w:p>
    <w:p w:rsidR="0036289D" w:rsidRPr="00D265A7" w:rsidRDefault="0036289D" w:rsidP="00E97810">
      <w:pPr>
        <w:spacing w:before="60"/>
      </w:pPr>
      <w:r w:rsidRPr="00D265A7">
        <w:rPr>
          <w:b/>
        </w:rPr>
        <w:t xml:space="preserve">EXHIBIT </w:t>
      </w:r>
      <w:r w:rsidR="00AA32B1" w:rsidRPr="00D265A7">
        <w:rPr>
          <w:b/>
        </w:rPr>
        <w:t>VI</w:t>
      </w:r>
      <w:r w:rsidR="00E571AC" w:rsidRPr="00D265A7">
        <w:rPr>
          <w:b/>
        </w:rPr>
        <w:t>I</w:t>
      </w:r>
      <w:r w:rsidRPr="00D265A7">
        <w:tab/>
        <w:t>Under-Canal Utility Crossing</w:t>
      </w:r>
    </w:p>
    <w:p w:rsidR="00042B89" w:rsidRPr="00475F7B" w:rsidRDefault="00042B89" w:rsidP="00E97810">
      <w:pPr>
        <w:spacing w:before="60"/>
      </w:pPr>
      <w:r w:rsidRPr="00475F7B">
        <w:rPr>
          <w:b/>
        </w:rPr>
        <w:t xml:space="preserve">EXHIBIT </w:t>
      </w:r>
      <w:r>
        <w:rPr>
          <w:b/>
        </w:rPr>
        <w:t>VIII</w:t>
      </w:r>
      <w:r w:rsidRPr="00475F7B">
        <w:tab/>
      </w:r>
      <w:r>
        <w:t>Existing Facility Map</w:t>
      </w:r>
    </w:p>
    <w:p w:rsidR="00680EF7" w:rsidRDefault="00680EF7" w:rsidP="00C278FD">
      <w:pPr>
        <w:rPr>
          <w:sz w:val="16"/>
        </w:rPr>
      </w:pPr>
    </w:p>
    <w:p w:rsidR="00C278FD" w:rsidRPr="00475F7B" w:rsidRDefault="00C278FD">
      <w:pPr>
        <w:rPr>
          <w:b/>
        </w:rPr>
        <w:sectPr w:rsidR="00C278FD" w:rsidRPr="00475F7B" w:rsidSect="00C278FD">
          <w:headerReference w:type="default" r:id="rId12"/>
          <w:footerReference w:type="default" r:id="rId13"/>
          <w:pgSz w:w="12240" w:h="15840" w:code="1"/>
          <w:pgMar w:top="1440" w:right="1440" w:bottom="1296" w:left="1440" w:header="720" w:footer="720" w:gutter="0"/>
          <w:paperSrc w:first="15" w:other="15"/>
          <w:pgNumType w:fmt="lowerRoman" w:start="1"/>
          <w:cols w:space="720"/>
        </w:sectPr>
      </w:pPr>
    </w:p>
    <w:p w:rsidR="0036289D" w:rsidRPr="00475F7B" w:rsidRDefault="0036289D">
      <w:pPr>
        <w:pBdr>
          <w:top w:val="single" w:sz="4" w:space="1" w:color="auto"/>
          <w:left w:val="single" w:sz="4" w:space="4" w:color="auto"/>
          <w:bottom w:val="single" w:sz="4" w:space="1" w:color="auto"/>
          <w:right w:val="single" w:sz="4" w:space="4" w:color="auto"/>
        </w:pBdr>
        <w:shd w:val="pct10" w:color="auto" w:fill="FFFFFF"/>
        <w:jc w:val="center"/>
        <w:rPr>
          <w:b/>
          <w:sz w:val="32"/>
        </w:rPr>
      </w:pPr>
      <w:r w:rsidRPr="00475F7B">
        <w:rPr>
          <w:b/>
          <w:sz w:val="32"/>
        </w:rPr>
        <w:t>SECTION 1</w:t>
      </w:r>
    </w:p>
    <w:p w:rsidR="0036289D" w:rsidRPr="00475F7B" w:rsidRDefault="0036289D">
      <w:pPr>
        <w:pStyle w:val="Heading9"/>
      </w:pPr>
    </w:p>
    <w:p w:rsidR="0036289D" w:rsidRPr="00624717" w:rsidRDefault="0036289D" w:rsidP="008D60D1">
      <w:pPr>
        <w:pStyle w:val="Heading9"/>
        <w:numPr>
          <w:ilvl w:val="0"/>
          <w:numId w:val="22"/>
        </w:numPr>
        <w:jc w:val="left"/>
        <w:rPr>
          <w:szCs w:val="24"/>
        </w:rPr>
      </w:pPr>
      <w:bookmarkStart w:id="49" w:name="_1.1_INTRODUCTION"/>
      <w:bookmarkEnd w:id="49"/>
      <w:r w:rsidRPr="00624717">
        <w:rPr>
          <w:szCs w:val="24"/>
        </w:rPr>
        <w:t>INTRODUCTION</w:t>
      </w:r>
    </w:p>
    <w:p w:rsidR="00475F7B" w:rsidRPr="00624717" w:rsidRDefault="00475F7B" w:rsidP="00475F7B">
      <w:pPr>
        <w:rPr>
          <w:szCs w:val="24"/>
        </w:rPr>
      </w:pPr>
    </w:p>
    <w:p w:rsidR="0036289D" w:rsidRPr="00624717" w:rsidRDefault="0036289D" w:rsidP="003D317D">
      <w:pPr>
        <w:jc w:val="both"/>
        <w:rPr>
          <w:szCs w:val="24"/>
        </w:rPr>
      </w:pPr>
      <w:r w:rsidRPr="00624717">
        <w:rPr>
          <w:szCs w:val="24"/>
        </w:rPr>
        <w:t xml:space="preserve">The purpose of this </w:t>
      </w:r>
      <w:r w:rsidR="009E3AAC">
        <w:rPr>
          <w:i/>
          <w:szCs w:val="24"/>
        </w:rPr>
        <w:t>Permit</w:t>
      </w:r>
      <w:r w:rsidRPr="00624717">
        <w:rPr>
          <w:i/>
          <w:szCs w:val="24"/>
        </w:rPr>
        <w:t xml:space="preserve"> </w:t>
      </w:r>
      <w:del w:id="50" w:author="REVISIONS 2019" w:date="2019-05-10T10:16:00Z">
        <w:r w:rsidR="00EB0F48">
          <w:rPr>
            <w:i/>
          </w:rPr>
          <w:delText xml:space="preserve">Information and Criteria </w:delText>
        </w:r>
      </w:del>
      <w:r w:rsidRPr="00624717">
        <w:rPr>
          <w:i/>
          <w:szCs w:val="24"/>
        </w:rPr>
        <w:t>Manual</w:t>
      </w:r>
      <w:del w:id="51" w:author="REVISIONS 2019" w:date="2019-05-10T10:16:00Z">
        <w:r w:rsidR="00EB0F48">
          <w:rPr>
            <w:i/>
          </w:rPr>
          <w:delText xml:space="preserve"> for Use of or Connection to Works  of the District</w:delText>
        </w:r>
      </w:del>
      <w:r w:rsidRPr="00624717">
        <w:rPr>
          <w:i/>
          <w:szCs w:val="24"/>
        </w:rPr>
        <w:t xml:space="preserve"> </w:t>
      </w:r>
      <w:r w:rsidRPr="00624717">
        <w:rPr>
          <w:szCs w:val="24"/>
        </w:rPr>
        <w:t xml:space="preserve">(“Manual”) is to provide information describing the criteria and permitting requirements relating to the utilization of, and connection to, the works of the </w:t>
      </w:r>
      <w:r w:rsidR="00475F7B" w:rsidRPr="00624717">
        <w:rPr>
          <w:szCs w:val="24"/>
        </w:rPr>
        <w:t>St. Johns Improvement District</w:t>
      </w:r>
      <w:r w:rsidRPr="00624717">
        <w:rPr>
          <w:szCs w:val="24"/>
        </w:rPr>
        <w:t xml:space="preserve"> (“District”).</w:t>
      </w:r>
      <w:r w:rsidR="004D5C40" w:rsidRPr="00624717">
        <w:rPr>
          <w:szCs w:val="24"/>
        </w:rPr>
        <w:t xml:space="preserve"> </w:t>
      </w:r>
      <w:ins w:id="52" w:author="REVISIONS 2019" w:date="2019-05-10T10:16:00Z">
        <w:r w:rsidR="004D5C40" w:rsidRPr="00624717">
          <w:rPr>
            <w:szCs w:val="24"/>
          </w:rPr>
          <w:t xml:space="preserve"> </w:t>
        </w:r>
        <w:r w:rsidR="00D51705">
          <w:rPr>
            <w:szCs w:val="24"/>
          </w:rPr>
          <w:t xml:space="preserve">Additionally, this manual covers site development.  The District has adopted Indian River County’s Land Development Regulations (LDRs).  </w:t>
        </w:r>
      </w:ins>
      <w:r w:rsidR="004D5C40" w:rsidRPr="00624717">
        <w:rPr>
          <w:szCs w:val="24"/>
        </w:rPr>
        <w:t xml:space="preserve">The Manual is the companion document to the </w:t>
      </w:r>
      <w:r w:rsidR="004D5C40" w:rsidRPr="00624717">
        <w:rPr>
          <w:i/>
          <w:szCs w:val="24"/>
        </w:rPr>
        <w:t>Operations Guidelines</w:t>
      </w:r>
      <w:r w:rsidR="004D5C40" w:rsidRPr="00624717">
        <w:rPr>
          <w:szCs w:val="24"/>
        </w:rPr>
        <w:t xml:space="preserve"> developed by the District.</w:t>
      </w:r>
    </w:p>
    <w:p w:rsidR="0036289D" w:rsidRPr="00624717" w:rsidRDefault="0036289D" w:rsidP="003D317D">
      <w:pPr>
        <w:jc w:val="both"/>
        <w:rPr>
          <w:szCs w:val="24"/>
        </w:rPr>
      </w:pPr>
    </w:p>
    <w:p w:rsidR="0036289D" w:rsidRPr="00624717" w:rsidRDefault="0036289D" w:rsidP="003D317D">
      <w:pPr>
        <w:jc w:val="both"/>
        <w:rPr>
          <w:szCs w:val="24"/>
        </w:rPr>
      </w:pPr>
      <w:r w:rsidRPr="00624717">
        <w:rPr>
          <w:szCs w:val="24"/>
        </w:rPr>
        <w:t xml:space="preserve">This Manual should be used by permit applicants to prepare permit applications.  It will be used as a guideline by the District staff to evaluate applications and proposals for permits.  The criteria and requirements contained herein are </w:t>
      </w:r>
      <w:r w:rsidRPr="00EB30AD">
        <w:rPr>
          <w:b/>
          <w:szCs w:val="24"/>
        </w:rPr>
        <w:t>subject to change, without notice</w:t>
      </w:r>
      <w:r w:rsidRPr="00624717">
        <w:rPr>
          <w:szCs w:val="24"/>
        </w:rPr>
        <w:t xml:space="preserve">, by the Board of Supervisors </w:t>
      </w:r>
      <w:r w:rsidR="007950AD" w:rsidRPr="00624717">
        <w:rPr>
          <w:szCs w:val="24"/>
        </w:rPr>
        <w:t>(</w:t>
      </w:r>
      <w:r w:rsidR="004E227F" w:rsidRPr="00624717">
        <w:rPr>
          <w:szCs w:val="24"/>
        </w:rPr>
        <w:t>“</w:t>
      </w:r>
      <w:r w:rsidR="007950AD" w:rsidRPr="00624717">
        <w:rPr>
          <w:szCs w:val="24"/>
        </w:rPr>
        <w:t>B</w:t>
      </w:r>
      <w:r w:rsidR="004E227F" w:rsidRPr="00624717">
        <w:rPr>
          <w:szCs w:val="24"/>
        </w:rPr>
        <w:t>oard”</w:t>
      </w:r>
      <w:r w:rsidR="007950AD" w:rsidRPr="00624717">
        <w:rPr>
          <w:szCs w:val="24"/>
        </w:rPr>
        <w:t xml:space="preserve">) </w:t>
      </w:r>
      <w:r w:rsidRPr="00624717">
        <w:rPr>
          <w:szCs w:val="24"/>
        </w:rPr>
        <w:t>of the District.</w:t>
      </w:r>
    </w:p>
    <w:p w:rsidR="006E1535" w:rsidRPr="00624717" w:rsidRDefault="006E1535" w:rsidP="003D317D">
      <w:pPr>
        <w:jc w:val="both"/>
        <w:rPr>
          <w:szCs w:val="24"/>
        </w:rPr>
      </w:pPr>
    </w:p>
    <w:p w:rsidR="006E1535" w:rsidRPr="00EB30AD" w:rsidRDefault="006E1535" w:rsidP="003D317D">
      <w:pPr>
        <w:jc w:val="both"/>
        <w:rPr>
          <w:b/>
          <w:szCs w:val="24"/>
        </w:rPr>
      </w:pPr>
      <w:r w:rsidRPr="00EB30AD">
        <w:rPr>
          <w:b/>
          <w:szCs w:val="24"/>
        </w:rPr>
        <w:t xml:space="preserve">All projects within the </w:t>
      </w:r>
      <w:r w:rsidR="00475F7B" w:rsidRPr="00EB30AD">
        <w:rPr>
          <w:b/>
          <w:szCs w:val="24"/>
        </w:rPr>
        <w:t>District</w:t>
      </w:r>
      <w:r w:rsidRPr="00EB30AD">
        <w:rPr>
          <w:b/>
          <w:szCs w:val="24"/>
        </w:rPr>
        <w:t>’s boundaries, regardless of size</w:t>
      </w:r>
      <w:r w:rsidR="00AF10A9" w:rsidRPr="00EB30AD">
        <w:rPr>
          <w:b/>
          <w:szCs w:val="24"/>
        </w:rPr>
        <w:t>,</w:t>
      </w:r>
      <w:r w:rsidRPr="00EB30AD">
        <w:rPr>
          <w:b/>
          <w:szCs w:val="24"/>
        </w:rPr>
        <w:t xml:space="preserve"> location</w:t>
      </w:r>
      <w:r w:rsidR="00AF10A9" w:rsidRPr="00EB30AD">
        <w:rPr>
          <w:b/>
          <w:szCs w:val="24"/>
        </w:rPr>
        <w:t>, direct or indirect connections</w:t>
      </w:r>
      <w:r w:rsidRPr="00EB30AD">
        <w:rPr>
          <w:b/>
          <w:szCs w:val="24"/>
        </w:rPr>
        <w:t>, require review and permitting by</w:t>
      </w:r>
      <w:r w:rsidR="00E60B6D" w:rsidRPr="00EB30AD">
        <w:rPr>
          <w:b/>
          <w:szCs w:val="24"/>
        </w:rPr>
        <w:t xml:space="preserve"> the District</w:t>
      </w:r>
      <w:r w:rsidRPr="00EB30AD">
        <w:rPr>
          <w:b/>
          <w:szCs w:val="24"/>
        </w:rPr>
        <w:t xml:space="preserve">.  </w:t>
      </w:r>
    </w:p>
    <w:p w:rsidR="006E1535" w:rsidRPr="00624717" w:rsidRDefault="006E1535" w:rsidP="003D317D">
      <w:pPr>
        <w:jc w:val="both"/>
        <w:rPr>
          <w:szCs w:val="24"/>
        </w:rPr>
      </w:pPr>
    </w:p>
    <w:p w:rsidR="006E1535" w:rsidRPr="00624717" w:rsidRDefault="006E1535" w:rsidP="003D317D">
      <w:pPr>
        <w:jc w:val="both"/>
        <w:rPr>
          <w:szCs w:val="24"/>
        </w:rPr>
      </w:pPr>
      <w:r w:rsidRPr="00624717">
        <w:rPr>
          <w:szCs w:val="24"/>
        </w:rPr>
        <w:t>All wate</w:t>
      </w:r>
      <w:r w:rsidR="004E227F" w:rsidRPr="00624717">
        <w:rPr>
          <w:szCs w:val="24"/>
        </w:rPr>
        <w:t xml:space="preserve">rs discharged into the </w:t>
      </w:r>
      <w:r w:rsidRPr="00624717">
        <w:rPr>
          <w:szCs w:val="24"/>
        </w:rPr>
        <w:t>District’s canal systems shall meet water quality standards in accordance with the laws of Florida</w:t>
      </w:r>
      <w:r w:rsidR="007950AD" w:rsidRPr="00624717">
        <w:rPr>
          <w:szCs w:val="24"/>
        </w:rPr>
        <w:t xml:space="preserve">, </w:t>
      </w:r>
      <w:r w:rsidRPr="00624717">
        <w:rPr>
          <w:szCs w:val="24"/>
        </w:rPr>
        <w:t>the Federal Government</w:t>
      </w:r>
      <w:r w:rsidR="007950AD" w:rsidRPr="00624717">
        <w:rPr>
          <w:szCs w:val="24"/>
        </w:rPr>
        <w:t xml:space="preserve"> and the rules of the St. Johns River Water Management District (SJRWMD)</w:t>
      </w:r>
      <w:r w:rsidRPr="00624717">
        <w:rPr>
          <w:szCs w:val="24"/>
        </w:rPr>
        <w:t>.</w:t>
      </w:r>
    </w:p>
    <w:p w:rsidR="0036289D" w:rsidRPr="00624717" w:rsidRDefault="006E1535" w:rsidP="003D317D">
      <w:pPr>
        <w:tabs>
          <w:tab w:val="left" w:pos="8175"/>
        </w:tabs>
        <w:jc w:val="both"/>
        <w:rPr>
          <w:szCs w:val="24"/>
        </w:rPr>
      </w:pPr>
      <w:r w:rsidRPr="00624717">
        <w:rPr>
          <w:szCs w:val="24"/>
        </w:rPr>
        <w:tab/>
      </w:r>
    </w:p>
    <w:p w:rsidR="0036289D" w:rsidRPr="00624717" w:rsidRDefault="007F507A" w:rsidP="003D317D">
      <w:pPr>
        <w:pStyle w:val="BodyText3"/>
        <w:rPr>
          <w:rFonts w:ascii="Times New Roman" w:hAnsi="Times New Roman"/>
          <w:sz w:val="24"/>
          <w:szCs w:val="24"/>
        </w:rPr>
      </w:pPr>
      <w:r w:rsidRPr="00624717">
        <w:rPr>
          <w:rFonts w:ascii="Times New Roman" w:hAnsi="Times New Roman"/>
          <w:sz w:val="24"/>
          <w:szCs w:val="24"/>
        </w:rPr>
        <w:t>As applicable and in matters largely governing in-kind replacements or renovations to existing facilities</w:t>
      </w:r>
      <w:r w:rsidR="00FB7454" w:rsidRPr="00624717">
        <w:rPr>
          <w:rFonts w:ascii="Times New Roman" w:hAnsi="Times New Roman"/>
          <w:sz w:val="24"/>
          <w:szCs w:val="24"/>
        </w:rPr>
        <w:t>,</w:t>
      </w:r>
      <w:r w:rsidRPr="00624717">
        <w:rPr>
          <w:rFonts w:ascii="Times New Roman" w:hAnsi="Times New Roman"/>
          <w:sz w:val="24"/>
          <w:szCs w:val="24"/>
        </w:rPr>
        <w:t xml:space="preserve"> t</w:t>
      </w:r>
      <w:r w:rsidR="0036289D" w:rsidRPr="00624717">
        <w:rPr>
          <w:rFonts w:ascii="Times New Roman" w:hAnsi="Times New Roman"/>
          <w:sz w:val="24"/>
          <w:szCs w:val="24"/>
        </w:rPr>
        <w:t>he Board may waive strict application of the criteria appearing in this Manual when such action is determined to be in the best interest of the District and general public, consistent with the objectives of the District.</w:t>
      </w:r>
    </w:p>
    <w:p w:rsidR="005C3983" w:rsidRPr="00624717" w:rsidRDefault="005C3983" w:rsidP="003D317D">
      <w:pPr>
        <w:pStyle w:val="BodyText3"/>
        <w:rPr>
          <w:rFonts w:ascii="Times New Roman" w:hAnsi="Times New Roman"/>
          <w:sz w:val="24"/>
          <w:szCs w:val="24"/>
        </w:rPr>
      </w:pPr>
    </w:p>
    <w:p w:rsidR="00DC69AA" w:rsidRPr="00624717" w:rsidRDefault="00DC69AA" w:rsidP="008D60D1">
      <w:pPr>
        <w:pStyle w:val="Heading9"/>
        <w:numPr>
          <w:ilvl w:val="0"/>
          <w:numId w:val="22"/>
        </w:numPr>
        <w:jc w:val="left"/>
        <w:rPr>
          <w:szCs w:val="24"/>
        </w:rPr>
      </w:pPr>
      <w:r w:rsidRPr="00624717">
        <w:rPr>
          <w:szCs w:val="24"/>
        </w:rPr>
        <w:t xml:space="preserve">DISTRICT </w:t>
      </w:r>
      <w:r w:rsidR="0047026E" w:rsidRPr="00624717">
        <w:rPr>
          <w:szCs w:val="24"/>
        </w:rPr>
        <w:t>POWERS AND RESPONSIBILITIES</w:t>
      </w:r>
      <w:r w:rsidRPr="00624717">
        <w:rPr>
          <w:szCs w:val="24"/>
        </w:rPr>
        <w:t xml:space="preserve"> </w:t>
      </w:r>
    </w:p>
    <w:p w:rsidR="00DC69AA" w:rsidRPr="00624717" w:rsidRDefault="00DC69AA" w:rsidP="00DC69AA">
      <w:pPr>
        <w:jc w:val="both"/>
        <w:rPr>
          <w:szCs w:val="24"/>
        </w:rPr>
      </w:pPr>
    </w:p>
    <w:p w:rsidR="00DC69AA" w:rsidRPr="00624717" w:rsidRDefault="00DC69AA" w:rsidP="00DC69AA">
      <w:pPr>
        <w:autoSpaceDE w:val="0"/>
        <w:autoSpaceDN w:val="0"/>
        <w:adjustRightInd w:val="0"/>
        <w:jc w:val="both"/>
        <w:rPr>
          <w:szCs w:val="24"/>
        </w:rPr>
      </w:pPr>
      <w:r w:rsidRPr="00624717">
        <w:rPr>
          <w:szCs w:val="24"/>
        </w:rPr>
        <w:t>The District is organized and exists under Chapters 189 and 298, F.S.  In the context of this Manual, it is responsible for drainage, flood control and protection, water management, irrigation, reclamation of lands, and operation and maintenance of District rights-of-way (ROW) within the District boundaries.  All other powers and responsibilities of the District are indicated in Florida HB 1387 and are incorporated herein by reference.</w:t>
      </w:r>
    </w:p>
    <w:p w:rsidR="00DC69AA" w:rsidRPr="00624717" w:rsidRDefault="00DC69AA" w:rsidP="00DC69AA">
      <w:pPr>
        <w:autoSpaceDE w:val="0"/>
        <w:autoSpaceDN w:val="0"/>
        <w:adjustRightInd w:val="0"/>
        <w:jc w:val="both"/>
        <w:rPr>
          <w:szCs w:val="24"/>
        </w:rPr>
      </w:pPr>
    </w:p>
    <w:p w:rsidR="00375E57" w:rsidRPr="00624717" w:rsidRDefault="00847D04" w:rsidP="00DC69AA">
      <w:pPr>
        <w:autoSpaceDE w:val="0"/>
        <w:autoSpaceDN w:val="0"/>
        <w:adjustRightInd w:val="0"/>
        <w:jc w:val="both"/>
        <w:rPr>
          <w:szCs w:val="24"/>
        </w:rPr>
      </w:pPr>
      <w:r w:rsidRPr="00624717">
        <w:rPr>
          <w:szCs w:val="24"/>
        </w:rPr>
        <w:t xml:space="preserve">The primary </w:t>
      </w:r>
      <w:del w:id="53" w:author="REVISIONS 2019" w:date="2019-05-10T10:16:00Z">
        <w:r w:rsidR="00EB0F48">
          <w:delText>function</w:delText>
        </w:r>
      </w:del>
      <w:ins w:id="54" w:author="REVISIONS 2019" w:date="2019-05-10T10:16:00Z">
        <w:r w:rsidRPr="00624717">
          <w:rPr>
            <w:szCs w:val="24"/>
          </w:rPr>
          <w:t>function</w:t>
        </w:r>
        <w:r w:rsidR="00D51705">
          <w:rPr>
            <w:szCs w:val="24"/>
          </w:rPr>
          <w:t>s</w:t>
        </w:r>
      </w:ins>
      <w:r w:rsidR="00D51705">
        <w:rPr>
          <w:szCs w:val="24"/>
        </w:rPr>
        <w:t xml:space="preserve"> of the District </w:t>
      </w:r>
      <w:del w:id="55" w:author="REVISIONS 2019" w:date="2019-05-10T10:16:00Z">
        <w:r w:rsidR="00EB0F48">
          <w:delText>is</w:delText>
        </w:r>
      </w:del>
      <w:ins w:id="56" w:author="REVISIONS 2019" w:date="2019-05-10T10:16:00Z">
        <w:r w:rsidR="00D51705">
          <w:rPr>
            <w:szCs w:val="24"/>
          </w:rPr>
          <w:t>are</w:t>
        </w:r>
      </w:ins>
      <w:r w:rsidR="00D51705" w:rsidRPr="00624717">
        <w:rPr>
          <w:szCs w:val="24"/>
        </w:rPr>
        <w:t xml:space="preserve"> </w:t>
      </w:r>
      <w:r w:rsidRPr="00624717">
        <w:rPr>
          <w:szCs w:val="24"/>
        </w:rPr>
        <w:t xml:space="preserve">to control water </w:t>
      </w:r>
      <w:r w:rsidR="00D51705" w:rsidRPr="00624717">
        <w:rPr>
          <w:szCs w:val="24"/>
        </w:rPr>
        <w:t xml:space="preserve">within its boundaries </w:t>
      </w:r>
      <w:r w:rsidRPr="00624717">
        <w:rPr>
          <w:szCs w:val="24"/>
        </w:rPr>
        <w:t xml:space="preserve">with respect to drainage </w:t>
      </w:r>
      <w:del w:id="57" w:author="REVISIONS 2019" w:date="2019-05-10T10:16:00Z">
        <w:r w:rsidR="00EB0F48">
          <w:delText>in times of excess water, and with respect to</w:delText>
        </w:r>
      </w:del>
      <w:ins w:id="58" w:author="REVISIONS 2019" w:date="2019-05-10T10:16:00Z">
        <w:r w:rsidR="00D51705">
          <w:rPr>
            <w:szCs w:val="24"/>
          </w:rPr>
          <w:t>and</w:t>
        </w:r>
      </w:ins>
      <w:r w:rsidR="00D51705">
        <w:rPr>
          <w:szCs w:val="24"/>
        </w:rPr>
        <w:t xml:space="preserve"> </w:t>
      </w:r>
      <w:r w:rsidRPr="00624717">
        <w:rPr>
          <w:szCs w:val="24"/>
        </w:rPr>
        <w:t>irrigation</w:t>
      </w:r>
      <w:del w:id="59" w:author="REVISIONS 2019" w:date="2019-05-10T10:16:00Z">
        <w:r w:rsidR="00EB0F48">
          <w:delText xml:space="preserve"> in times of a shortage of water.</w:delText>
        </w:r>
      </w:del>
      <w:ins w:id="60" w:author="REVISIONS 2019" w:date="2019-05-10T10:16:00Z">
        <w:r w:rsidR="00D51705">
          <w:rPr>
            <w:szCs w:val="24"/>
          </w:rPr>
          <w:t>, and the maintenance of District roads</w:t>
        </w:r>
        <w:r w:rsidRPr="00624717">
          <w:rPr>
            <w:szCs w:val="24"/>
          </w:rPr>
          <w:t xml:space="preserve">. </w:t>
        </w:r>
      </w:ins>
      <w:r w:rsidRPr="00624717">
        <w:rPr>
          <w:szCs w:val="24"/>
        </w:rPr>
        <w:t xml:space="preserve"> The District maintains the pumping stations, dikes, main canals</w:t>
      </w:r>
      <w:r w:rsidR="00D51705">
        <w:rPr>
          <w:szCs w:val="24"/>
        </w:rPr>
        <w:t>,</w:t>
      </w:r>
      <w:r w:rsidRPr="00624717">
        <w:rPr>
          <w:szCs w:val="24"/>
        </w:rPr>
        <w:t xml:space="preserve"> and lateral canals as shown in the Water Control Plan.</w:t>
      </w:r>
    </w:p>
    <w:p w:rsidR="00847D04" w:rsidRPr="00624717" w:rsidRDefault="00847D04" w:rsidP="00DC69AA">
      <w:pPr>
        <w:autoSpaceDE w:val="0"/>
        <w:autoSpaceDN w:val="0"/>
        <w:adjustRightInd w:val="0"/>
        <w:jc w:val="both"/>
        <w:rPr>
          <w:szCs w:val="24"/>
        </w:rPr>
      </w:pPr>
    </w:p>
    <w:p w:rsidR="00847D04" w:rsidRPr="00624717" w:rsidRDefault="002668CB" w:rsidP="00DC69AA">
      <w:pPr>
        <w:autoSpaceDE w:val="0"/>
        <w:autoSpaceDN w:val="0"/>
        <w:adjustRightInd w:val="0"/>
        <w:jc w:val="both"/>
        <w:rPr>
          <w:szCs w:val="24"/>
        </w:rPr>
      </w:pPr>
      <w:r w:rsidRPr="00624717">
        <w:rPr>
          <w:szCs w:val="24"/>
        </w:rPr>
        <w:t xml:space="preserve">All </w:t>
      </w:r>
      <w:r w:rsidR="00847D04" w:rsidRPr="00624717">
        <w:rPr>
          <w:szCs w:val="24"/>
        </w:rPr>
        <w:t>landowner</w:t>
      </w:r>
      <w:r w:rsidRPr="00624717">
        <w:rPr>
          <w:szCs w:val="24"/>
        </w:rPr>
        <w:t>s</w:t>
      </w:r>
      <w:r w:rsidR="00847D04" w:rsidRPr="00624717">
        <w:rPr>
          <w:szCs w:val="24"/>
        </w:rPr>
        <w:t xml:space="preserve"> ha</w:t>
      </w:r>
      <w:r w:rsidRPr="00624717">
        <w:rPr>
          <w:szCs w:val="24"/>
        </w:rPr>
        <w:t>ve</w:t>
      </w:r>
      <w:r w:rsidR="00847D04" w:rsidRPr="00624717">
        <w:rPr>
          <w:szCs w:val="24"/>
        </w:rPr>
        <w:t xml:space="preserve"> </w:t>
      </w:r>
      <w:del w:id="61" w:author="REVISIONS 2019" w:date="2019-05-10T10:16:00Z">
        <w:r w:rsidR="00EB0F48">
          <w:delText>a right</w:delText>
        </w:r>
      </w:del>
      <w:ins w:id="62" w:author="REVISIONS 2019" w:date="2019-05-10T10:16:00Z">
        <w:r w:rsidR="00830CAF">
          <w:rPr>
            <w:szCs w:val="24"/>
          </w:rPr>
          <w:t>the option</w:t>
        </w:r>
      </w:ins>
      <w:r w:rsidR="00847D04" w:rsidRPr="00624717">
        <w:rPr>
          <w:szCs w:val="24"/>
        </w:rPr>
        <w:t xml:space="preserve"> to take water from and discharge water into the District’</w:t>
      </w:r>
      <w:r w:rsidR="00771715" w:rsidRPr="00624717">
        <w:rPr>
          <w:szCs w:val="24"/>
        </w:rPr>
        <w:t>s canals and laterals provided that these activities are conducted in accordance with the regulations established and adopted by the District’s Board of Supervisors</w:t>
      </w:r>
      <w:r w:rsidR="00847D04" w:rsidRPr="00624717">
        <w:rPr>
          <w:szCs w:val="24"/>
        </w:rPr>
        <w:t>.</w:t>
      </w:r>
      <w:r w:rsidR="00C26229" w:rsidRPr="00624717">
        <w:rPr>
          <w:szCs w:val="24"/>
        </w:rPr>
        <w:t xml:space="preserve">  As the designated agent of the Board, the Administrator is authorized to </w:t>
      </w:r>
      <w:r w:rsidR="00C07538" w:rsidRPr="00624717">
        <w:rPr>
          <w:szCs w:val="24"/>
        </w:rPr>
        <w:t>promulgate</w:t>
      </w:r>
      <w:r w:rsidR="00C26229" w:rsidRPr="00624717">
        <w:rPr>
          <w:szCs w:val="24"/>
        </w:rPr>
        <w:t>, implement, and enforce the regulations adopted by the Board, unless specified otherwise in the regulations.</w:t>
      </w:r>
    </w:p>
    <w:p w:rsidR="00847D04" w:rsidRPr="00624717" w:rsidRDefault="00847D04" w:rsidP="00DC69AA">
      <w:pPr>
        <w:autoSpaceDE w:val="0"/>
        <w:autoSpaceDN w:val="0"/>
        <w:adjustRightInd w:val="0"/>
        <w:jc w:val="both"/>
        <w:rPr>
          <w:szCs w:val="24"/>
        </w:rPr>
      </w:pPr>
    </w:p>
    <w:p w:rsidR="00847D04" w:rsidRPr="00624717" w:rsidRDefault="00F74DEE" w:rsidP="00DC69AA">
      <w:pPr>
        <w:autoSpaceDE w:val="0"/>
        <w:autoSpaceDN w:val="0"/>
        <w:adjustRightInd w:val="0"/>
        <w:jc w:val="both"/>
        <w:rPr>
          <w:szCs w:val="24"/>
        </w:rPr>
      </w:pPr>
      <w:r w:rsidRPr="00624717">
        <w:rPr>
          <w:szCs w:val="24"/>
        </w:rPr>
        <w:t xml:space="preserve">The District, through the advice of its </w:t>
      </w:r>
      <w:r w:rsidR="00736B5F">
        <w:rPr>
          <w:szCs w:val="24"/>
        </w:rPr>
        <w:t>E</w:t>
      </w:r>
      <w:r w:rsidRPr="00624717">
        <w:rPr>
          <w:szCs w:val="24"/>
        </w:rPr>
        <w:t xml:space="preserve">ngineer, makes an effort to maintain a water level in its canals and laterals at an average elevation to best serve the needs of its landowners.  </w:t>
      </w:r>
      <w:r w:rsidR="00847D04" w:rsidRPr="00624717">
        <w:rPr>
          <w:szCs w:val="24"/>
        </w:rPr>
        <w:t>Any landowner desiring a</w:t>
      </w:r>
      <w:del w:id="63" w:author="REVISIONS 2019" w:date="2019-05-10T10:16:00Z">
        <w:r w:rsidR="00EB0F48">
          <w:delText xml:space="preserve"> different </w:delText>
        </w:r>
      </w:del>
      <w:r w:rsidR="00847D04" w:rsidRPr="00624717">
        <w:rPr>
          <w:szCs w:val="24"/>
        </w:rPr>
        <w:t xml:space="preserve"> water table or elevation of water within the boundaries of the landowners’ property </w:t>
      </w:r>
      <w:r w:rsidR="00736B5F">
        <w:rPr>
          <w:szCs w:val="24"/>
        </w:rPr>
        <w:t xml:space="preserve">different </w:t>
      </w:r>
      <w:r w:rsidR="00847D04" w:rsidRPr="00624717">
        <w:rPr>
          <w:szCs w:val="24"/>
        </w:rPr>
        <w:t>from that maintained in the laterals and canals of the District is responsible for constructing and maintaining such culverts or other controls to meet internal needs.</w:t>
      </w:r>
      <w:r w:rsidR="005A26D3" w:rsidRPr="00624717">
        <w:rPr>
          <w:szCs w:val="24"/>
        </w:rPr>
        <w:t xml:space="preserve">  It is recognized that it is impossible to </w:t>
      </w:r>
      <w:del w:id="64" w:author="REVISIONS 2019" w:date="2019-05-10T10:16:00Z">
        <w:r w:rsidR="00EB0F48">
          <w:rPr>
            <w:spacing w:val="-3"/>
          </w:rPr>
          <w:delText xml:space="preserve">at </w:delText>
        </w:r>
        <w:r w:rsidR="00EB0F48">
          <w:delText xml:space="preserve">all times </w:delText>
        </w:r>
      </w:del>
      <w:r w:rsidR="005A26D3" w:rsidRPr="00624717">
        <w:rPr>
          <w:szCs w:val="24"/>
        </w:rPr>
        <w:t>maintain water levels</w:t>
      </w:r>
      <w:ins w:id="65" w:author="REVISIONS 2019" w:date="2019-05-10T10:16:00Z">
        <w:r w:rsidR="005A26D3" w:rsidRPr="00624717">
          <w:rPr>
            <w:szCs w:val="24"/>
          </w:rPr>
          <w:t xml:space="preserve"> </w:t>
        </w:r>
        <w:r w:rsidR="00736B5F" w:rsidRPr="00624717">
          <w:rPr>
            <w:szCs w:val="24"/>
          </w:rPr>
          <w:t>at all times</w:t>
        </w:r>
      </w:ins>
      <w:r w:rsidR="00736B5F" w:rsidRPr="00624717">
        <w:rPr>
          <w:szCs w:val="24"/>
        </w:rPr>
        <w:t xml:space="preserve"> </w:t>
      </w:r>
      <w:r w:rsidR="005A26D3" w:rsidRPr="00624717">
        <w:rPr>
          <w:szCs w:val="24"/>
        </w:rPr>
        <w:t>in the District canals and laterals which will suit the needs of every landowner served without auxiliary control by the landowner to provide for their specific internal requirements.</w:t>
      </w:r>
    </w:p>
    <w:p w:rsidR="00847D04" w:rsidRPr="00624717" w:rsidRDefault="00847D04" w:rsidP="00DC69AA">
      <w:pPr>
        <w:autoSpaceDE w:val="0"/>
        <w:autoSpaceDN w:val="0"/>
        <w:adjustRightInd w:val="0"/>
        <w:jc w:val="both"/>
        <w:rPr>
          <w:szCs w:val="24"/>
        </w:rPr>
      </w:pPr>
    </w:p>
    <w:p w:rsidR="00847D04" w:rsidRPr="00624717" w:rsidRDefault="00CB7620" w:rsidP="00DC69AA">
      <w:pPr>
        <w:autoSpaceDE w:val="0"/>
        <w:autoSpaceDN w:val="0"/>
        <w:adjustRightInd w:val="0"/>
        <w:jc w:val="both"/>
        <w:rPr>
          <w:szCs w:val="24"/>
        </w:rPr>
      </w:pPr>
      <w:r w:rsidRPr="00624717">
        <w:rPr>
          <w:szCs w:val="24"/>
        </w:rPr>
        <w:t xml:space="preserve">Landowners </w:t>
      </w:r>
      <w:r w:rsidR="00771715" w:rsidRPr="00624717">
        <w:rPr>
          <w:szCs w:val="24"/>
        </w:rPr>
        <w:t xml:space="preserve">and others </w:t>
      </w:r>
      <w:r w:rsidRPr="00624717">
        <w:rPr>
          <w:szCs w:val="24"/>
        </w:rPr>
        <w:t>are to apply for and receive a permit from the Board of Supervisors for the construction of any culverts, pumps</w:t>
      </w:r>
      <w:r w:rsidR="00736B5F">
        <w:rPr>
          <w:szCs w:val="24"/>
        </w:rPr>
        <w:t>,</w:t>
      </w:r>
      <w:r w:rsidRPr="00624717">
        <w:rPr>
          <w:szCs w:val="24"/>
        </w:rPr>
        <w:t xml:space="preserve"> or othe</w:t>
      </w:r>
      <w:r w:rsidR="00736B5F">
        <w:rPr>
          <w:szCs w:val="24"/>
        </w:rPr>
        <w:t>r facilities on District rights</w:t>
      </w:r>
      <w:r w:rsidR="00736B5F">
        <w:rPr>
          <w:szCs w:val="24"/>
        </w:rPr>
        <w:t>-</w:t>
      </w:r>
      <w:r w:rsidR="00736B5F">
        <w:rPr>
          <w:szCs w:val="24"/>
        </w:rPr>
        <w:t>of</w:t>
      </w:r>
      <w:r w:rsidR="00736B5F">
        <w:rPr>
          <w:szCs w:val="24"/>
        </w:rPr>
        <w:t>-</w:t>
      </w:r>
      <w:r w:rsidR="00736B5F">
        <w:rPr>
          <w:szCs w:val="24"/>
        </w:rPr>
        <w:t>ways or into the rights</w:t>
      </w:r>
      <w:r w:rsidR="00736B5F">
        <w:rPr>
          <w:szCs w:val="24"/>
        </w:rPr>
        <w:t>-</w:t>
      </w:r>
      <w:r w:rsidRPr="00624717">
        <w:rPr>
          <w:szCs w:val="24"/>
        </w:rPr>
        <w:t>of</w:t>
      </w:r>
      <w:del w:id="66" w:author="REVISIONS 2019" w:date="2019-05-10T10:16:00Z">
        <w:r w:rsidR="00EB0F48">
          <w:delText xml:space="preserve"> way</w:delText>
        </w:r>
      </w:del>
      <w:ins w:id="67" w:author="REVISIONS 2019" w:date="2019-05-10T10:16:00Z">
        <w:r w:rsidR="00736B5F">
          <w:rPr>
            <w:szCs w:val="24"/>
          </w:rPr>
          <w:t>-w</w:t>
        </w:r>
        <w:r w:rsidRPr="00624717">
          <w:rPr>
            <w:szCs w:val="24"/>
          </w:rPr>
          <w:t>ay</w:t>
        </w:r>
        <w:r w:rsidR="00736B5F">
          <w:rPr>
            <w:szCs w:val="24"/>
          </w:rPr>
          <w:t>s</w:t>
        </w:r>
      </w:ins>
      <w:r w:rsidRPr="00624717">
        <w:rPr>
          <w:szCs w:val="24"/>
        </w:rPr>
        <w:t xml:space="preserve"> for any purpose so the District can maintain uniform control of its facilities.</w:t>
      </w:r>
    </w:p>
    <w:p w:rsidR="000C3C80" w:rsidRPr="00624717" w:rsidRDefault="000C3C80" w:rsidP="000C3C80">
      <w:pPr>
        <w:pStyle w:val="Normal11pt"/>
        <w:ind w:right="-90"/>
        <w:rPr>
          <w:sz w:val="24"/>
          <w:szCs w:val="24"/>
          <w:u w:val="single"/>
        </w:rPr>
      </w:pPr>
    </w:p>
    <w:p w:rsidR="000C3C80" w:rsidRPr="00624717" w:rsidRDefault="000C3C80" w:rsidP="000C3C80">
      <w:pPr>
        <w:pStyle w:val="Normal11pt"/>
        <w:ind w:right="-90"/>
        <w:rPr>
          <w:sz w:val="24"/>
          <w:szCs w:val="24"/>
          <w:u w:val="single"/>
        </w:rPr>
      </w:pPr>
      <w:r w:rsidRPr="00624717">
        <w:rPr>
          <w:sz w:val="24"/>
          <w:szCs w:val="24"/>
          <w:u w:val="single"/>
        </w:rPr>
        <w:t>Best Management Practices</w:t>
      </w:r>
    </w:p>
    <w:p w:rsidR="00D43020" w:rsidRDefault="00905032" w:rsidP="000C3C80">
      <w:pPr>
        <w:autoSpaceDE w:val="0"/>
        <w:autoSpaceDN w:val="0"/>
        <w:adjustRightInd w:val="0"/>
        <w:jc w:val="both"/>
        <w:rPr>
          <w:rStyle w:val="Normal11ptChar"/>
          <w:sz w:val="24"/>
          <w:szCs w:val="24"/>
        </w:rPr>
      </w:pPr>
      <w:r w:rsidRPr="00624717">
        <w:rPr>
          <w:rStyle w:val="Normal11ptChar"/>
          <w:sz w:val="24"/>
          <w:szCs w:val="24"/>
        </w:rPr>
        <w:t>The District recognizes and supports various b</w:t>
      </w:r>
      <w:r w:rsidR="000C3C80" w:rsidRPr="00624717">
        <w:rPr>
          <w:rStyle w:val="Normal11ptChar"/>
          <w:sz w:val="24"/>
          <w:szCs w:val="24"/>
        </w:rPr>
        <w:t xml:space="preserve">est management practices (BMP’s) adopted by the Florida Department of Agriculture and Consumer Services (FDACS), the United States Department of Agriculture’s Natural Resources Conservation Service (USDA-NRCS), and the Indian River Citrus League (IRCL).  </w:t>
      </w:r>
    </w:p>
    <w:p w:rsidR="00D43020" w:rsidRDefault="00D43020" w:rsidP="000C3C80">
      <w:pPr>
        <w:autoSpaceDE w:val="0"/>
        <w:autoSpaceDN w:val="0"/>
        <w:adjustRightInd w:val="0"/>
        <w:jc w:val="both"/>
        <w:rPr>
          <w:rStyle w:val="Normal11ptChar"/>
          <w:sz w:val="24"/>
          <w:szCs w:val="24"/>
        </w:rPr>
      </w:pPr>
    </w:p>
    <w:p w:rsidR="00375E57" w:rsidRPr="00624717" w:rsidRDefault="00905032" w:rsidP="000C3C80">
      <w:pPr>
        <w:autoSpaceDE w:val="0"/>
        <w:autoSpaceDN w:val="0"/>
        <w:adjustRightInd w:val="0"/>
        <w:jc w:val="both"/>
        <w:rPr>
          <w:szCs w:val="24"/>
        </w:rPr>
      </w:pPr>
      <w:r w:rsidRPr="00624717">
        <w:rPr>
          <w:rStyle w:val="Normal11ptChar"/>
          <w:sz w:val="24"/>
          <w:szCs w:val="24"/>
        </w:rPr>
        <w:t>Landowners are encouraged to implement BMP’s to accomplish e</w:t>
      </w:r>
      <w:r w:rsidR="000C3C80" w:rsidRPr="00624717">
        <w:rPr>
          <w:rStyle w:val="Normal11ptChar"/>
          <w:sz w:val="24"/>
          <w:szCs w:val="24"/>
        </w:rPr>
        <w:t>ffective environmental management through a total systems approach centered on water management, water quality, and water supply</w:t>
      </w:r>
      <w:r w:rsidRPr="00624717">
        <w:rPr>
          <w:rStyle w:val="Normal11ptChar"/>
          <w:sz w:val="24"/>
          <w:szCs w:val="24"/>
        </w:rPr>
        <w:t>.  The BMP philosophy</w:t>
      </w:r>
      <w:r w:rsidR="000C3C80" w:rsidRPr="00624717">
        <w:rPr>
          <w:rStyle w:val="Normal11ptChar"/>
          <w:sz w:val="24"/>
          <w:szCs w:val="24"/>
        </w:rPr>
        <w:t xml:space="preserve"> represents the everyday working goal of the District</w:t>
      </w:r>
      <w:r w:rsidRPr="00624717">
        <w:rPr>
          <w:rStyle w:val="Normal11ptChar"/>
          <w:sz w:val="24"/>
          <w:szCs w:val="24"/>
        </w:rPr>
        <w:t xml:space="preserve"> and </w:t>
      </w:r>
      <w:r w:rsidR="000C3C80" w:rsidRPr="00624717">
        <w:rPr>
          <w:rStyle w:val="Normal11ptChar"/>
          <w:sz w:val="24"/>
          <w:szCs w:val="24"/>
        </w:rPr>
        <w:t xml:space="preserve">is promoted continually. </w:t>
      </w:r>
      <w:r w:rsidR="00736B5F">
        <w:rPr>
          <w:rStyle w:val="Normal11ptChar"/>
          <w:sz w:val="24"/>
          <w:szCs w:val="24"/>
        </w:rPr>
        <w:t xml:space="preserve"> </w:t>
      </w:r>
      <w:r w:rsidR="000C3C80" w:rsidRPr="00624717">
        <w:rPr>
          <w:rStyle w:val="Normal11ptChar"/>
          <w:sz w:val="24"/>
          <w:szCs w:val="24"/>
        </w:rPr>
        <w:t>BMP program elements include a wide range of applications including weed barriers, disease control, side slope rehabilitation</w:t>
      </w:r>
      <w:r w:rsidR="009E3AAC">
        <w:rPr>
          <w:rStyle w:val="Normal11ptChar"/>
          <w:sz w:val="24"/>
          <w:szCs w:val="24"/>
        </w:rPr>
        <w:t xml:space="preserve"> </w:t>
      </w:r>
      <w:r w:rsidR="000C3C80" w:rsidRPr="00624717">
        <w:rPr>
          <w:rStyle w:val="Normal11ptChar"/>
          <w:sz w:val="24"/>
          <w:szCs w:val="24"/>
        </w:rPr>
        <w:t>/</w:t>
      </w:r>
      <w:r w:rsidR="009E3AAC">
        <w:rPr>
          <w:rStyle w:val="Normal11ptChar"/>
          <w:sz w:val="24"/>
          <w:szCs w:val="24"/>
        </w:rPr>
        <w:t xml:space="preserve"> </w:t>
      </w:r>
      <w:r w:rsidR="000C3C80" w:rsidRPr="00624717">
        <w:rPr>
          <w:rStyle w:val="Normal11ptChar"/>
          <w:sz w:val="24"/>
          <w:szCs w:val="24"/>
        </w:rPr>
        <w:t>stabilization, shoal removal, vegetation</w:t>
      </w:r>
      <w:r w:rsidR="009E3AAC">
        <w:rPr>
          <w:rStyle w:val="Normal11ptChar"/>
          <w:sz w:val="24"/>
          <w:szCs w:val="24"/>
        </w:rPr>
        <w:t xml:space="preserve"> </w:t>
      </w:r>
      <w:r w:rsidR="000C3C80" w:rsidRPr="00624717">
        <w:rPr>
          <w:rStyle w:val="Normal11ptChar"/>
          <w:sz w:val="24"/>
          <w:szCs w:val="24"/>
        </w:rPr>
        <w:t>/</w:t>
      </w:r>
      <w:r w:rsidR="009E3AAC">
        <w:rPr>
          <w:rStyle w:val="Normal11ptChar"/>
          <w:sz w:val="24"/>
          <w:szCs w:val="24"/>
        </w:rPr>
        <w:t xml:space="preserve"> </w:t>
      </w:r>
      <w:r w:rsidR="000C3C80" w:rsidRPr="00624717">
        <w:rPr>
          <w:rStyle w:val="Normal11ptChar"/>
          <w:sz w:val="24"/>
          <w:szCs w:val="24"/>
        </w:rPr>
        <w:t>sediment trapping removal, biological control</w:t>
      </w:r>
      <w:r w:rsidR="00736B5F">
        <w:rPr>
          <w:rStyle w:val="Normal11ptChar"/>
          <w:sz w:val="24"/>
          <w:szCs w:val="24"/>
        </w:rPr>
        <w:t>,</w:t>
      </w:r>
      <w:r w:rsidR="000C3C80" w:rsidRPr="00624717">
        <w:rPr>
          <w:rStyle w:val="Normal11ptChar"/>
          <w:sz w:val="24"/>
          <w:szCs w:val="24"/>
        </w:rPr>
        <w:t xml:space="preserve"> and physical structure rehabilitation</w:t>
      </w:r>
      <w:r w:rsidR="009E3AAC">
        <w:rPr>
          <w:rStyle w:val="Normal11ptChar"/>
          <w:sz w:val="24"/>
          <w:szCs w:val="24"/>
        </w:rPr>
        <w:t xml:space="preserve"> </w:t>
      </w:r>
      <w:r w:rsidR="000C3C80" w:rsidRPr="00624717">
        <w:rPr>
          <w:rStyle w:val="Normal11ptChar"/>
          <w:sz w:val="24"/>
          <w:szCs w:val="24"/>
        </w:rPr>
        <w:t>/</w:t>
      </w:r>
      <w:r w:rsidR="009E3AAC">
        <w:rPr>
          <w:rStyle w:val="Normal11ptChar"/>
          <w:sz w:val="24"/>
          <w:szCs w:val="24"/>
        </w:rPr>
        <w:t xml:space="preserve"> </w:t>
      </w:r>
      <w:r w:rsidR="000C3C80" w:rsidRPr="00624717">
        <w:rPr>
          <w:rStyle w:val="Normal11ptChar"/>
          <w:sz w:val="24"/>
          <w:szCs w:val="24"/>
        </w:rPr>
        <w:t>replacement</w:t>
      </w:r>
      <w:r w:rsidR="000C3C80" w:rsidRPr="00624717">
        <w:rPr>
          <w:szCs w:val="24"/>
        </w:rPr>
        <w:t>.</w:t>
      </w:r>
    </w:p>
    <w:p w:rsidR="00DC69AA" w:rsidRPr="00624717" w:rsidRDefault="00DC69AA" w:rsidP="00DC69AA">
      <w:pPr>
        <w:pStyle w:val="Normal11pt"/>
        <w:ind w:right="-90"/>
        <w:rPr>
          <w:sz w:val="24"/>
          <w:szCs w:val="24"/>
        </w:rPr>
      </w:pPr>
    </w:p>
    <w:p w:rsidR="005C3983" w:rsidRPr="00624717" w:rsidRDefault="005C3983" w:rsidP="008D60D1">
      <w:pPr>
        <w:pStyle w:val="Heading9"/>
        <w:numPr>
          <w:ilvl w:val="0"/>
          <w:numId w:val="22"/>
        </w:numPr>
        <w:jc w:val="left"/>
        <w:rPr>
          <w:szCs w:val="24"/>
        </w:rPr>
      </w:pPr>
      <w:r w:rsidRPr="00624717">
        <w:rPr>
          <w:szCs w:val="24"/>
        </w:rPr>
        <w:t>DISTRICT</w:t>
      </w:r>
      <w:r w:rsidR="00B12B20" w:rsidRPr="00624717">
        <w:rPr>
          <w:szCs w:val="24"/>
        </w:rPr>
        <w:t xml:space="preserve"> CHARACTERISTICS</w:t>
      </w:r>
    </w:p>
    <w:p w:rsidR="005C3983" w:rsidRPr="00624717" w:rsidRDefault="005C3983" w:rsidP="000F43E5">
      <w:pPr>
        <w:pStyle w:val="BodyText3"/>
        <w:rPr>
          <w:rFonts w:ascii="Times New Roman" w:hAnsi="Times New Roman"/>
          <w:sz w:val="24"/>
          <w:szCs w:val="24"/>
        </w:rPr>
      </w:pPr>
    </w:p>
    <w:p w:rsidR="00DC69AA" w:rsidRPr="00624717" w:rsidRDefault="00DC69AA" w:rsidP="008D60D1">
      <w:pPr>
        <w:pStyle w:val="ListParagraph"/>
        <w:numPr>
          <w:ilvl w:val="0"/>
          <w:numId w:val="26"/>
        </w:numPr>
        <w:autoSpaceDE w:val="0"/>
        <w:autoSpaceDN w:val="0"/>
        <w:adjustRightInd w:val="0"/>
        <w:jc w:val="both"/>
        <w:rPr>
          <w:b/>
          <w:szCs w:val="24"/>
          <w:u w:val="single"/>
        </w:rPr>
      </w:pPr>
      <w:r w:rsidRPr="00624717">
        <w:rPr>
          <w:b/>
          <w:szCs w:val="24"/>
          <w:u w:val="single"/>
        </w:rPr>
        <w:t>District Limits</w:t>
      </w:r>
    </w:p>
    <w:p w:rsidR="00DC69AA" w:rsidRPr="00624717" w:rsidRDefault="00DC69AA" w:rsidP="000F43E5">
      <w:pPr>
        <w:autoSpaceDE w:val="0"/>
        <w:autoSpaceDN w:val="0"/>
        <w:adjustRightInd w:val="0"/>
        <w:jc w:val="both"/>
        <w:rPr>
          <w:b/>
          <w:szCs w:val="24"/>
          <w:u w:val="single"/>
        </w:rPr>
      </w:pPr>
    </w:p>
    <w:p w:rsidR="00DF54A2" w:rsidRPr="00624717" w:rsidRDefault="005C3983" w:rsidP="000F43E5">
      <w:pPr>
        <w:autoSpaceDE w:val="0"/>
        <w:autoSpaceDN w:val="0"/>
        <w:adjustRightInd w:val="0"/>
        <w:jc w:val="both"/>
        <w:rPr>
          <w:color w:val="000000"/>
          <w:szCs w:val="24"/>
        </w:rPr>
      </w:pPr>
      <w:r w:rsidRPr="00624717">
        <w:rPr>
          <w:szCs w:val="24"/>
        </w:rPr>
        <w:t xml:space="preserve">The </w:t>
      </w:r>
      <w:r w:rsidR="00DF54A2" w:rsidRPr="00624717">
        <w:rPr>
          <w:szCs w:val="24"/>
        </w:rPr>
        <w:t xml:space="preserve">District </w:t>
      </w:r>
      <w:r w:rsidR="00DF54A2" w:rsidRPr="00624717">
        <w:rPr>
          <w:color w:val="000000"/>
          <w:szCs w:val="24"/>
        </w:rPr>
        <w:t>encompass</w:t>
      </w:r>
      <w:r w:rsidR="00284B7E" w:rsidRPr="00624717">
        <w:rPr>
          <w:color w:val="000000"/>
          <w:szCs w:val="24"/>
        </w:rPr>
        <w:t>es</w:t>
      </w:r>
      <w:r w:rsidR="00DF54A2" w:rsidRPr="00624717">
        <w:rPr>
          <w:color w:val="000000"/>
          <w:szCs w:val="24"/>
        </w:rPr>
        <w:t xml:space="preserve"> all or portions of Sections 1 – </w:t>
      </w:r>
      <w:r w:rsidR="00284B7E" w:rsidRPr="00624717">
        <w:rPr>
          <w:color w:val="000000"/>
          <w:szCs w:val="24"/>
        </w:rPr>
        <w:t>29 and 32-36</w:t>
      </w:r>
      <w:r w:rsidR="00DF54A2" w:rsidRPr="00624717">
        <w:rPr>
          <w:color w:val="000000"/>
          <w:szCs w:val="24"/>
        </w:rPr>
        <w:t>, Township 33 South, Range 37 East and Sections 5 – 8, 16 – 21, and 29 – 32, Township 33 South, Range</w:t>
      </w:r>
      <w:r w:rsidR="000F43E5" w:rsidRPr="00624717">
        <w:rPr>
          <w:color w:val="000000"/>
          <w:szCs w:val="24"/>
        </w:rPr>
        <w:t xml:space="preserve"> 38 East</w:t>
      </w:r>
      <w:r w:rsidR="00AF62BA" w:rsidRPr="00624717">
        <w:rPr>
          <w:color w:val="000000"/>
          <w:szCs w:val="24"/>
        </w:rPr>
        <w:t xml:space="preserve">, all </w:t>
      </w:r>
      <w:r w:rsidR="00E72E2D" w:rsidRPr="00624717">
        <w:rPr>
          <w:color w:val="000000"/>
          <w:szCs w:val="24"/>
        </w:rPr>
        <w:t xml:space="preserve">lying </w:t>
      </w:r>
      <w:r w:rsidR="00AF62BA" w:rsidRPr="00624717">
        <w:rPr>
          <w:color w:val="000000"/>
          <w:szCs w:val="24"/>
        </w:rPr>
        <w:t>within Indian River County</w:t>
      </w:r>
      <w:r w:rsidR="000F43E5" w:rsidRPr="00624717">
        <w:rPr>
          <w:color w:val="000000"/>
          <w:szCs w:val="24"/>
        </w:rPr>
        <w:t xml:space="preserve">.  The District </w:t>
      </w:r>
      <w:r w:rsidR="00DF54A2" w:rsidRPr="00624717">
        <w:rPr>
          <w:color w:val="000000"/>
          <w:szCs w:val="24"/>
        </w:rPr>
        <w:t>is</w:t>
      </w:r>
      <w:r w:rsidR="000F43E5" w:rsidRPr="00624717">
        <w:rPr>
          <w:color w:val="000000"/>
          <w:szCs w:val="24"/>
        </w:rPr>
        <w:t xml:space="preserve"> </w:t>
      </w:r>
      <w:r w:rsidR="00DF54A2" w:rsidRPr="00624717">
        <w:rPr>
          <w:color w:val="000000"/>
          <w:szCs w:val="24"/>
        </w:rPr>
        <w:t xml:space="preserve">generally bounded by State Road (SR) 60 on the north, </w:t>
      </w:r>
      <w:r w:rsidR="00B22525" w:rsidRPr="00624717">
        <w:rPr>
          <w:color w:val="000000"/>
          <w:szCs w:val="24"/>
        </w:rPr>
        <w:t>the C-52/L-79 system and the Old C-</w:t>
      </w:r>
      <w:r w:rsidR="00096D4B" w:rsidRPr="00624717">
        <w:rPr>
          <w:color w:val="000000"/>
          <w:szCs w:val="24"/>
        </w:rPr>
        <w:t>52</w:t>
      </w:r>
      <w:r w:rsidR="00B22525" w:rsidRPr="00624717">
        <w:rPr>
          <w:color w:val="000000"/>
          <w:szCs w:val="24"/>
        </w:rPr>
        <w:t xml:space="preserve"> East Flow-way</w:t>
      </w:r>
      <w:r w:rsidR="000F43E5" w:rsidRPr="00624717">
        <w:rPr>
          <w:color w:val="000000"/>
          <w:szCs w:val="24"/>
        </w:rPr>
        <w:t xml:space="preserve"> on the west</w:t>
      </w:r>
      <w:r w:rsidR="00DF54A2" w:rsidRPr="00624717">
        <w:rPr>
          <w:color w:val="000000"/>
          <w:szCs w:val="24"/>
        </w:rPr>
        <w:t xml:space="preserve">, the St. Lucie County line </w:t>
      </w:r>
      <w:r w:rsidR="00AF62BA" w:rsidRPr="00624717">
        <w:rPr>
          <w:color w:val="000000"/>
          <w:szCs w:val="24"/>
        </w:rPr>
        <w:t xml:space="preserve">on the south </w:t>
      </w:r>
      <w:r w:rsidR="00DF54A2" w:rsidRPr="00624717">
        <w:rPr>
          <w:color w:val="000000"/>
          <w:szCs w:val="24"/>
        </w:rPr>
        <w:t xml:space="preserve">and </w:t>
      </w:r>
      <w:r w:rsidR="008A53A3" w:rsidRPr="00624717">
        <w:rPr>
          <w:color w:val="000000"/>
          <w:szCs w:val="24"/>
        </w:rPr>
        <w:t>t</w:t>
      </w:r>
      <w:r w:rsidR="009626EB" w:rsidRPr="00624717">
        <w:rPr>
          <w:color w:val="000000"/>
          <w:szCs w:val="24"/>
        </w:rPr>
        <w:t>he Indian River Farms</w:t>
      </w:r>
      <w:r w:rsidR="008A53A3" w:rsidRPr="00624717">
        <w:rPr>
          <w:color w:val="000000"/>
          <w:szCs w:val="24"/>
        </w:rPr>
        <w:t xml:space="preserve"> Water Control District (IRFWCD)</w:t>
      </w:r>
      <w:r w:rsidR="00AF62BA" w:rsidRPr="00624717">
        <w:rPr>
          <w:color w:val="000000"/>
          <w:szCs w:val="24"/>
        </w:rPr>
        <w:t xml:space="preserve"> on the east</w:t>
      </w:r>
      <w:r w:rsidR="008A53A3" w:rsidRPr="00624717">
        <w:rPr>
          <w:color w:val="000000"/>
          <w:szCs w:val="24"/>
        </w:rPr>
        <w:t>.</w:t>
      </w:r>
    </w:p>
    <w:p w:rsidR="00DC69AA" w:rsidRPr="00624717" w:rsidRDefault="00DC69AA" w:rsidP="000F43E5">
      <w:pPr>
        <w:autoSpaceDE w:val="0"/>
        <w:autoSpaceDN w:val="0"/>
        <w:adjustRightInd w:val="0"/>
        <w:jc w:val="both"/>
        <w:rPr>
          <w:color w:val="000000"/>
          <w:szCs w:val="24"/>
        </w:rPr>
      </w:pPr>
    </w:p>
    <w:p w:rsidR="00B179F7" w:rsidRPr="00624717" w:rsidRDefault="00B179F7" w:rsidP="008D60D1">
      <w:pPr>
        <w:pStyle w:val="ListParagraph"/>
        <w:numPr>
          <w:ilvl w:val="0"/>
          <w:numId w:val="26"/>
        </w:numPr>
        <w:autoSpaceDE w:val="0"/>
        <w:autoSpaceDN w:val="0"/>
        <w:adjustRightInd w:val="0"/>
        <w:jc w:val="both"/>
        <w:rPr>
          <w:b/>
          <w:szCs w:val="24"/>
          <w:u w:val="single"/>
        </w:rPr>
      </w:pPr>
      <w:r w:rsidRPr="00624717">
        <w:rPr>
          <w:b/>
          <w:szCs w:val="24"/>
          <w:u w:val="single"/>
        </w:rPr>
        <w:t>Existing District Facilities</w:t>
      </w:r>
    </w:p>
    <w:p w:rsidR="003D317D" w:rsidRPr="00624717" w:rsidRDefault="003D317D" w:rsidP="007B75B6">
      <w:pPr>
        <w:pStyle w:val="Normal11pt"/>
        <w:rPr>
          <w:sz w:val="24"/>
          <w:szCs w:val="24"/>
        </w:rPr>
      </w:pPr>
    </w:p>
    <w:p w:rsidR="007B75B6" w:rsidRPr="00624717" w:rsidRDefault="007B75B6" w:rsidP="007B75B6">
      <w:pPr>
        <w:pStyle w:val="Normal11pt"/>
        <w:rPr>
          <w:b/>
          <w:sz w:val="24"/>
          <w:szCs w:val="24"/>
        </w:rPr>
      </w:pPr>
      <w:r w:rsidRPr="00624717">
        <w:rPr>
          <w:b/>
          <w:sz w:val="24"/>
          <w:szCs w:val="24"/>
        </w:rPr>
        <w:t>Drainage Facilities</w:t>
      </w:r>
    </w:p>
    <w:p w:rsidR="00031FB7" w:rsidRPr="00624717" w:rsidRDefault="00031FB7" w:rsidP="007B75B6">
      <w:pPr>
        <w:pStyle w:val="Normal11pt"/>
        <w:rPr>
          <w:b/>
          <w:sz w:val="24"/>
          <w:szCs w:val="24"/>
        </w:rPr>
      </w:pPr>
    </w:p>
    <w:p w:rsidR="0081278F" w:rsidRPr="00624717" w:rsidRDefault="00031FB7" w:rsidP="007B75B6">
      <w:pPr>
        <w:pStyle w:val="Normal11pt"/>
        <w:rPr>
          <w:sz w:val="24"/>
          <w:szCs w:val="24"/>
        </w:rPr>
      </w:pPr>
      <w:r w:rsidRPr="00624717">
        <w:rPr>
          <w:sz w:val="24"/>
          <w:szCs w:val="24"/>
        </w:rPr>
        <w:t>Per the original Plan of Reclamation, the District is essentially divided into a North area of approximately 29.5 square miles, and a South area of approximately 14 square miles, with the main flow way serving as the line of bisection</w:t>
      </w:r>
      <w:r w:rsidR="0091629A" w:rsidRPr="00624717">
        <w:rPr>
          <w:sz w:val="24"/>
          <w:szCs w:val="24"/>
        </w:rPr>
        <w:t xml:space="preserve">.  </w:t>
      </w:r>
      <w:r w:rsidR="003A283D" w:rsidRPr="00624717">
        <w:rPr>
          <w:sz w:val="24"/>
          <w:szCs w:val="24"/>
        </w:rPr>
        <w:t xml:space="preserve">Land interior to the District </w:t>
      </w:r>
      <w:r w:rsidR="0091629A" w:rsidRPr="00624717">
        <w:rPr>
          <w:sz w:val="24"/>
          <w:szCs w:val="24"/>
        </w:rPr>
        <w:t>drains via gravity</w:t>
      </w:r>
      <w:r w:rsidR="00D51705">
        <w:rPr>
          <w:sz w:val="24"/>
          <w:szCs w:val="24"/>
        </w:rPr>
        <w:t xml:space="preserve"> culvert connection to a </w:t>
      </w:r>
      <w:del w:id="68" w:author="REVISIONS 2019" w:date="2019-05-10T10:16:00Z">
        <w:r w:rsidR="00EB0F48">
          <w:delText>lateral</w:delText>
        </w:r>
      </w:del>
      <w:ins w:id="69" w:author="REVISIONS 2019" w:date="2019-05-10T10:16:00Z">
        <w:r w:rsidR="00D51705">
          <w:rPr>
            <w:sz w:val="24"/>
            <w:szCs w:val="24"/>
          </w:rPr>
          <w:t>pump</w:t>
        </w:r>
      </w:ins>
      <w:r w:rsidR="0091629A" w:rsidRPr="00624717">
        <w:rPr>
          <w:sz w:val="24"/>
          <w:szCs w:val="24"/>
        </w:rPr>
        <w:t xml:space="preserve"> ditch system </w:t>
      </w:r>
      <w:r w:rsidR="003A283D" w:rsidRPr="00624717">
        <w:rPr>
          <w:sz w:val="24"/>
          <w:szCs w:val="24"/>
        </w:rPr>
        <w:t>that</w:t>
      </w:r>
      <w:r w:rsidR="0091629A" w:rsidRPr="00624717">
        <w:rPr>
          <w:sz w:val="24"/>
          <w:szCs w:val="24"/>
        </w:rPr>
        <w:t>,</w:t>
      </w:r>
      <w:r w:rsidR="003A283D" w:rsidRPr="00624717">
        <w:rPr>
          <w:sz w:val="24"/>
          <w:szCs w:val="24"/>
        </w:rPr>
        <w:t xml:space="preserve"> </w:t>
      </w:r>
      <w:r w:rsidR="0091629A" w:rsidRPr="00624717">
        <w:rPr>
          <w:sz w:val="24"/>
          <w:szCs w:val="24"/>
        </w:rPr>
        <w:t xml:space="preserve">in turn, </w:t>
      </w:r>
      <w:r w:rsidR="003A283D" w:rsidRPr="00624717">
        <w:rPr>
          <w:sz w:val="24"/>
          <w:szCs w:val="24"/>
        </w:rPr>
        <w:t>connect</w:t>
      </w:r>
      <w:r w:rsidR="00161544" w:rsidRPr="00624717">
        <w:rPr>
          <w:sz w:val="24"/>
          <w:szCs w:val="24"/>
        </w:rPr>
        <w:t>s</w:t>
      </w:r>
      <w:r w:rsidR="003A283D" w:rsidRPr="00624717">
        <w:rPr>
          <w:sz w:val="24"/>
          <w:szCs w:val="24"/>
        </w:rPr>
        <w:t xml:space="preserve"> to the main flow way.  </w:t>
      </w:r>
      <w:r w:rsidR="0091629A" w:rsidRPr="00624717">
        <w:rPr>
          <w:sz w:val="24"/>
          <w:szCs w:val="24"/>
        </w:rPr>
        <w:t>Much of the District’s land area is lower in elevation than the main flow way, which serves as both the central drainage conveyance and irrigation facility of the District.  Subsequently, the District is somewhat unique in that, due to the reclamation of low lying, marshy lands during the formation of the District, drainage is accomplished through pumping to th</w:t>
      </w:r>
      <w:r w:rsidR="00D51705">
        <w:rPr>
          <w:sz w:val="24"/>
          <w:szCs w:val="24"/>
        </w:rPr>
        <w:t xml:space="preserve">e main flow way from the </w:t>
      </w:r>
      <w:del w:id="70" w:author="REVISIONS 2019" w:date="2019-05-10T10:16:00Z">
        <w:r w:rsidR="00EB0F48">
          <w:delText>lateral</w:delText>
        </w:r>
      </w:del>
      <w:ins w:id="71" w:author="REVISIONS 2019" w:date="2019-05-10T10:16:00Z">
        <w:r w:rsidR="00D51705">
          <w:rPr>
            <w:sz w:val="24"/>
            <w:szCs w:val="24"/>
          </w:rPr>
          <w:t>pump</w:t>
        </w:r>
      </w:ins>
      <w:r w:rsidR="0091629A" w:rsidRPr="00624717">
        <w:rPr>
          <w:sz w:val="24"/>
          <w:szCs w:val="24"/>
        </w:rPr>
        <w:t xml:space="preserve"> ditch system.  </w:t>
      </w:r>
      <w:r w:rsidR="003A283D" w:rsidRPr="00624717">
        <w:rPr>
          <w:sz w:val="24"/>
          <w:szCs w:val="24"/>
        </w:rPr>
        <w:t xml:space="preserve">The flow way is </w:t>
      </w:r>
      <w:r w:rsidR="0091629A" w:rsidRPr="00624717">
        <w:rPr>
          <w:sz w:val="24"/>
          <w:szCs w:val="24"/>
        </w:rPr>
        <w:t xml:space="preserve">subsequently </w:t>
      </w:r>
      <w:r w:rsidR="003A283D" w:rsidRPr="00624717">
        <w:rPr>
          <w:sz w:val="24"/>
          <w:szCs w:val="24"/>
        </w:rPr>
        <w:t>conn</w:t>
      </w:r>
      <w:r w:rsidR="0091629A" w:rsidRPr="00624717">
        <w:rPr>
          <w:sz w:val="24"/>
          <w:szCs w:val="24"/>
        </w:rPr>
        <w:t>ected to the southeastern corner of an approximately 1,760-</w:t>
      </w:r>
      <w:r w:rsidR="003A283D" w:rsidRPr="00624717">
        <w:rPr>
          <w:sz w:val="24"/>
          <w:szCs w:val="24"/>
        </w:rPr>
        <w:t xml:space="preserve">acre </w:t>
      </w:r>
      <w:r w:rsidR="002F492C" w:rsidRPr="00624717">
        <w:rPr>
          <w:sz w:val="24"/>
          <w:szCs w:val="24"/>
        </w:rPr>
        <w:t>stormwater treatment area / reservoir</w:t>
      </w:r>
      <w:r w:rsidR="003A283D" w:rsidRPr="00624717">
        <w:rPr>
          <w:sz w:val="24"/>
          <w:szCs w:val="24"/>
        </w:rPr>
        <w:t xml:space="preserve"> lying within the North area at the western boundary of the District</w:t>
      </w:r>
      <w:r w:rsidR="00E72E2D" w:rsidRPr="00624717">
        <w:rPr>
          <w:sz w:val="24"/>
          <w:szCs w:val="24"/>
        </w:rPr>
        <w:t xml:space="preserve"> via </w:t>
      </w:r>
      <w:r w:rsidR="00D51705">
        <w:rPr>
          <w:sz w:val="24"/>
          <w:szCs w:val="24"/>
        </w:rPr>
        <w:t xml:space="preserve">a fixed crest weir and </w:t>
      </w:r>
      <w:del w:id="72" w:author="REVISIONS 2019" w:date="2019-05-10T10:16:00Z">
        <w:r w:rsidR="00EB0F48">
          <w:delText xml:space="preserve">a </w:delText>
        </w:r>
      </w:del>
      <w:r w:rsidR="0032052D" w:rsidRPr="00624717">
        <w:rPr>
          <w:sz w:val="24"/>
          <w:szCs w:val="24"/>
        </w:rPr>
        <w:t xml:space="preserve">gated </w:t>
      </w:r>
      <w:del w:id="73" w:author="REVISIONS 2019" w:date="2019-05-10T10:16:00Z">
        <w:r w:rsidR="00EB0F48">
          <w:delText>structure</w:delText>
        </w:r>
      </w:del>
      <w:ins w:id="74" w:author="REVISIONS 2019" w:date="2019-05-10T10:16:00Z">
        <w:r w:rsidR="0032052D" w:rsidRPr="00624717">
          <w:rPr>
            <w:sz w:val="24"/>
            <w:szCs w:val="24"/>
          </w:rPr>
          <w:t>structure</w:t>
        </w:r>
        <w:r w:rsidR="00D51705">
          <w:rPr>
            <w:sz w:val="24"/>
            <w:szCs w:val="24"/>
          </w:rPr>
          <w:t>s</w:t>
        </w:r>
      </w:ins>
      <w:r w:rsidR="0032052D" w:rsidRPr="00624717">
        <w:rPr>
          <w:sz w:val="24"/>
          <w:szCs w:val="24"/>
        </w:rPr>
        <w:t xml:space="preserve"> which can be closed or opened in accordance with operational needs.  </w:t>
      </w:r>
      <w:r w:rsidR="003A283D" w:rsidRPr="00624717">
        <w:rPr>
          <w:sz w:val="24"/>
          <w:szCs w:val="24"/>
        </w:rPr>
        <w:t xml:space="preserve">Ultimate outfall for the District is to the SJRWMD’s </w:t>
      </w:r>
      <w:r w:rsidR="002F492C" w:rsidRPr="00624717">
        <w:rPr>
          <w:sz w:val="24"/>
          <w:szCs w:val="24"/>
        </w:rPr>
        <w:t xml:space="preserve">L-79/C-52 system as part of the SJRWMD’s </w:t>
      </w:r>
      <w:r w:rsidR="007E7FD0" w:rsidRPr="00624717">
        <w:rPr>
          <w:sz w:val="24"/>
          <w:szCs w:val="24"/>
        </w:rPr>
        <w:t>U</w:t>
      </w:r>
      <w:r w:rsidR="002F492C" w:rsidRPr="00624717">
        <w:rPr>
          <w:sz w:val="24"/>
          <w:szCs w:val="24"/>
        </w:rPr>
        <w:t xml:space="preserve">pper St. Johns </w:t>
      </w:r>
      <w:r w:rsidR="007E7FD0" w:rsidRPr="00624717">
        <w:rPr>
          <w:sz w:val="24"/>
          <w:szCs w:val="24"/>
        </w:rPr>
        <w:t>River basin.</w:t>
      </w:r>
    </w:p>
    <w:p w:rsidR="0081278F" w:rsidRPr="00624717" w:rsidRDefault="0081278F" w:rsidP="007B75B6">
      <w:pPr>
        <w:pStyle w:val="Normal11pt"/>
        <w:rPr>
          <w:sz w:val="24"/>
          <w:szCs w:val="24"/>
        </w:rPr>
      </w:pPr>
    </w:p>
    <w:p w:rsidR="00E72E2D" w:rsidRPr="00624717" w:rsidRDefault="0081278F" w:rsidP="007B75B6">
      <w:pPr>
        <w:pStyle w:val="Normal11pt"/>
        <w:rPr>
          <w:sz w:val="24"/>
          <w:szCs w:val="24"/>
        </w:rPr>
      </w:pPr>
      <w:r w:rsidRPr="00624717">
        <w:rPr>
          <w:b/>
          <w:sz w:val="24"/>
          <w:szCs w:val="24"/>
        </w:rPr>
        <w:t>The District is a tailwater</w:t>
      </w:r>
      <w:r w:rsidR="009B7FB2" w:rsidRPr="00624717">
        <w:rPr>
          <w:b/>
          <w:sz w:val="24"/>
          <w:szCs w:val="24"/>
        </w:rPr>
        <w:t>-</w:t>
      </w:r>
      <w:r w:rsidRPr="00624717">
        <w:rPr>
          <w:b/>
          <w:sz w:val="24"/>
          <w:szCs w:val="24"/>
        </w:rPr>
        <w:t>limited drainage system, whereby the ability of the District to effectively drain stormwater from the District lands to outside receiving waters is governed by the surface water (tailwater) elevation within the receiving waters as maintained and managed by the St. Johns River Water Management District.</w:t>
      </w:r>
    </w:p>
    <w:p w:rsidR="002F492C" w:rsidRPr="00624717" w:rsidRDefault="002F492C" w:rsidP="007B75B6">
      <w:pPr>
        <w:pStyle w:val="Normal11pt"/>
        <w:rPr>
          <w:sz w:val="24"/>
          <w:szCs w:val="24"/>
        </w:rPr>
      </w:pPr>
    </w:p>
    <w:p w:rsidR="007B75B6" w:rsidRPr="00624717" w:rsidRDefault="007B75B6" w:rsidP="007B75B6">
      <w:pPr>
        <w:pStyle w:val="Normal11pt"/>
        <w:rPr>
          <w:sz w:val="24"/>
          <w:szCs w:val="24"/>
          <w:u w:val="single"/>
        </w:rPr>
      </w:pPr>
      <w:bookmarkStart w:id="75" w:name="OLE_LINK2"/>
      <w:bookmarkStart w:id="76" w:name="OLE_LINK3"/>
      <w:bookmarkStart w:id="77" w:name="OLE_LINK4"/>
      <w:bookmarkStart w:id="78" w:name="OLE_LINK5"/>
      <w:r w:rsidRPr="00624717">
        <w:rPr>
          <w:sz w:val="24"/>
          <w:szCs w:val="24"/>
          <w:u w:val="single"/>
        </w:rPr>
        <w:t>Pump Stations</w:t>
      </w:r>
    </w:p>
    <w:p w:rsidR="009B7FB2" w:rsidRPr="00624717" w:rsidRDefault="003132E5" w:rsidP="00A63A3E">
      <w:pPr>
        <w:jc w:val="both"/>
        <w:rPr>
          <w:szCs w:val="24"/>
        </w:rPr>
      </w:pPr>
      <w:r w:rsidRPr="00624717">
        <w:rPr>
          <w:szCs w:val="24"/>
        </w:rPr>
        <w:t>The original P</w:t>
      </w:r>
      <w:r w:rsidR="00AF62BA" w:rsidRPr="00624717">
        <w:rPr>
          <w:szCs w:val="24"/>
        </w:rPr>
        <w:t xml:space="preserve">lan of </w:t>
      </w:r>
      <w:r w:rsidRPr="00624717">
        <w:rPr>
          <w:szCs w:val="24"/>
        </w:rPr>
        <w:t>R</w:t>
      </w:r>
      <w:r w:rsidR="00AF62BA" w:rsidRPr="00624717">
        <w:rPr>
          <w:szCs w:val="24"/>
        </w:rPr>
        <w:t xml:space="preserve">eclamation included </w:t>
      </w:r>
      <w:r w:rsidRPr="00624717">
        <w:rPr>
          <w:szCs w:val="24"/>
        </w:rPr>
        <w:t>17</w:t>
      </w:r>
      <w:r w:rsidR="00AF62BA" w:rsidRPr="00624717">
        <w:rPr>
          <w:szCs w:val="24"/>
        </w:rPr>
        <w:t xml:space="preserve"> pump stations</w:t>
      </w:r>
      <w:r w:rsidR="00E72E2D" w:rsidRPr="00624717">
        <w:rPr>
          <w:szCs w:val="24"/>
        </w:rPr>
        <w:t>, with 15</w:t>
      </w:r>
      <w:r w:rsidR="00AF62BA" w:rsidRPr="00624717">
        <w:rPr>
          <w:szCs w:val="24"/>
        </w:rPr>
        <w:t xml:space="preserve"> spaced approximately one mile apart on both the </w:t>
      </w:r>
      <w:r w:rsidRPr="00624717">
        <w:rPr>
          <w:szCs w:val="24"/>
        </w:rPr>
        <w:t>n</w:t>
      </w:r>
      <w:r w:rsidR="00AF62BA" w:rsidRPr="00624717">
        <w:rPr>
          <w:szCs w:val="24"/>
        </w:rPr>
        <w:t xml:space="preserve">orth and </w:t>
      </w:r>
      <w:r w:rsidRPr="00624717">
        <w:rPr>
          <w:szCs w:val="24"/>
        </w:rPr>
        <w:t>s</w:t>
      </w:r>
      <w:r w:rsidR="00AF62BA" w:rsidRPr="00624717">
        <w:rPr>
          <w:szCs w:val="24"/>
        </w:rPr>
        <w:t>outh sides of the main flow way system.  In conjunction with that original reclamation design</w:t>
      </w:r>
      <w:r w:rsidR="00E72E2D" w:rsidRPr="00624717">
        <w:rPr>
          <w:szCs w:val="24"/>
        </w:rPr>
        <w:t>,</w:t>
      </w:r>
      <w:r w:rsidR="00AF62BA" w:rsidRPr="00624717">
        <w:rPr>
          <w:szCs w:val="24"/>
        </w:rPr>
        <w:t xml:space="preserve"> an additional pump station</w:t>
      </w:r>
      <w:r w:rsidRPr="00624717">
        <w:rPr>
          <w:szCs w:val="24"/>
        </w:rPr>
        <w:t>,</w:t>
      </w:r>
      <w:r w:rsidR="00D41EDF" w:rsidRPr="00624717">
        <w:rPr>
          <w:szCs w:val="24"/>
        </w:rPr>
        <w:t xml:space="preserve"> PS </w:t>
      </w:r>
      <w:r w:rsidR="00AF62BA" w:rsidRPr="00624717">
        <w:rPr>
          <w:szCs w:val="24"/>
        </w:rPr>
        <w:t>16</w:t>
      </w:r>
      <w:r w:rsidRPr="00624717">
        <w:rPr>
          <w:szCs w:val="24"/>
        </w:rPr>
        <w:t>,</w:t>
      </w:r>
      <w:r w:rsidR="00AF62BA" w:rsidRPr="00624717">
        <w:rPr>
          <w:szCs w:val="24"/>
        </w:rPr>
        <w:t xml:space="preserve"> was place</w:t>
      </w:r>
      <w:r w:rsidR="00D41EDF" w:rsidRPr="00624717">
        <w:rPr>
          <w:szCs w:val="24"/>
        </w:rPr>
        <w:t>d</w:t>
      </w:r>
      <w:r w:rsidR="00AF62BA" w:rsidRPr="00624717">
        <w:rPr>
          <w:szCs w:val="24"/>
        </w:rPr>
        <w:t xml:space="preserve"> at the most western portion of the main flow</w:t>
      </w:r>
      <w:r w:rsidR="00D41EDF" w:rsidRPr="00624717">
        <w:rPr>
          <w:szCs w:val="24"/>
        </w:rPr>
        <w:t xml:space="preserve"> way and PS</w:t>
      </w:r>
      <w:r w:rsidR="00AF62BA" w:rsidRPr="00624717">
        <w:rPr>
          <w:szCs w:val="24"/>
        </w:rPr>
        <w:t xml:space="preserve"> 17 was placed in the most southern portion of what was referred to as South Lateral 2, immediately north of the St. Lucie County line.  In conjunction with the maj</w:t>
      </w:r>
      <w:r w:rsidR="00412CEB">
        <w:rPr>
          <w:szCs w:val="24"/>
        </w:rPr>
        <w:t xml:space="preserve">or capital improvement actions </w:t>
      </w:r>
      <w:r w:rsidRPr="00624717">
        <w:rPr>
          <w:szCs w:val="24"/>
        </w:rPr>
        <w:t>undertaken by the District in the early 1990s</w:t>
      </w:r>
      <w:r w:rsidR="002F492C" w:rsidRPr="00624717">
        <w:rPr>
          <w:szCs w:val="24"/>
        </w:rPr>
        <w:t xml:space="preserve">. </w:t>
      </w:r>
      <w:r w:rsidR="00D41EDF" w:rsidRPr="00624717">
        <w:rPr>
          <w:szCs w:val="24"/>
        </w:rPr>
        <w:t xml:space="preserve"> PS</w:t>
      </w:r>
      <w:r w:rsidR="00AF62BA" w:rsidRPr="00624717">
        <w:rPr>
          <w:szCs w:val="24"/>
        </w:rPr>
        <w:t xml:space="preserve"> 17 was taken out of District service</w:t>
      </w:r>
      <w:r w:rsidR="00D41EDF" w:rsidRPr="00624717">
        <w:rPr>
          <w:szCs w:val="24"/>
        </w:rPr>
        <w:t xml:space="preserve"> followed by the removal of PS </w:t>
      </w:r>
      <w:r w:rsidR="00AF62BA" w:rsidRPr="00624717">
        <w:rPr>
          <w:szCs w:val="24"/>
        </w:rPr>
        <w:t xml:space="preserve">16 </w:t>
      </w:r>
      <w:r w:rsidRPr="00624717">
        <w:rPr>
          <w:szCs w:val="24"/>
        </w:rPr>
        <w:t>i</w:t>
      </w:r>
      <w:r w:rsidR="00A63A3E" w:rsidRPr="00624717">
        <w:rPr>
          <w:szCs w:val="24"/>
        </w:rPr>
        <w:t xml:space="preserve">n the </w:t>
      </w:r>
      <w:r w:rsidR="00412CEB" w:rsidRPr="00624717">
        <w:rPr>
          <w:szCs w:val="24"/>
        </w:rPr>
        <w:t>mid</w:t>
      </w:r>
      <w:r w:rsidR="00412CEB" w:rsidRPr="00624717">
        <w:rPr>
          <w:szCs w:val="24"/>
        </w:rPr>
        <w:t>-</w:t>
      </w:r>
      <w:r w:rsidR="00412CEB" w:rsidRPr="00624717">
        <w:rPr>
          <w:szCs w:val="24"/>
        </w:rPr>
        <w:t>1990s</w:t>
      </w:r>
      <w:r w:rsidR="00AF62BA" w:rsidRPr="00624717">
        <w:rPr>
          <w:szCs w:val="24"/>
        </w:rPr>
        <w:t xml:space="preserve">.  </w:t>
      </w:r>
      <w:r w:rsidR="002F492C" w:rsidRPr="00624717">
        <w:rPr>
          <w:szCs w:val="24"/>
        </w:rPr>
        <w:t>PS16 was reinstalled as an irrigation supply pumping facility in 2008, re</w:t>
      </w:r>
      <w:r w:rsidR="009B7FB2" w:rsidRPr="00624717">
        <w:rPr>
          <w:szCs w:val="24"/>
        </w:rPr>
        <w:t>named</w:t>
      </w:r>
      <w:r w:rsidR="002F492C" w:rsidRPr="00624717">
        <w:rPr>
          <w:szCs w:val="24"/>
        </w:rPr>
        <w:t xml:space="preserve"> PS</w:t>
      </w:r>
      <w:r w:rsidR="00412CEB">
        <w:rPr>
          <w:szCs w:val="24"/>
        </w:rPr>
        <w:t xml:space="preserve"> </w:t>
      </w:r>
      <w:r w:rsidR="002F492C" w:rsidRPr="00624717">
        <w:rPr>
          <w:szCs w:val="24"/>
        </w:rPr>
        <w:t>N9, to provide for water supply during drought periods</w:t>
      </w:r>
      <w:ins w:id="79" w:author="REVISIONS 2019" w:date="2019-05-10T10:16:00Z">
        <w:r w:rsidR="002F492C" w:rsidRPr="00624717">
          <w:rPr>
            <w:szCs w:val="24"/>
          </w:rPr>
          <w:t xml:space="preserve">. </w:t>
        </w:r>
        <w:r w:rsidR="00D51705">
          <w:rPr>
            <w:szCs w:val="24"/>
          </w:rPr>
          <w:t xml:space="preserve">  PS 10 was built in 2019 to serve the north end of NPD8</w:t>
        </w:r>
      </w:ins>
      <w:r w:rsidR="00D51705">
        <w:rPr>
          <w:szCs w:val="24"/>
        </w:rPr>
        <w:t>.</w:t>
      </w:r>
    </w:p>
    <w:p w:rsidR="009B7FB2" w:rsidRPr="00624717" w:rsidRDefault="009B7FB2" w:rsidP="00A63A3E">
      <w:pPr>
        <w:jc w:val="both"/>
        <w:rPr>
          <w:szCs w:val="24"/>
        </w:rPr>
      </w:pPr>
    </w:p>
    <w:p w:rsidR="00D43020" w:rsidRDefault="00AF62BA" w:rsidP="009E3AAC">
      <w:pPr>
        <w:jc w:val="both"/>
        <w:rPr>
          <w:szCs w:val="24"/>
        </w:rPr>
      </w:pPr>
      <w:r w:rsidRPr="00624717">
        <w:rPr>
          <w:szCs w:val="24"/>
        </w:rPr>
        <w:t xml:space="preserve">At the present time, the </w:t>
      </w:r>
      <w:r w:rsidR="003132E5" w:rsidRPr="00624717">
        <w:rPr>
          <w:szCs w:val="24"/>
        </w:rPr>
        <w:t>District</w:t>
      </w:r>
      <w:r w:rsidRPr="00624717">
        <w:rPr>
          <w:szCs w:val="24"/>
        </w:rPr>
        <w:t xml:space="preserve"> </w:t>
      </w:r>
      <w:r w:rsidR="00A63A3E" w:rsidRPr="00624717">
        <w:rPr>
          <w:szCs w:val="24"/>
        </w:rPr>
        <w:t>owns, operates and maintains</w:t>
      </w:r>
      <w:r w:rsidR="00D51705">
        <w:rPr>
          <w:szCs w:val="24"/>
        </w:rPr>
        <w:t xml:space="preserve"> </w:t>
      </w:r>
      <w:del w:id="80" w:author="REVISIONS 2019" w:date="2019-05-10T10:16:00Z">
        <w:r w:rsidR="00EB0F48">
          <w:delText>16</w:delText>
        </w:r>
      </w:del>
      <w:ins w:id="81" w:author="REVISIONS 2019" w:date="2019-05-10T10:16:00Z">
        <w:r w:rsidR="00D51705">
          <w:rPr>
            <w:szCs w:val="24"/>
          </w:rPr>
          <w:t>17</w:t>
        </w:r>
      </w:ins>
      <w:r w:rsidRPr="00624717">
        <w:rPr>
          <w:szCs w:val="24"/>
        </w:rPr>
        <w:t xml:space="preserve"> pump stations</w:t>
      </w:r>
      <w:del w:id="82" w:author="REVISIONS 2019" w:date="2019-05-10T10:16:00Z">
        <w:r w:rsidR="00EB0F48">
          <w:delText>, eight</w:delText>
        </w:r>
      </w:del>
      <w:ins w:id="83" w:author="REVISIONS 2019" w:date="2019-05-10T10:16:00Z">
        <w:r w:rsidR="00D51705">
          <w:rPr>
            <w:szCs w:val="24"/>
          </w:rPr>
          <w:t>: nine</w:t>
        </w:r>
      </w:ins>
      <w:r w:rsidR="00A63A3E" w:rsidRPr="00624717">
        <w:rPr>
          <w:szCs w:val="24"/>
        </w:rPr>
        <w:t xml:space="preserve"> stations serving the North area of the District,</w:t>
      </w:r>
      <w:r w:rsidR="00CF44F4" w:rsidRPr="00624717">
        <w:rPr>
          <w:szCs w:val="24"/>
        </w:rPr>
        <w:t xml:space="preserve"> </w:t>
      </w:r>
      <w:r w:rsidR="00A63A3E" w:rsidRPr="00624717">
        <w:rPr>
          <w:szCs w:val="24"/>
        </w:rPr>
        <w:t>seven stations serving the South area</w:t>
      </w:r>
      <w:r w:rsidR="00D51705">
        <w:rPr>
          <w:szCs w:val="24"/>
        </w:rPr>
        <w:t>,</w:t>
      </w:r>
      <w:r w:rsidR="002F492C" w:rsidRPr="00624717">
        <w:rPr>
          <w:szCs w:val="24"/>
        </w:rPr>
        <w:t xml:space="preserve"> and 1 irrigation pump station. </w:t>
      </w:r>
      <w:r w:rsidR="00CF44F4" w:rsidRPr="00624717">
        <w:rPr>
          <w:szCs w:val="24"/>
        </w:rPr>
        <w:t>The Plan of Reclamation dictates that t</w:t>
      </w:r>
      <w:r w:rsidR="002F492C" w:rsidRPr="00624717">
        <w:rPr>
          <w:szCs w:val="24"/>
        </w:rPr>
        <w:t xml:space="preserve">he pump units provide a peak pumping </w:t>
      </w:r>
      <w:r w:rsidR="00467FEA" w:rsidRPr="00624717">
        <w:rPr>
          <w:szCs w:val="24"/>
        </w:rPr>
        <w:t xml:space="preserve">design </w:t>
      </w:r>
      <w:r w:rsidR="002F492C" w:rsidRPr="00624717">
        <w:rPr>
          <w:szCs w:val="24"/>
        </w:rPr>
        <w:t xml:space="preserve">capacity of </w:t>
      </w:r>
      <w:r w:rsidR="002F492C" w:rsidRPr="00D51705">
        <w:rPr>
          <w:szCs w:val="24"/>
        </w:rPr>
        <w:t>approximately</w:t>
      </w:r>
      <w:r w:rsidR="00A63A3E" w:rsidRPr="00D51705">
        <w:rPr>
          <w:szCs w:val="24"/>
        </w:rPr>
        <w:t xml:space="preserve"> </w:t>
      </w:r>
      <w:del w:id="84" w:author="REVISIONS 2019" w:date="2019-05-10T10:16:00Z">
        <w:r w:rsidR="00EB0F48">
          <w:delText>25</w:delText>
        </w:r>
      </w:del>
      <w:ins w:id="85" w:author="REVISIONS 2019" w:date="2019-05-10T10:16:00Z">
        <w:r w:rsidR="00D51705" w:rsidRPr="00D51705">
          <w:rPr>
            <w:szCs w:val="24"/>
          </w:rPr>
          <w:t>30</w:t>
        </w:r>
      </w:ins>
      <w:r w:rsidR="00A63A3E" w:rsidRPr="00D51705">
        <w:rPr>
          <w:szCs w:val="24"/>
        </w:rPr>
        <w:t>,000</w:t>
      </w:r>
      <w:r w:rsidR="00A63A3E" w:rsidRPr="00624717">
        <w:rPr>
          <w:szCs w:val="24"/>
        </w:rPr>
        <w:t xml:space="preserve"> gallons per minute per pump unit.  </w:t>
      </w:r>
      <w:r w:rsidR="003132E5" w:rsidRPr="00624717">
        <w:rPr>
          <w:szCs w:val="24"/>
        </w:rPr>
        <w:t xml:space="preserve">All pump stations </w:t>
      </w:r>
      <w:r w:rsidR="00A63A3E" w:rsidRPr="00624717">
        <w:rPr>
          <w:szCs w:val="24"/>
        </w:rPr>
        <w:t>discharge</w:t>
      </w:r>
      <w:r w:rsidRPr="00624717">
        <w:rPr>
          <w:szCs w:val="24"/>
        </w:rPr>
        <w:t xml:space="preserve"> into the </w:t>
      </w:r>
      <w:r w:rsidR="00362E5D" w:rsidRPr="00624717">
        <w:rPr>
          <w:szCs w:val="24"/>
        </w:rPr>
        <w:t xml:space="preserve">District’s </w:t>
      </w:r>
      <w:r w:rsidRPr="00624717">
        <w:rPr>
          <w:szCs w:val="24"/>
        </w:rPr>
        <w:t>main flow way system.</w:t>
      </w:r>
      <w:r w:rsidR="00467FEA" w:rsidRPr="00624717">
        <w:rPr>
          <w:szCs w:val="24"/>
        </w:rPr>
        <w:t xml:space="preserve">  Per the original Plan of Reclamation, pump stations are to have a firm pumping capacity of two inches per acre per day.</w:t>
      </w:r>
      <w:r w:rsidR="009E3AAC">
        <w:rPr>
          <w:szCs w:val="24"/>
        </w:rPr>
        <w:t xml:space="preserve">  </w:t>
      </w:r>
    </w:p>
    <w:p w:rsidR="00D43020" w:rsidRDefault="00D43020" w:rsidP="009E3AAC">
      <w:pPr>
        <w:jc w:val="both"/>
        <w:rPr>
          <w:szCs w:val="24"/>
        </w:rPr>
      </w:pPr>
    </w:p>
    <w:p w:rsidR="00624717" w:rsidRDefault="00AF62BA" w:rsidP="009E3AAC">
      <w:pPr>
        <w:jc w:val="both"/>
        <w:rPr>
          <w:szCs w:val="24"/>
        </w:rPr>
      </w:pPr>
      <w:r w:rsidRPr="00624717">
        <w:rPr>
          <w:szCs w:val="24"/>
        </w:rPr>
        <w:t xml:space="preserve">Please </w:t>
      </w:r>
      <w:r w:rsidRPr="00514C93">
        <w:rPr>
          <w:szCs w:val="24"/>
        </w:rPr>
        <w:t xml:space="preserve">refer to </w:t>
      </w:r>
      <w:r w:rsidR="00467FEA" w:rsidRPr="00514C93">
        <w:rPr>
          <w:szCs w:val="24"/>
        </w:rPr>
        <w:t xml:space="preserve">Exhibit </w:t>
      </w:r>
      <w:r w:rsidR="009861B9" w:rsidRPr="00514C93">
        <w:rPr>
          <w:szCs w:val="24"/>
        </w:rPr>
        <w:t>VIII</w:t>
      </w:r>
      <w:r w:rsidR="00467FEA" w:rsidRPr="00514C93">
        <w:rPr>
          <w:szCs w:val="24"/>
        </w:rPr>
        <w:t xml:space="preserve">, Existing Facilities Map, </w:t>
      </w:r>
      <w:r w:rsidRPr="00514C93">
        <w:rPr>
          <w:szCs w:val="24"/>
        </w:rPr>
        <w:t xml:space="preserve">for </w:t>
      </w:r>
      <w:r w:rsidR="00D41EDF" w:rsidRPr="00514C93">
        <w:rPr>
          <w:szCs w:val="24"/>
        </w:rPr>
        <w:t>the location</w:t>
      </w:r>
      <w:r w:rsidR="00D41EDF" w:rsidRPr="00624717">
        <w:rPr>
          <w:szCs w:val="24"/>
        </w:rPr>
        <w:t xml:space="preserve"> of each pump station</w:t>
      </w:r>
      <w:r w:rsidRPr="00624717">
        <w:rPr>
          <w:szCs w:val="24"/>
        </w:rPr>
        <w:t>.</w:t>
      </w:r>
      <w:r w:rsidR="0091629A" w:rsidRPr="00624717">
        <w:rPr>
          <w:szCs w:val="24"/>
        </w:rPr>
        <w:t xml:space="preserve">  Please refer to the following table for data on each of the pump stations owned, operated</w:t>
      </w:r>
      <w:r w:rsidR="00C15C5E">
        <w:rPr>
          <w:szCs w:val="24"/>
        </w:rPr>
        <w:t xml:space="preserve"> and maintained by the District.</w:t>
      </w:r>
    </w:p>
    <w:p w:rsidR="00486930" w:rsidRDefault="00486930">
      <w:pPr>
        <w:rPr>
          <w:ins w:id="86" w:author="REVISIONS 2019" w:date="2019-05-10T10:16:00Z"/>
          <w:szCs w:val="24"/>
        </w:rPr>
      </w:pPr>
    </w:p>
    <w:tbl>
      <w:tblPr>
        <w:tblW w:w="9455" w:type="dxa"/>
        <w:tblInd w:w="103" w:type="dxa"/>
        <w:tblLook w:val="04A0" w:firstRow="1" w:lastRow="0" w:firstColumn="1" w:lastColumn="0" w:noHBand="0" w:noVBand="1"/>
      </w:tblPr>
      <w:tblGrid>
        <w:gridCol w:w="1175"/>
        <w:gridCol w:w="1620"/>
        <w:gridCol w:w="1350"/>
        <w:gridCol w:w="1260"/>
        <w:gridCol w:w="1170"/>
        <w:gridCol w:w="1260"/>
        <w:gridCol w:w="1620"/>
      </w:tblGrid>
      <w:tr w:rsidR="00486930" w:rsidRPr="00A01E3B" w:rsidTr="00D43020">
        <w:trPr>
          <w:trHeight w:val="701"/>
          <w:ins w:id="87" w:author="REVISIONS 2019" w:date="2019-05-10T10:16:00Z"/>
        </w:trPr>
        <w:tc>
          <w:tcPr>
            <w:tcW w:w="11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486930" w:rsidRPr="00A01E3B" w:rsidRDefault="00486930" w:rsidP="00A47B1F">
            <w:pPr>
              <w:jc w:val="center"/>
              <w:rPr>
                <w:ins w:id="88" w:author="REVISIONS 2019" w:date="2019-05-10T10:16:00Z"/>
                <w:b/>
                <w:bCs/>
                <w:color w:val="000000"/>
                <w:sz w:val="22"/>
                <w:szCs w:val="22"/>
              </w:rPr>
            </w:pPr>
            <w:ins w:id="89" w:author="REVISIONS 2019" w:date="2019-05-10T10:16:00Z">
              <w:r w:rsidRPr="00A01E3B">
                <w:rPr>
                  <w:b/>
                  <w:bCs/>
                  <w:color w:val="000000"/>
                  <w:sz w:val="22"/>
                  <w:szCs w:val="22"/>
                </w:rPr>
                <w:t>Pump Station</w:t>
              </w:r>
            </w:ins>
          </w:p>
        </w:tc>
        <w:tc>
          <w:tcPr>
            <w:tcW w:w="1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486930" w:rsidRPr="00A01E3B" w:rsidRDefault="00486930" w:rsidP="00A47B1F">
            <w:pPr>
              <w:jc w:val="center"/>
              <w:rPr>
                <w:ins w:id="90" w:author="REVISIONS 2019" w:date="2019-05-10T10:16:00Z"/>
                <w:b/>
                <w:bCs/>
                <w:color w:val="000000"/>
                <w:sz w:val="22"/>
                <w:szCs w:val="22"/>
              </w:rPr>
            </w:pPr>
            <w:ins w:id="91" w:author="REVISIONS 2019" w:date="2019-05-10T10:16:00Z">
              <w:r w:rsidRPr="00A01E3B">
                <w:rPr>
                  <w:b/>
                  <w:bCs/>
                  <w:color w:val="000000"/>
                  <w:sz w:val="22"/>
                  <w:szCs w:val="22"/>
                </w:rPr>
                <w:t>Pump Ditch / Drainage Lateral Served</w:t>
              </w:r>
            </w:ins>
          </w:p>
        </w:tc>
        <w:tc>
          <w:tcPr>
            <w:tcW w:w="135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486930" w:rsidRPr="00A01E3B" w:rsidRDefault="00486930" w:rsidP="00A47B1F">
            <w:pPr>
              <w:jc w:val="center"/>
              <w:rPr>
                <w:ins w:id="92" w:author="REVISIONS 2019" w:date="2019-05-10T10:16:00Z"/>
                <w:b/>
                <w:bCs/>
                <w:color w:val="000000"/>
                <w:sz w:val="22"/>
                <w:szCs w:val="22"/>
              </w:rPr>
            </w:pPr>
            <w:ins w:id="93" w:author="REVISIONS 2019" w:date="2019-05-10T10:16:00Z">
              <w:r w:rsidRPr="00A01E3B">
                <w:rPr>
                  <w:b/>
                  <w:bCs/>
                  <w:color w:val="000000"/>
                  <w:sz w:val="22"/>
                  <w:szCs w:val="22"/>
                </w:rPr>
                <w:t>Area Served*</w:t>
              </w:r>
            </w:ins>
          </w:p>
        </w:tc>
        <w:tc>
          <w:tcPr>
            <w:tcW w:w="243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486930" w:rsidRPr="00A01E3B" w:rsidRDefault="00486930" w:rsidP="00A47B1F">
            <w:pPr>
              <w:jc w:val="center"/>
              <w:rPr>
                <w:ins w:id="94" w:author="REVISIONS 2019" w:date="2019-05-10T10:16:00Z"/>
                <w:b/>
                <w:bCs/>
                <w:color w:val="000000"/>
                <w:sz w:val="22"/>
                <w:szCs w:val="22"/>
              </w:rPr>
            </w:pPr>
            <w:ins w:id="95" w:author="REVISIONS 2019" w:date="2019-05-10T10:16:00Z">
              <w:r w:rsidRPr="00A01E3B">
                <w:rPr>
                  <w:b/>
                  <w:bCs/>
                  <w:color w:val="000000"/>
                  <w:sz w:val="22"/>
                  <w:szCs w:val="22"/>
                </w:rPr>
                <w:t>Peak Flow at 2 inches per day - per POR</w:t>
              </w:r>
            </w:ins>
          </w:p>
        </w:tc>
        <w:tc>
          <w:tcPr>
            <w:tcW w:w="288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486930" w:rsidRPr="00A01E3B" w:rsidRDefault="00486930" w:rsidP="00A47B1F">
            <w:pPr>
              <w:jc w:val="center"/>
              <w:rPr>
                <w:ins w:id="96" w:author="REVISIONS 2019" w:date="2019-05-10T10:16:00Z"/>
                <w:b/>
                <w:bCs/>
                <w:color w:val="000000"/>
                <w:sz w:val="22"/>
                <w:szCs w:val="22"/>
              </w:rPr>
            </w:pPr>
            <w:ins w:id="97" w:author="REVISIONS 2019" w:date="2019-05-10T10:16:00Z">
              <w:r w:rsidRPr="00A01E3B">
                <w:rPr>
                  <w:b/>
                  <w:bCs/>
                  <w:color w:val="000000"/>
                  <w:sz w:val="22"/>
                  <w:szCs w:val="22"/>
                </w:rPr>
                <w:t>Nominal Installed Capacity</w:t>
              </w:r>
            </w:ins>
          </w:p>
        </w:tc>
      </w:tr>
      <w:tr w:rsidR="00486930" w:rsidRPr="00A01E3B" w:rsidTr="00D43020">
        <w:trPr>
          <w:trHeight w:val="287"/>
          <w:ins w:id="98" w:author="REVISIONS 2019" w:date="2019-05-10T10:16:00Z"/>
        </w:trPr>
        <w:tc>
          <w:tcPr>
            <w:tcW w:w="117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86930" w:rsidRPr="00A01E3B" w:rsidRDefault="00486930" w:rsidP="00A47B1F">
            <w:pPr>
              <w:jc w:val="center"/>
              <w:rPr>
                <w:ins w:id="99" w:author="REVISIONS 2019" w:date="2019-05-10T10:16:00Z"/>
                <w:b/>
                <w:bCs/>
                <w:color w:val="000000"/>
                <w:sz w:val="22"/>
                <w:szCs w:val="22"/>
              </w:rPr>
            </w:pPr>
            <w:ins w:id="100" w:author="REVISIONS 2019" w:date="2019-05-10T10:16:00Z">
              <w:r w:rsidRPr="00A01E3B">
                <w:rPr>
                  <w:b/>
                  <w:bCs/>
                  <w:color w:val="000000"/>
                  <w:sz w:val="22"/>
                  <w:szCs w:val="22"/>
                </w:rPr>
                <w:t> </w:t>
              </w:r>
            </w:ins>
          </w:p>
        </w:tc>
        <w:tc>
          <w:tcPr>
            <w:tcW w:w="1620" w:type="dxa"/>
            <w:tcBorders>
              <w:top w:val="nil"/>
              <w:left w:val="nil"/>
              <w:bottom w:val="single" w:sz="4" w:space="0" w:color="auto"/>
              <w:right w:val="single" w:sz="4" w:space="0" w:color="auto"/>
            </w:tcBorders>
            <w:shd w:val="clear" w:color="auto" w:fill="D9D9D9" w:themeFill="background1" w:themeFillShade="D9"/>
            <w:noWrap/>
            <w:vAlign w:val="bottom"/>
            <w:hideMark/>
          </w:tcPr>
          <w:p w:rsidR="00486930" w:rsidRPr="00A01E3B" w:rsidRDefault="00486930" w:rsidP="00A47B1F">
            <w:pPr>
              <w:jc w:val="center"/>
              <w:rPr>
                <w:ins w:id="101" w:author="REVISIONS 2019" w:date="2019-05-10T10:16:00Z"/>
                <w:b/>
                <w:bCs/>
                <w:color w:val="000000"/>
                <w:sz w:val="22"/>
                <w:szCs w:val="22"/>
              </w:rPr>
            </w:pPr>
            <w:ins w:id="102" w:author="REVISIONS 2019" w:date="2019-05-10T10:16:00Z">
              <w:r w:rsidRPr="00A01E3B">
                <w:rPr>
                  <w:b/>
                  <w:bCs/>
                  <w:color w:val="000000"/>
                  <w:sz w:val="22"/>
                  <w:szCs w:val="22"/>
                </w:rPr>
                <w:t> </w:t>
              </w:r>
            </w:ins>
          </w:p>
        </w:tc>
        <w:tc>
          <w:tcPr>
            <w:tcW w:w="1350" w:type="dxa"/>
            <w:tcBorders>
              <w:top w:val="nil"/>
              <w:left w:val="nil"/>
              <w:bottom w:val="single" w:sz="4" w:space="0" w:color="auto"/>
              <w:right w:val="single" w:sz="4" w:space="0" w:color="auto"/>
            </w:tcBorders>
            <w:shd w:val="clear" w:color="auto" w:fill="D9D9D9" w:themeFill="background1" w:themeFillShade="D9"/>
            <w:noWrap/>
            <w:vAlign w:val="bottom"/>
            <w:hideMark/>
          </w:tcPr>
          <w:p w:rsidR="00486930" w:rsidRPr="00A01E3B" w:rsidRDefault="00486930" w:rsidP="00A47B1F">
            <w:pPr>
              <w:jc w:val="center"/>
              <w:rPr>
                <w:ins w:id="103" w:author="REVISIONS 2019" w:date="2019-05-10T10:16:00Z"/>
                <w:b/>
                <w:bCs/>
                <w:color w:val="000000"/>
                <w:sz w:val="22"/>
                <w:szCs w:val="22"/>
              </w:rPr>
            </w:pPr>
            <w:ins w:id="104" w:author="REVISIONS 2019" w:date="2019-05-10T10:16:00Z">
              <w:r w:rsidRPr="00A01E3B">
                <w:rPr>
                  <w:b/>
                  <w:bCs/>
                  <w:color w:val="000000"/>
                  <w:sz w:val="22"/>
                  <w:szCs w:val="22"/>
                </w:rPr>
                <w:t>(ac)</w:t>
              </w:r>
            </w:ins>
          </w:p>
        </w:tc>
        <w:tc>
          <w:tcPr>
            <w:tcW w:w="1260" w:type="dxa"/>
            <w:tcBorders>
              <w:top w:val="nil"/>
              <w:left w:val="nil"/>
              <w:bottom w:val="single" w:sz="4" w:space="0" w:color="auto"/>
              <w:right w:val="single" w:sz="4" w:space="0" w:color="auto"/>
            </w:tcBorders>
            <w:shd w:val="clear" w:color="auto" w:fill="D9D9D9" w:themeFill="background1" w:themeFillShade="D9"/>
            <w:noWrap/>
            <w:vAlign w:val="bottom"/>
            <w:hideMark/>
          </w:tcPr>
          <w:p w:rsidR="00486930" w:rsidRPr="00A01E3B" w:rsidRDefault="00486930" w:rsidP="00A47B1F">
            <w:pPr>
              <w:jc w:val="center"/>
              <w:rPr>
                <w:ins w:id="105" w:author="REVISIONS 2019" w:date="2019-05-10T10:16:00Z"/>
                <w:color w:val="000000"/>
                <w:sz w:val="22"/>
                <w:szCs w:val="22"/>
              </w:rPr>
            </w:pPr>
            <w:ins w:id="106" w:author="REVISIONS 2019" w:date="2019-05-10T10:16:00Z">
              <w:r w:rsidRPr="00A01E3B">
                <w:rPr>
                  <w:color w:val="000000"/>
                  <w:sz w:val="22"/>
                  <w:szCs w:val="22"/>
                </w:rPr>
                <w:t>(</w:t>
              </w:r>
              <w:proofErr w:type="spellStart"/>
              <w:r w:rsidRPr="00A01E3B">
                <w:rPr>
                  <w:color w:val="000000"/>
                  <w:sz w:val="22"/>
                  <w:szCs w:val="22"/>
                </w:rPr>
                <w:t>gpm</w:t>
              </w:r>
              <w:proofErr w:type="spellEnd"/>
              <w:r w:rsidRPr="00A01E3B">
                <w:rPr>
                  <w:color w:val="000000"/>
                  <w:sz w:val="22"/>
                  <w:szCs w:val="22"/>
                </w:rPr>
                <w:t>)</w:t>
              </w:r>
            </w:ins>
          </w:p>
        </w:tc>
        <w:tc>
          <w:tcPr>
            <w:tcW w:w="1170" w:type="dxa"/>
            <w:tcBorders>
              <w:top w:val="nil"/>
              <w:left w:val="nil"/>
              <w:bottom w:val="single" w:sz="4" w:space="0" w:color="auto"/>
              <w:right w:val="single" w:sz="4" w:space="0" w:color="auto"/>
            </w:tcBorders>
            <w:shd w:val="clear" w:color="auto" w:fill="D9D9D9" w:themeFill="background1" w:themeFillShade="D9"/>
            <w:noWrap/>
            <w:vAlign w:val="bottom"/>
            <w:hideMark/>
          </w:tcPr>
          <w:p w:rsidR="00486930" w:rsidRPr="00A01E3B" w:rsidRDefault="00486930" w:rsidP="00A47B1F">
            <w:pPr>
              <w:jc w:val="center"/>
              <w:rPr>
                <w:ins w:id="107" w:author="REVISIONS 2019" w:date="2019-05-10T10:16:00Z"/>
                <w:color w:val="000000"/>
                <w:sz w:val="22"/>
                <w:szCs w:val="22"/>
              </w:rPr>
            </w:pPr>
            <w:ins w:id="108" w:author="REVISIONS 2019" w:date="2019-05-10T10:16:00Z">
              <w:r w:rsidRPr="00A01E3B">
                <w:rPr>
                  <w:color w:val="000000"/>
                  <w:sz w:val="22"/>
                  <w:szCs w:val="22"/>
                </w:rPr>
                <w:t>(</w:t>
              </w:r>
              <w:proofErr w:type="spellStart"/>
              <w:r w:rsidRPr="00A01E3B">
                <w:rPr>
                  <w:color w:val="000000"/>
                  <w:sz w:val="22"/>
                  <w:szCs w:val="22"/>
                </w:rPr>
                <w:t>cfs</w:t>
              </w:r>
              <w:proofErr w:type="spellEnd"/>
              <w:r w:rsidRPr="00A01E3B">
                <w:rPr>
                  <w:color w:val="000000"/>
                  <w:sz w:val="22"/>
                  <w:szCs w:val="22"/>
                </w:rPr>
                <w:t>)</w:t>
              </w:r>
            </w:ins>
          </w:p>
        </w:tc>
        <w:tc>
          <w:tcPr>
            <w:tcW w:w="1260" w:type="dxa"/>
            <w:tcBorders>
              <w:top w:val="nil"/>
              <w:left w:val="nil"/>
              <w:bottom w:val="nil"/>
              <w:right w:val="single" w:sz="4" w:space="0" w:color="auto"/>
            </w:tcBorders>
            <w:shd w:val="clear" w:color="auto" w:fill="D9D9D9" w:themeFill="background1" w:themeFillShade="D9"/>
            <w:vAlign w:val="bottom"/>
            <w:hideMark/>
          </w:tcPr>
          <w:p w:rsidR="00486930" w:rsidRPr="00A01E3B" w:rsidRDefault="00486930" w:rsidP="00A47B1F">
            <w:pPr>
              <w:jc w:val="center"/>
              <w:rPr>
                <w:ins w:id="109" w:author="REVISIONS 2019" w:date="2019-05-10T10:16:00Z"/>
                <w:color w:val="000000"/>
                <w:sz w:val="22"/>
                <w:szCs w:val="22"/>
              </w:rPr>
            </w:pPr>
            <w:ins w:id="110" w:author="REVISIONS 2019" w:date="2019-05-10T10:16:00Z">
              <w:r w:rsidRPr="00A01E3B">
                <w:rPr>
                  <w:color w:val="000000"/>
                  <w:sz w:val="22"/>
                  <w:szCs w:val="22"/>
                </w:rPr>
                <w:t># of Pumps</w:t>
              </w:r>
            </w:ins>
          </w:p>
        </w:tc>
        <w:tc>
          <w:tcPr>
            <w:tcW w:w="1620" w:type="dxa"/>
            <w:tcBorders>
              <w:top w:val="nil"/>
              <w:left w:val="nil"/>
              <w:bottom w:val="nil"/>
              <w:right w:val="single" w:sz="4" w:space="0" w:color="auto"/>
            </w:tcBorders>
            <w:shd w:val="clear" w:color="auto" w:fill="D9D9D9" w:themeFill="background1" w:themeFillShade="D9"/>
            <w:vAlign w:val="bottom"/>
            <w:hideMark/>
          </w:tcPr>
          <w:p w:rsidR="00486930" w:rsidRPr="00A01E3B" w:rsidRDefault="009E3AAC" w:rsidP="00A47B1F">
            <w:pPr>
              <w:jc w:val="center"/>
              <w:rPr>
                <w:ins w:id="111" w:author="REVISIONS 2019" w:date="2019-05-10T10:16:00Z"/>
                <w:color w:val="000000"/>
                <w:sz w:val="22"/>
                <w:szCs w:val="22"/>
              </w:rPr>
            </w:pPr>
            <w:ins w:id="112" w:author="REVISIONS 2019" w:date="2019-05-10T10:16:00Z">
              <w:r>
                <w:rPr>
                  <w:color w:val="000000"/>
                  <w:sz w:val="22"/>
                  <w:szCs w:val="22"/>
                </w:rPr>
                <w:t xml:space="preserve">Capacity </w:t>
              </w:r>
              <w:r w:rsidR="00486930" w:rsidRPr="00A01E3B">
                <w:rPr>
                  <w:color w:val="000000"/>
                  <w:sz w:val="22"/>
                  <w:szCs w:val="22"/>
                </w:rPr>
                <w:t>(</w:t>
              </w:r>
              <w:proofErr w:type="spellStart"/>
              <w:r w:rsidR="00486930" w:rsidRPr="00A01E3B">
                <w:rPr>
                  <w:color w:val="000000"/>
                  <w:sz w:val="22"/>
                  <w:szCs w:val="22"/>
                </w:rPr>
                <w:t>gpm</w:t>
              </w:r>
              <w:proofErr w:type="spellEnd"/>
              <w:r w:rsidR="00486930" w:rsidRPr="00A01E3B">
                <w:rPr>
                  <w:color w:val="000000"/>
                  <w:sz w:val="22"/>
                  <w:szCs w:val="22"/>
                </w:rPr>
                <w:t>)</w:t>
              </w:r>
            </w:ins>
          </w:p>
        </w:tc>
      </w:tr>
      <w:tr w:rsidR="00486930" w:rsidRPr="00A01E3B" w:rsidTr="009E3AAC">
        <w:trPr>
          <w:trHeight w:val="300"/>
          <w:ins w:id="113" w:author="REVISIONS 2019" w:date="2019-05-10T10:16:00Z"/>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14" w:author="REVISIONS 2019" w:date="2019-05-10T10:16:00Z"/>
                <w:color w:val="000000"/>
                <w:sz w:val="22"/>
                <w:szCs w:val="22"/>
              </w:rPr>
            </w:pPr>
            <w:ins w:id="115" w:author="REVISIONS 2019" w:date="2019-05-10T10:16:00Z">
              <w:r w:rsidRPr="00A01E3B">
                <w:rPr>
                  <w:color w:val="000000"/>
                  <w:sz w:val="22"/>
                  <w:szCs w:val="22"/>
                </w:rPr>
                <w:t>PS-1</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D51705" w:rsidP="00A47B1F">
            <w:pPr>
              <w:jc w:val="center"/>
              <w:rPr>
                <w:ins w:id="116" w:author="REVISIONS 2019" w:date="2019-05-10T10:16:00Z"/>
                <w:color w:val="000000"/>
                <w:sz w:val="22"/>
                <w:szCs w:val="22"/>
              </w:rPr>
            </w:pPr>
            <w:ins w:id="117" w:author="REVISIONS 2019" w:date="2019-05-10T10:16:00Z">
              <w:r>
                <w:rPr>
                  <w:color w:val="000000"/>
                  <w:sz w:val="22"/>
                  <w:szCs w:val="22"/>
                </w:rPr>
                <w:t>NPD</w:t>
              </w:r>
              <w:r w:rsidR="00486930" w:rsidRPr="00A01E3B">
                <w:rPr>
                  <w:color w:val="000000"/>
                  <w:sz w:val="22"/>
                  <w:szCs w:val="22"/>
                </w:rPr>
                <w:t>1</w:t>
              </w:r>
            </w:ins>
          </w:p>
        </w:tc>
        <w:tc>
          <w:tcPr>
            <w:tcW w:w="135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18" w:author="REVISIONS 2019" w:date="2019-05-10T10:16:00Z"/>
                <w:color w:val="000000"/>
                <w:sz w:val="22"/>
                <w:szCs w:val="22"/>
              </w:rPr>
            </w:pPr>
            <w:ins w:id="119" w:author="REVISIONS 2019" w:date="2019-05-10T10:16:00Z">
              <w:r w:rsidRPr="00A01E3B">
                <w:rPr>
                  <w:color w:val="000000"/>
                  <w:sz w:val="22"/>
                  <w:szCs w:val="22"/>
                </w:rPr>
                <w:t>1,122.42</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20" w:author="REVISIONS 2019" w:date="2019-05-10T10:16:00Z"/>
                <w:color w:val="000000"/>
                <w:sz w:val="22"/>
                <w:szCs w:val="22"/>
              </w:rPr>
            </w:pPr>
            <w:ins w:id="121" w:author="REVISIONS 2019" w:date="2019-05-10T10:16:00Z">
              <w:r w:rsidRPr="00A01E3B">
                <w:rPr>
                  <w:color w:val="000000"/>
                  <w:sz w:val="22"/>
                  <w:szCs w:val="22"/>
                </w:rPr>
                <w:t>42,300</w:t>
              </w:r>
            </w:ins>
          </w:p>
        </w:tc>
        <w:tc>
          <w:tcPr>
            <w:tcW w:w="117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22" w:author="REVISIONS 2019" w:date="2019-05-10T10:16:00Z"/>
                <w:color w:val="000000"/>
                <w:sz w:val="22"/>
                <w:szCs w:val="22"/>
              </w:rPr>
            </w:pPr>
            <w:ins w:id="123" w:author="REVISIONS 2019" w:date="2019-05-10T10:16:00Z">
              <w:r w:rsidRPr="00A01E3B">
                <w:rPr>
                  <w:color w:val="000000"/>
                  <w:sz w:val="22"/>
                  <w:szCs w:val="22"/>
                </w:rPr>
                <w:t>94</w:t>
              </w:r>
            </w:ins>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24" w:author="REVISIONS 2019" w:date="2019-05-10T10:16:00Z"/>
                <w:color w:val="000000"/>
                <w:sz w:val="22"/>
                <w:szCs w:val="22"/>
              </w:rPr>
            </w:pPr>
            <w:ins w:id="125" w:author="REVISIONS 2019" w:date="2019-05-10T10:16:00Z">
              <w:r w:rsidRPr="00A01E3B">
                <w:rPr>
                  <w:color w:val="000000"/>
                  <w:sz w:val="22"/>
                  <w:szCs w:val="22"/>
                </w:rPr>
                <w:t>2</w:t>
              </w:r>
            </w:ins>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486930" w:rsidRPr="00A01E3B" w:rsidRDefault="00830CAF" w:rsidP="00A47B1F">
            <w:pPr>
              <w:jc w:val="center"/>
              <w:rPr>
                <w:ins w:id="126" w:author="REVISIONS 2019" w:date="2019-05-10T10:16:00Z"/>
                <w:color w:val="000000"/>
                <w:sz w:val="22"/>
                <w:szCs w:val="22"/>
              </w:rPr>
            </w:pPr>
            <w:ins w:id="127" w:author="REVISIONS 2019" w:date="2019-05-10T10:16:00Z">
              <w:r>
                <w:rPr>
                  <w:color w:val="000000"/>
                  <w:sz w:val="22"/>
                  <w:szCs w:val="22"/>
                </w:rPr>
                <w:t>6</w:t>
              </w:r>
              <w:r w:rsidR="00486930" w:rsidRPr="00A01E3B">
                <w:rPr>
                  <w:color w:val="000000"/>
                  <w:sz w:val="22"/>
                  <w:szCs w:val="22"/>
                </w:rPr>
                <w:t>0,000</w:t>
              </w:r>
            </w:ins>
          </w:p>
        </w:tc>
      </w:tr>
      <w:tr w:rsidR="00486930" w:rsidRPr="00A01E3B" w:rsidTr="009E3AAC">
        <w:trPr>
          <w:trHeight w:val="300"/>
          <w:ins w:id="128" w:author="REVISIONS 2019" w:date="2019-05-10T10:16:00Z"/>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29" w:author="REVISIONS 2019" w:date="2019-05-10T10:16:00Z"/>
                <w:color w:val="000000"/>
                <w:sz w:val="22"/>
                <w:szCs w:val="22"/>
              </w:rPr>
            </w:pPr>
            <w:ins w:id="130" w:author="REVISIONS 2019" w:date="2019-05-10T10:16:00Z">
              <w:r w:rsidRPr="00A01E3B">
                <w:rPr>
                  <w:color w:val="000000"/>
                  <w:sz w:val="22"/>
                  <w:szCs w:val="22"/>
                </w:rPr>
                <w:t>PS-N2</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D51705" w:rsidP="00A47B1F">
            <w:pPr>
              <w:jc w:val="center"/>
              <w:rPr>
                <w:ins w:id="131" w:author="REVISIONS 2019" w:date="2019-05-10T10:16:00Z"/>
                <w:color w:val="000000"/>
                <w:sz w:val="22"/>
                <w:szCs w:val="22"/>
              </w:rPr>
            </w:pPr>
            <w:ins w:id="132" w:author="REVISIONS 2019" w:date="2019-05-10T10:16:00Z">
              <w:r>
                <w:rPr>
                  <w:color w:val="000000"/>
                  <w:sz w:val="22"/>
                  <w:szCs w:val="22"/>
                </w:rPr>
                <w:t>NPD</w:t>
              </w:r>
              <w:r w:rsidR="00486930" w:rsidRPr="00A01E3B">
                <w:rPr>
                  <w:color w:val="000000"/>
                  <w:sz w:val="22"/>
                  <w:szCs w:val="22"/>
                </w:rPr>
                <w:t>2</w:t>
              </w:r>
            </w:ins>
          </w:p>
        </w:tc>
        <w:tc>
          <w:tcPr>
            <w:tcW w:w="135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33" w:author="REVISIONS 2019" w:date="2019-05-10T10:16:00Z"/>
                <w:color w:val="000000"/>
                <w:sz w:val="22"/>
                <w:szCs w:val="22"/>
              </w:rPr>
            </w:pPr>
            <w:ins w:id="134" w:author="REVISIONS 2019" w:date="2019-05-10T10:16:00Z">
              <w:r w:rsidRPr="00A01E3B">
                <w:rPr>
                  <w:color w:val="000000"/>
                  <w:sz w:val="22"/>
                  <w:szCs w:val="22"/>
                </w:rPr>
                <w:t>2,077.63</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35" w:author="REVISIONS 2019" w:date="2019-05-10T10:16:00Z"/>
                <w:color w:val="000000"/>
                <w:sz w:val="22"/>
                <w:szCs w:val="22"/>
              </w:rPr>
            </w:pPr>
            <w:ins w:id="136" w:author="REVISIONS 2019" w:date="2019-05-10T10:16:00Z">
              <w:r w:rsidRPr="00A01E3B">
                <w:rPr>
                  <w:color w:val="000000"/>
                  <w:sz w:val="22"/>
                  <w:szCs w:val="22"/>
                </w:rPr>
                <w:t>78,300</w:t>
              </w:r>
            </w:ins>
          </w:p>
        </w:tc>
        <w:tc>
          <w:tcPr>
            <w:tcW w:w="117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37" w:author="REVISIONS 2019" w:date="2019-05-10T10:16:00Z"/>
                <w:color w:val="000000"/>
                <w:sz w:val="22"/>
                <w:szCs w:val="22"/>
              </w:rPr>
            </w:pPr>
            <w:ins w:id="138" w:author="REVISIONS 2019" w:date="2019-05-10T10:16:00Z">
              <w:r w:rsidRPr="00A01E3B">
                <w:rPr>
                  <w:color w:val="000000"/>
                  <w:sz w:val="22"/>
                  <w:szCs w:val="22"/>
                </w:rPr>
                <w:t>175</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830CAF" w:rsidP="00A47B1F">
            <w:pPr>
              <w:jc w:val="center"/>
              <w:rPr>
                <w:ins w:id="139" w:author="REVISIONS 2019" w:date="2019-05-10T10:16:00Z"/>
                <w:color w:val="000000"/>
                <w:sz w:val="22"/>
                <w:szCs w:val="22"/>
              </w:rPr>
            </w:pPr>
            <w:ins w:id="140" w:author="REVISIONS 2019" w:date="2019-05-10T10:16:00Z">
              <w:r>
                <w:rPr>
                  <w:color w:val="000000"/>
                  <w:sz w:val="22"/>
                  <w:szCs w:val="22"/>
                </w:rPr>
                <w:t>4</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830CAF" w:rsidP="00A47B1F">
            <w:pPr>
              <w:jc w:val="center"/>
              <w:rPr>
                <w:ins w:id="141" w:author="REVISIONS 2019" w:date="2019-05-10T10:16:00Z"/>
                <w:color w:val="000000"/>
                <w:sz w:val="22"/>
                <w:szCs w:val="22"/>
              </w:rPr>
            </w:pPr>
            <w:ins w:id="142" w:author="REVISIONS 2019" w:date="2019-05-10T10:16:00Z">
              <w:r>
                <w:rPr>
                  <w:color w:val="000000"/>
                  <w:sz w:val="22"/>
                  <w:szCs w:val="22"/>
                </w:rPr>
                <w:t>120</w:t>
              </w:r>
              <w:r w:rsidR="00486930" w:rsidRPr="00A01E3B">
                <w:rPr>
                  <w:color w:val="000000"/>
                  <w:sz w:val="22"/>
                  <w:szCs w:val="22"/>
                </w:rPr>
                <w:t>,000</w:t>
              </w:r>
            </w:ins>
          </w:p>
        </w:tc>
      </w:tr>
      <w:tr w:rsidR="00486930" w:rsidRPr="00A01E3B" w:rsidTr="009E3AAC">
        <w:trPr>
          <w:trHeight w:val="300"/>
          <w:ins w:id="143" w:author="REVISIONS 2019" w:date="2019-05-10T10:16:00Z"/>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44" w:author="REVISIONS 2019" w:date="2019-05-10T10:16:00Z"/>
                <w:color w:val="000000"/>
                <w:sz w:val="22"/>
                <w:szCs w:val="22"/>
              </w:rPr>
            </w:pPr>
            <w:ins w:id="145" w:author="REVISIONS 2019" w:date="2019-05-10T10:16:00Z">
              <w:r w:rsidRPr="00A01E3B">
                <w:rPr>
                  <w:color w:val="000000"/>
                  <w:sz w:val="22"/>
                  <w:szCs w:val="22"/>
                </w:rPr>
                <w:t>PS-S2</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D51705" w:rsidP="00A47B1F">
            <w:pPr>
              <w:jc w:val="center"/>
              <w:rPr>
                <w:ins w:id="146" w:author="REVISIONS 2019" w:date="2019-05-10T10:16:00Z"/>
                <w:color w:val="000000"/>
                <w:sz w:val="22"/>
                <w:szCs w:val="22"/>
              </w:rPr>
            </w:pPr>
            <w:ins w:id="147" w:author="REVISIONS 2019" w:date="2019-05-10T10:16:00Z">
              <w:r>
                <w:rPr>
                  <w:color w:val="000000"/>
                  <w:sz w:val="22"/>
                  <w:szCs w:val="22"/>
                </w:rPr>
                <w:t>SPD</w:t>
              </w:r>
              <w:r w:rsidR="00486930" w:rsidRPr="00A01E3B">
                <w:rPr>
                  <w:color w:val="000000"/>
                  <w:sz w:val="22"/>
                  <w:szCs w:val="22"/>
                </w:rPr>
                <w:t>2</w:t>
              </w:r>
            </w:ins>
          </w:p>
        </w:tc>
        <w:tc>
          <w:tcPr>
            <w:tcW w:w="135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48" w:author="REVISIONS 2019" w:date="2019-05-10T10:16:00Z"/>
                <w:color w:val="000000"/>
                <w:sz w:val="22"/>
                <w:szCs w:val="22"/>
              </w:rPr>
            </w:pPr>
            <w:ins w:id="149" w:author="REVISIONS 2019" w:date="2019-05-10T10:16:00Z">
              <w:r w:rsidRPr="00A01E3B">
                <w:rPr>
                  <w:color w:val="000000"/>
                  <w:sz w:val="22"/>
                  <w:szCs w:val="22"/>
                </w:rPr>
                <w:t>1,279.04</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50" w:author="REVISIONS 2019" w:date="2019-05-10T10:16:00Z"/>
                <w:color w:val="000000"/>
                <w:sz w:val="22"/>
                <w:szCs w:val="22"/>
              </w:rPr>
            </w:pPr>
            <w:ins w:id="151" w:author="REVISIONS 2019" w:date="2019-05-10T10:16:00Z">
              <w:r w:rsidRPr="00A01E3B">
                <w:rPr>
                  <w:color w:val="000000"/>
                  <w:sz w:val="22"/>
                  <w:szCs w:val="22"/>
                </w:rPr>
                <w:t>48,200</w:t>
              </w:r>
            </w:ins>
          </w:p>
        </w:tc>
        <w:tc>
          <w:tcPr>
            <w:tcW w:w="117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52" w:author="REVISIONS 2019" w:date="2019-05-10T10:16:00Z"/>
                <w:color w:val="000000"/>
                <w:sz w:val="22"/>
                <w:szCs w:val="22"/>
              </w:rPr>
            </w:pPr>
            <w:ins w:id="153" w:author="REVISIONS 2019" w:date="2019-05-10T10:16:00Z">
              <w:r w:rsidRPr="00A01E3B">
                <w:rPr>
                  <w:color w:val="000000"/>
                  <w:sz w:val="22"/>
                  <w:szCs w:val="22"/>
                </w:rPr>
                <w:t>107</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54" w:author="REVISIONS 2019" w:date="2019-05-10T10:16:00Z"/>
                <w:color w:val="000000"/>
                <w:sz w:val="22"/>
                <w:szCs w:val="22"/>
              </w:rPr>
            </w:pPr>
            <w:ins w:id="155" w:author="REVISIONS 2019" w:date="2019-05-10T10:16:00Z">
              <w:r w:rsidRPr="00A01E3B">
                <w:rPr>
                  <w:color w:val="000000"/>
                  <w:sz w:val="22"/>
                  <w:szCs w:val="22"/>
                </w:rPr>
                <w:t>2</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830CAF" w:rsidP="00A47B1F">
            <w:pPr>
              <w:jc w:val="center"/>
              <w:rPr>
                <w:ins w:id="156" w:author="REVISIONS 2019" w:date="2019-05-10T10:16:00Z"/>
                <w:color w:val="000000"/>
                <w:sz w:val="22"/>
                <w:szCs w:val="22"/>
              </w:rPr>
            </w:pPr>
            <w:ins w:id="157" w:author="REVISIONS 2019" w:date="2019-05-10T10:16:00Z">
              <w:r>
                <w:rPr>
                  <w:color w:val="000000"/>
                  <w:sz w:val="22"/>
                  <w:szCs w:val="22"/>
                </w:rPr>
                <w:t>6</w:t>
              </w:r>
              <w:r w:rsidR="00486930" w:rsidRPr="00A01E3B">
                <w:rPr>
                  <w:color w:val="000000"/>
                  <w:sz w:val="22"/>
                  <w:szCs w:val="22"/>
                </w:rPr>
                <w:t>0,000</w:t>
              </w:r>
            </w:ins>
          </w:p>
        </w:tc>
      </w:tr>
      <w:tr w:rsidR="00486930" w:rsidRPr="00A01E3B" w:rsidTr="009E3AAC">
        <w:trPr>
          <w:trHeight w:val="300"/>
          <w:ins w:id="158" w:author="REVISIONS 2019" w:date="2019-05-10T10:16:00Z"/>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59" w:author="REVISIONS 2019" w:date="2019-05-10T10:16:00Z"/>
                <w:color w:val="000000"/>
                <w:sz w:val="22"/>
                <w:szCs w:val="22"/>
              </w:rPr>
            </w:pPr>
            <w:ins w:id="160" w:author="REVISIONS 2019" w:date="2019-05-10T10:16:00Z">
              <w:r w:rsidRPr="00A01E3B">
                <w:rPr>
                  <w:color w:val="000000"/>
                  <w:sz w:val="22"/>
                  <w:szCs w:val="22"/>
                </w:rPr>
                <w:t>PS-N3</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D51705" w:rsidP="00A47B1F">
            <w:pPr>
              <w:jc w:val="center"/>
              <w:rPr>
                <w:ins w:id="161" w:author="REVISIONS 2019" w:date="2019-05-10T10:16:00Z"/>
                <w:color w:val="000000"/>
                <w:sz w:val="22"/>
                <w:szCs w:val="22"/>
              </w:rPr>
            </w:pPr>
            <w:ins w:id="162" w:author="REVISIONS 2019" w:date="2019-05-10T10:16:00Z">
              <w:r>
                <w:rPr>
                  <w:color w:val="000000"/>
                  <w:sz w:val="22"/>
                  <w:szCs w:val="22"/>
                </w:rPr>
                <w:t>NPD</w:t>
              </w:r>
              <w:r w:rsidR="00486930" w:rsidRPr="00A01E3B">
                <w:rPr>
                  <w:color w:val="000000"/>
                  <w:sz w:val="22"/>
                  <w:szCs w:val="22"/>
                </w:rPr>
                <w:t>3</w:t>
              </w:r>
            </w:ins>
          </w:p>
        </w:tc>
        <w:tc>
          <w:tcPr>
            <w:tcW w:w="135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63" w:author="REVISIONS 2019" w:date="2019-05-10T10:16:00Z"/>
                <w:color w:val="000000"/>
                <w:sz w:val="22"/>
                <w:szCs w:val="22"/>
              </w:rPr>
            </w:pPr>
            <w:ins w:id="164" w:author="REVISIONS 2019" w:date="2019-05-10T10:16:00Z">
              <w:r w:rsidRPr="00A01E3B">
                <w:rPr>
                  <w:color w:val="000000"/>
                  <w:sz w:val="22"/>
                  <w:szCs w:val="22"/>
                </w:rPr>
                <w:t>2,245.16</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65" w:author="REVISIONS 2019" w:date="2019-05-10T10:16:00Z"/>
                <w:color w:val="000000"/>
                <w:sz w:val="22"/>
                <w:szCs w:val="22"/>
              </w:rPr>
            </w:pPr>
            <w:ins w:id="166" w:author="REVISIONS 2019" w:date="2019-05-10T10:16:00Z">
              <w:r w:rsidRPr="00A01E3B">
                <w:rPr>
                  <w:color w:val="000000"/>
                  <w:sz w:val="22"/>
                  <w:szCs w:val="22"/>
                </w:rPr>
                <w:t>84,600</w:t>
              </w:r>
            </w:ins>
          </w:p>
        </w:tc>
        <w:tc>
          <w:tcPr>
            <w:tcW w:w="117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67" w:author="REVISIONS 2019" w:date="2019-05-10T10:16:00Z"/>
                <w:color w:val="000000"/>
                <w:sz w:val="22"/>
                <w:szCs w:val="22"/>
              </w:rPr>
            </w:pPr>
            <w:ins w:id="168" w:author="REVISIONS 2019" w:date="2019-05-10T10:16:00Z">
              <w:r w:rsidRPr="00A01E3B">
                <w:rPr>
                  <w:color w:val="000000"/>
                  <w:sz w:val="22"/>
                  <w:szCs w:val="22"/>
                </w:rPr>
                <w:t>189</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830CAF" w:rsidP="00A47B1F">
            <w:pPr>
              <w:jc w:val="center"/>
              <w:rPr>
                <w:ins w:id="169" w:author="REVISIONS 2019" w:date="2019-05-10T10:16:00Z"/>
                <w:color w:val="000000"/>
                <w:sz w:val="22"/>
                <w:szCs w:val="22"/>
              </w:rPr>
            </w:pPr>
            <w:ins w:id="170" w:author="REVISIONS 2019" w:date="2019-05-10T10:16:00Z">
              <w:r>
                <w:rPr>
                  <w:color w:val="000000"/>
                  <w:sz w:val="22"/>
                  <w:szCs w:val="22"/>
                </w:rPr>
                <w:t>4</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830CAF" w:rsidP="00A47B1F">
            <w:pPr>
              <w:jc w:val="center"/>
              <w:rPr>
                <w:ins w:id="171" w:author="REVISIONS 2019" w:date="2019-05-10T10:16:00Z"/>
                <w:color w:val="000000"/>
                <w:sz w:val="22"/>
                <w:szCs w:val="22"/>
              </w:rPr>
            </w:pPr>
            <w:ins w:id="172" w:author="REVISIONS 2019" w:date="2019-05-10T10:16:00Z">
              <w:r>
                <w:rPr>
                  <w:color w:val="000000"/>
                  <w:sz w:val="22"/>
                  <w:szCs w:val="22"/>
                </w:rPr>
                <w:t>120</w:t>
              </w:r>
              <w:r w:rsidR="00486930" w:rsidRPr="00A01E3B">
                <w:rPr>
                  <w:color w:val="000000"/>
                  <w:sz w:val="22"/>
                  <w:szCs w:val="22"/>
                </w:rPr>
                <w:t>,000</w:t>
              </w:r>
            </w:ins>
          </w:p>
        </w:tc>
      </w:tr>
      <w:tr w:rsidR="00486930" w:rsidRPr="00A01E3B" w:rsidTr="009E3AAC">
        <w:trPr>
          <w:trHeight w:val="300"/>
          <w:ins w:id="173" w:author="REVISIONS 2019" w:date="2019-05-10T10:16:00Z"/>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74" w:author="REVISIONS 2019" w:date="2019-05-10T10:16:00Z"/>
                <w:color w:val="000000"/>
                <w:sz w:val="22"/>
                <w:szCs w:val="22"/>
              </w:rPr>
            </w:pPr>
            <w:ins w:id="175" w:author="REVISIONS 2019" w:date="2019-05-10T10:16:00Z">
              <w:r w:rsidRPr="00A01E3B">
                <w:rPr>
                  <w:color w:val="000000"/>
                  <w:sz w:val="22"/>
                  <w:szCs w:val="22"/>
                </w:rPr>
                <w:t>PS-S3</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D51705" w:rsidP="00A47B1F">
            <w:pPr>
              <w:jc w:val="center"/>
              <w:rPr>
                <w:ins w:id="176" w:author="REVISIONS 2019" w:date="2019-05-10T10:16:00Z"/>
                <w:color w:val="000000"/>
                <w:sz w:val="22"/>
                <w:szCs w:val="22"/>
              </w:rPr>
            </w:pPr>
            <w:ins w:id="177" w:author="REVISIONS 2019" w:date="2019-05-10T10:16:00Z">
              <w:r>
                <w:rPr>
                  <w:color w:val="000000"/>
                  <w:sz w:val="22"/>
                  <w:szCs w:val="22"/>
                </w:rPr>
                <w:t>SPD</w:t>
              </w:r>
              <w:r w:rsidR="00486930" w:rsidRPr="00A01E3B">
                <w:rPr>
                  <w:color w:val="000000"/>
                  <w:sz w:val="22"/>
                  <w:szCs w:val="22"/>
                </w:rPr>
                <w:t>3</w:t>
              </w:r>
            </w:ins>
          </w:p>
        </w:tc>
        <w:tc>
          <w:tcPr>
            <w:tcW w:w="135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78" w:author="REVISIONS 2019" w:date="2019-05-10T10:16:00Z"/>
                <w:color w:val="000000"/>
                <w:sz w:val="22"/>
                <w:szCs w:val="22"/>
              </w:rPr>
            </w:pPr>
            <w:ins w:id="179" w:author="REVISIONS 2019" w:date="2019-05-10T10:16:00Z">
              <w:r w:rsidRPr="00A01E3B">
                <w:rPr>
                  <w:color w:val="000000"/>
                  <w:sz w:val="22"/>
                  <w:szCs w:val="22"/>
                </w:rPr>
                <w:t>1,280.72</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80" w:author="REVISIONS 2019" w:date="2019-05-10T10:16:00Z"/>
                <w:color w:val="000000"/>
                <w:sz w:val="22"/>
                <w:szCs w:val="22"/>
              </w:rPr>
            </w:pPr>
            <w:ins w:id="181" w:author="REVISIONS 2019" w:date="2019-05-10T10:16:00Z">
              <w:r w:rsidRPr="00A01E3B">
                <w:rPr>
                  <w:color w:val="000000"/>
                  <w:sz w:val="22"/>
                  <w:szCs w:val="22"/>
                </w:rPr>
                <w:t>48,200</w:t>
              </w:r>
            </w:ins>
          </w:p>
        </w:tc>
        <w:tc>
          <w:tcPr>
            <w:tcW w:w="117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82" w:author="REVISIONS 2019" w:date="2019-05-10T10:16:00Z"/>
                <w:color w:val="000000"/>
                <w:sz w:val="22"/>
                <w:szCs w:val="22"/>
              </w:rPr>
            </w:pPr>
            <w:ins w:id="183" w:author="REVISIONS 2019" w:date="2019-05-10T10:16:00Z">
              <w:r w:rsidRPr="00A01E3B">
                <w:rPr>
                  <w:color w:val="000000"/>
                  <w:sz w:val="22"/>
                  <w:szCs w:val="22"/>
                </w:rPr>
                <w:t>108</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84" w:author="REVISIONS 2019" w:date="2019-05-10T10:16:00Z"/>
                <w:color w:val="000000"/>
                <w:sz w:val="22"/>
                <w:szCs w:val="22"/>
              </w:rPr>
            </w:pPr>
            <w:ins w:id="185" w:author="REVISIONS 2019" w:date="2019-05-10T10:16:00Z">
              <w:r w:rsidRPr="00A01E3B">
                <w:rPr>
                  <w:color w:val="000000"/>
                  <w:sz w:val="22"/>
                  <w:szCs w:val="22"/>
                </w:rPr>
                <w:t>2</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830CAF" w:rsidP="00A47B1F">
            <w:pPr>
              <w:jc w:val="center"/>
              <w:rPr>
                <w:ins w:id="186" w:author="REVISIONS 2019" w:date="2019-05-10T10:16:00Z"/>
                <w:color w:val="000000"/>
                <w:sz w:val="22"/>
                <w:szCs w:val="22"/>
              </w:rPr>
            </w:pPr>
            <w:ins w:id="187" w:author="REVISIONS 2019" w:date="2019-05-10T10:16:00Z">
              <w:r>
                <w:rPr>
                  <w:color w:val="000000"/>
                  <w:sz w:val="22"/>
                  <w:szCs w:val="22"/>
                </w:rPr>
                <w:t>6</w:t>
              </w:r>
              <w:r w:rsidR="00486930" w:rsidRPr="00A01E3B">
                <w:rPr>
                  <w:color w:val="000000"/>
                  <w:sz w:val="22"/>
                  <w:szCs w:val="22"/>
                </w:rPr>
                <w:t>0,000</w:t>
              </w:r>
            </w:ins>
          </w:p>
        </w:tc>
      </w:tr>
      <w:tr w:rsidR="00486930" w:rsidRPr="00A01E3B" w:rsidTr="009E3AAC">
        <w:trPr>
          <w:trHeight w:val="300"/>
          <w:ins w:id="188" w:author="REVISIONS 2019" w:date="2019-05-10T10:16:00Z"/>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89" w:author="REVISIONS 2019" w:date="2019-05-10T10:16:00Z"/>
                <w:color w:val="000000"/>
                <w:sz w:val="22"/>
                <w:szCs w:val="22"/>
              </w:rPr>
            </w:pPr>
            <w:ins w:id="190" w:author="REVISIONS 2019" w:date="2019-05-10T10:16:00Z">
              <w:r w:rsidRPr="00A01E3B">
                <w:rPr>
                  <w:color w:val="000000"/>
                  <w:sz w:val="22"/>
                  <w:szCs w:val="22"/>
                </w:rPr>
                <w:t>PS-N4</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D51705" w:rsidP="00A47B1F">
            <w:pPr>
              <w:jc w:val="center"/>
              <w:rPr>
                <w:ins w:id="191" w:author="REVISIONS 2019" w:date="2019-05-10T10:16:00Z"/>
                <w:color w:val="000000"/>
                <w:sz w:val="22"/>
                <w:szCs w:val="22"/>
              </w:rPr>
            </w:pPr>
            <w:ins w:id="192" w:author="REVISIONS 2019" w:date="2019-05-10T10:16:00Z">
              <w:r>
                <w:rPr>
                  <w:color w:val="000000"/>
                  <w:sz w:val="22"/>
                  <w:szCs w:val="22"/>
                </w:rPr>
                <w:t>NPD</w:t>
              </w:r>
              <w:r w:rsidR="00486930" w:rsidRPr="00A01E3B">
                <w:rPr>
                  <w:color w:val="000000"/>
                  <w:sz w:val="22"/>
                  <w:szCs w:val="22"/>
                </w:rPr>
                <w:t>4</w:t>
              </w:r>
            </w:ins>
          </w:p>
        </w:tc>
        <w:tc>
          <w:tcPr>
            <w:tcW w:w="135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93" w:author="REVISIONS 2019" w:date="2019-05-10T10:16:00Z"/>
                <w:color w:val="000000"/>
                <w:sz w:val="22"/>
                <w:szCs w:val="22"/>
              </w:rPr>
            </w:pPr>
            <w:ins w:id="194" w:author="REVISIONS 2019" w:date="2019-05-10T10:16:00Z">
              <w:r w:rsidRPr="00A01E3B">
                <w:rPr>
                  <w:color w:val="000000"/>
                  <w:sz w:val="22"/>
                  <w:szCs w:val="22"/>
                </w:rPr>
                <w:t>2,237.04</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95" w:author="REVISIONS 2019" w:date="2019-05-10T10:16:00Z"/>
                <w:color w:val="000000"/>
                <w:sz w:val="22"/>
                <w:szCs w:val="22"/>
              </w:rPr>
            </w:pPr>
            <w:ins w:id="196" w:author="REVISIONS 2019" w:date="2019-05-10T10:16:00Z">
              <w:r w:rsidRPr="00A01E3B">
                <w:rPr>
                  <w:color w:val="000000"/>
                  <w:sz w:val="22"/>
                  <w:szCs w:val="22"/>
                </w:rPr>
                <w:t>84,300</w:t>
              </w:r>
            </w:ins>
          </w:p>
        </w:tc>
        <w:tc>
          <w:tcPr>
            <w:tcW w:w="117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197" w:author="REVISIONS 2019" w:date="2019-05-10T10:16:00Z"/>
                <w:color w:val="000000"/>
                <w:sz w:val="22"/>
                <w:szCs w:val="22"/>
              </w:rPr>
            </w:pPr>
            <w:ins w:id="198" w:author="REVISIONS 2019" w:date="2019-05-10T10:16:00Z">
              <w:r w:rsidRPr="00A01E3B">
                <w:rPr>
                  <w:color w:val="000000"/>
                  <w:sz w:val="22"/>
                  <w:szCs w:val="22"/>
                </w:rPr>
                <w:t>188</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830CAF" w:rsidP="00A47B1F">
            <w:pPr>
              <w:jc w:val="center"/>
              <w:rPr>
                <w:ins w:id="199" w:author="REVISIONS 2019" w:date="2019-05-10T10:16:00Z"/>
                <w:color w:val="000000"/>
                <w:sz w:val="22"/>
                <w:szCs w:val="22"/>
              </w:rPr>
            </w:pPr>
            <w:ins w:id="200" w:author="REVISIONS 2019" w:date="2019-05-10T10:16:00Z">
              <w:r>
                <w:rPr>
                  <w:color w:val="000000"/>
                  <w:sz w:val="22"/>
                  <w:szCs w:val="22"/>
                </w:rPr>
                <w:t>4</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830CAF">
            <w:pPr>
              <w:jc w:val="center"/>
              <w:rPr>
                <w:ins w:id="201" w:author="REVISIONS 2019" w:date="2019-05-10T10:16:00Z"/>
                <w:color w:val="000000"/>
                <w:sz w:val="22"/>
                <w:szCs w:val="22"/>
              </w:rPr>
            </w:pPr>
            <w:ins w:id="202" w:author="REVISIONS 2019" w:date="2019-05-10T10:16:00Z">
              <w:r w:rsidRPr="00A01E3B">
                <w:rPr>
                  <w:color w:val="000000"/>
                  <w:sz w:val="22"/>
                  <w:szCs w:val="22"/>
                </w:rPr>
                <w:t>12</w:t>
              </w:r>
              <w:r w:rsidR="00830CAF">
                <w:rPr>
                  <w:color w:val="000000"/>
                  <w:sz w:val="22"/>
                  <w:szCs w:val="22"/>
                </w:rPr>
                <w:t>0</w:t>
              </w:r>
              <w:r w:rsidRPr="00A01E3B">
                <w:rPr>
                  <w:color w:val="000000"/>
                  <w:sz w:val="22"/>
                  <w:szCs w:val="22"/>
                </w:rPr>
                <w:t>,000</w:t>
              </w:r>
            </w:ins>
          </w:p>
        </w:tc>
      </w:tr>
      <w:tr w:rsidR="00486930" w:rsidRPr="00A01E3B" w:rsidTr="009E3AAC">
        <w:trPr>
          <w:trHeight w:val="300"/>
          <w:ins w:id="203" w:author="REVISIONS 2019" w:date="2019-05-10T10:16:00Z"/>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04" w:author="REVISIONS 2019" w:date="2019-05-10T10:16:00Z"/>
                <w:color w:val="000000"/>
                <w:sz w:val="22"/>
                <w:szCs w:val="22"/>
              </w:rPr>
            </w:pPr>
            <w:ins w:id="205" w:author="REVISIONS 2019" w:date="2019-05-10T10:16:00Z">
              <w:r w:rsidRPr="00A01E3B">
                <w:rPr>
                  <w:color w:val="000000"/>
                  <w:sz w:val="22"/>
                  <w:szCs w:val="22"/>
                </w:rPr>
                <w:t>PS-S4</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D51705" w:rsidP="00A47B1F">
            <w:pPr>
              <w:jc w:val="center"/>
              <w:rPr>
                <w:ins w:id="206" w:author="REVISIONS 2019" w:date="2019-05-10T10:16:00Z"/>
                <w:color w:val="000000"/>
                <w:sz w:val="22"/>
                <w:szCs w:val="22"/>
              </w:rPr>
            </w:pPr>
            <w:ins w:id="207" w:author="REVISIONS 2019" w:date="2019-05-10T10:16:00Z">
              <w:r>
                <w:rPr>
                  <w:color w:val="000000"/>
                  <w:sz w:val="22"/>
                  <w:szCs w:val="22"/>
                </w:rPr>
                <w:t>SPD</w:t>
              </w:r>
              <w:r w:rsidR="00486930" w:rsidRPr="00A01E3B">
                <w:rPr>
                  <w:color w:val="000000"/>
                  <w:sz w:val="22"/>
                  <w:szCs w:val="22"/>
                </w:rPr>
                <w:t>4</w:t>
              </w:r>
            </w:ins>
          </w:p>
        </w:tc>
        <w:tc>
          <w:tcPr>
            <w:tcW w:w="135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08" w:author="REVISIONS 2019" w:date="2019-05-10T10:16:00Z"/>
                <w:color w:val="000000"/>
                <w:sz w:val="22"/>
                <w:szCs w:val="22"/>
              </w:rPr>
            </w:pPr>
            <w:ins w:id="209" w:author="REVISIONS 2019" w:date="2019-05-10T10:16:00Z">
              <w:r w:rsidRPr="00A01E3B">
                <w:rPr>
                  <w:color w:val="000000"/>
                  <w:sz w:val="22"/>
                  <w:szCs w:val="22"/>
                </w:rPr>
                <w:t>1,276.92</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10" w:author="REVISIONS 2019" w:date="2019-05-10T10:16:00Z"/>
                <w:color w:val="000000"/>
                <w:sz w:val="22"/>
                <w:szCs w:val="22"/>
              </w:rPr>
            </w:pPr>
            <w:ins w:id="211" w:author="REVISIONS 2019" w:date="2019-05-10T10:16:00Z">
              <w:r w:rsidRPr="00A01E3B">
                <w:rPr>
                  <w:color w:val="000000"/>
                  <w:sz w:val="22"/>
                  <w:szCs w:val="22"/>
                </w:rPr>
                <w:t>48,100</w:t>
              </w:r>
            </w:ins>
          </w:p>
        </w:tc>
        <w:tc>
          <w:tcPr>
            <w:tcW w:w="117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12" w:author="REVISIONS 2019" w:date="2019-05-10T10:16:00Z"/>
                <w:color w:val="000000"/>
                <w:sz w:val="22"/>
                <w:szCs w:val="22"/>
              </w:rPr>
            </w:pPr>
            <w:ins w:id="213" w:author="REVISIONS 2019" w:date="2019-05-10T10:16:00Z">
              <w:r w:rsidRPr="00A01E3B">
                <w:rPr>
                  <w:color w:val="000000"/>
                  <w:sz w:val="22"/>
                  <w:szCs w:val="22"/>
                </w:rPr>
                <w:t>107</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14" w:author="REVISIONS 2019" w:date="2019-05-10T10:16:00Z"/>
                <w:color w:val="000000"/>
                <w:sz w:val="22"/>
                <w:szCs w:val="22"/>
              </w:rPr>
            </w:pPr>
            <w:ins w:id="215" w:author="REVISIONS 2019" w:date="2019-05-10T10:16:00Z">
              <w:r w:rsidRPr="00A01E3B">
                <w:rPr>
                  <w:color w:val="000000"/>
                  <w:sz w:val="22"/>
                  <w:szCs w:val="22"/>
                </w:rPr>
                <w:t>3</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830CAF" w:rsidP="00A47B1F">
            <w:pPr>
              <w:jc w:val="center"/>
              <w:rPr>
                <w:ins w:id="216" w:author="REVISIONS 2019" w:date="2019-05-10T10:16:00Z"/>
                <w:color w:val="000000"/>
                <w:sz w:val="22"/>
                <w:szCs w:val="22"/>
              </w:rPr>
            </w:pPr>
            <w:ins w:id="217" w:author="REVISIONS 2019" w:date="2019-05-10T10:16:00Z">
              <w:r>
                <w:rPr>
                  <w:color w:val="000000"/>
                  <w:sz w:val="22"/>
                  <w:szCs w:val="22"/>
                </w:rPr>
                <w:t>90</w:t>
              </w:r>
              <w:r w:rsidR="00486930" w:rsidRPr="00A01E3B">
                <w:rPr>
                  <w:color w:val="000000"/>
                  <w:sz w:val="22"/>
                  <w:szCs w:val="22"/>
                </w:rPr>
                <w:t>,000</w:t>
              </w:r>
            </w:ins>
          </w:p>
        </w:tc>
      </w:tr>
      <w:tr w:rsidR="00486930" w:rsidRPr="00A01E3B" w:rsidTr="009E3AAC">
        <w:trPr>
          <w:trHeight w:val="300"/>
          <w:ins w:id="218" w:author="REVISIONS 2019" w:date="2019-05-10T10:16:00Z"/>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19" w:author="REVISIONS 2019" w:date="2019-05-10T10:16:00Z"/>
                <w:color w:val="000000"/>
                <w:sz w:val="22"/>
                <w:szCs w:val="22"/>
              </w:rPr>
            </w:pPr>
            <w:ins w:id="220" w:author="REVISIONS 2019" w:date="2019-05-10T10:16:00Z">
              <w:r w:rsidRPr="00A01E3B">
                <w:rPr>
                  <w:color w:val="000000"/>
                  <w:sz w:val="22"/>
                  <w:szCs w:val="22"/>
                </w:rPr>
                <w:t>PS-N5</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D51705" w:rsidP="00A47B1F">
            <w:pPr>
              <w:jc w:val="center"/>
              <w:rPr>
                <w:ins w:id="221" w:author="REVISIONS 2019" w:date="2019-05-10T10:16:00Z"/>
                <w:color w:val="000000"/>
                <w:sz w:val="22"/>
                <w:szCs w:val="22"/>
              </w:rPr>
            </w:pPr>
            <w:ins w:id="222" w:author="REVISIONS 2019" w:date="2019-05-10T10:16:00Z">
              <w:r>
                <w:rPr>
                  <w:color w:val="000000"/>
                  <w:sz w:val="22"/>
                  <w:szCs w:val="22"/>
                </w:rPr>
                <w:t>NPD</w:t>
              </w:r>
              <w:r w:rsidR="00486930" w:rsidRPr="00A01E3B">
                <w:rPr>
                  <w:color w:val="000000"/>
                  <w:sz w:val="22"/>
                  <w:szCs w:val="22"/>
                </w:rPr>
                <w:t>5</w:t>
              </w:r>
            </w:ins>
          </w:p>
        </w:tc>
        <w:tc>
          <w:tcPr>
            <w:tcW w:w="135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23" w:author="REVISIONS 2019" w:date="2019-05-10T10:16:00Z"/>
                <w:color w:val="000000"/>
                <w:sz w:val="22"/>
                <w:szCs w:val="22"/>
              </w:rPr>
            </w:pPr>
            <w:ins w:id="224" w:author="REVISIONS 2019" w:date="2019-05-10T10:16:00Z">
              <w:r w:rsidRPr="00A01E3B">
                <w:rPr>
                  <w:color w:val="000000"/>
                  <w:sz w:val="22"/>
                  <w:szCs w:val="22"/>
                </w:rPr>
                <w:t>2,241.70</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25" w:author="REVISIONS 2019" w:date="2019-05-10T10:16:00Z"/>
                <w:color w:val="000000"/>
                <w:sz w:val="22"/>
                <w:szCs w:val="22"/>
              </w:rPr>
            </w:pPr>
            <w:ins w:id="226" w:author="REVISIONS 2019" w:date="2019-05-10T10:16:00Z">
              <w:r w:rsidRPr="00A01E3B">
                <w:rPr>
                  <w:color w:val="000000"/>
                  <w:sz w:val="22"/>
                  <w:szCs w:val="22"/>
                </w:rPr>
                <w:t>84,500</w:t>
              </w:r>
            </w:ins>
          </w:p>
        </w:tc>
        <w:tc>
          <w:tcPr>
            <w:tcW w:w="117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27" w:author="REVISIONS 2019" w:date="2019-05-10T10:16:00Z"/>
                <w:color w:val="000000"/>
                <w:sz w:val="22"/>
                <w:szCs w:val="22"/>
              </w:rPr>
            </w:pPr>
            <w:ins w:id="228" w:author="REVISIONS 2019" w:date="2019-05-10T10:16:00Z">
              <w:r w:rsidRPr="00A01E3B">
                <w:rPr>
                  <w:color w:val="000000"/>
                  <w:sz w:val="22"/>
                  <w:szCs w:val="22"/>
                </w:rPr>
                <w:t>188</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830CAF" w:rsidP="00A47B1F">
            <w:pPr>
              <w:jc w:val="center"/>
              <w:rPr>
                <w:ins w:id="229" w:author="REVISIONS 2019" w:date="2019-05-10T10:16:00Z"/>
                <w:color w:val="000000"/>
                <w:sz w:val="22"/>
                <w:szCs w:val="22"/>
              </w:rPr>
            </w:pPr>
            <w:ins w:id="230" w:author="REVISIONS 2019" w:date="2019-05-10T10:16:00Z">
              <w:r>
                <w:rPr>
                  <w:color w:val="000000"/>
                  <w:sz w:val="22"/>
                  <w:szCs w:val="22"/>
                </w:rPr>
                <w:t>4</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830CAF" w:rsidP="00A47B1F">
            <w:pPr>
              <w:jc w:val="center"/>
              <w:rPr>
                <w:ins w:id="231" w:author="REVISIONS 2019" w:date="2019-05-10T10:16:00Z"/>
                <w:color w:val="000000"/>
                <w:sz w:val="22"/>
                <w:szCs w:val="22"/>
              </w:rPr>
            </w:pPr>
            <w:ins w:id="232" w:author="REVISIONS 2019" w:date="2019-05-10T10:16:00Z">
              <w:r>
                <w:rPr>
                  <w:color w:val="000000"/>
                  <w:sz w:val="22"/>
                  <w:szCs w:val="22"/>
                </w:rPr>
                <w:t>120</w:t>
              </w:r>
              <w:r w:rsidR="00486930" w:rsidRPr="00A01E3B">
                <w:rPr>
                  <w:color w:val="000000"/>
                  <w:sz w:val="22"/>
                  <w:szCs w:val="22"/>
                </w:rPr>
                <w:t>,000</w:t>
              </w:r>
            </w:ins>
          </w:p>
        </w:tc>
      </w:tr>
      <w:tr w:rsidR="00486930" w:rsidRPr="00A01E3B" w:rsidTr="009E3AAC">
        <w:trPr>
          <w:trHeight w:val="300"/>
          <w:ins w:id="233" w:author="REVISIONS 2019" w:date="2019-05-10T10:16:00Z"/>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34" w:author="REVISIONS 2019" w:date="2019-05-10T10:16:00Z"/>
                <w:color w:val="000000"/>
                <w:sz w:val="22"/>
                <w:szCs w:val="22"/>
              </w:rPr>
            </w:pPr>
            <w:ins w:id="235" w:author="REVISIONS 2019" w:date="2019-05-10T10:16:00Z">
              <w:r w:rsidRPr="00A01E3B">
                <w:rPr>
                  <w:color w:val="000000"/>
                  <w:sz w:val="22"/>
                  <w:szCs w:val="22"/>
                </w:rPr>
                <w:t>PS-S5</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D51705" w:rsidP="00A47B1F">
            <w:pPr>
              <w:jc w:val="center"/>
              <w:rPr>
                <w:ins w:id="236" w:author="REVISIONS 2019" w:date="2019-05-10T10:16:00Z"/>
                <w:color w:val="000000"/>
                <w:sz w:val="22"/>
                <w:szCs w:val="22"/>
              </w:rPr>
            </w:pPr>
            <w:ins w:id="237" w:author="REVISIONS 2019" w:date="2019-05-10T10:16:00Z">
              <w:r>
                <w:rPr>
                  <w:color w:val="000000"/>
                  <w:sz w:val="22"/>
                  <w:szCs w:val="22"/>
                </w:rPr>
                <w:t>SPD</w:t>
              </w:r>
              <w:r w:rsidR="00486930" w:rsidRPr="00A01E3B">
                <w:rPr>
                  <w:color w:val="000000"/>
                  <w:sz w:val="22"/>
                  <w:szCs w:val="22"/>
                </w:rPr>
                <w:t>5</w:t>
              </w:r>
            </w:ins>
          </w:p>
        </w:tc>
        <w:tc>
          <w:tcPr>
            <w:tcW w:w="135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38" w:author="REVISIONS 2019" w:date="2019-05-10T10:16:00Z"/>
                <w:color w:val="000000"/>
                <w:sz w:val="22"/>
                <w:szCs w:val="22"/>
              </w:rPr>
            </w:pPr>
            <w:ins w:id="239" w:author="REVISIONS 2019" w:date="2019-05-10T10:16:00Z">
              <w:r w:rsidRPr="00A01E3B">
                <w:rPr>
                  <w:color w:val="000000"/>
                  <w:sz w:val="22"/>
                  <w:szCs w:val="22"/>
                </w:rPr>
                <w:t>1,276.16</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40" w:author="REVISIONS 2019" w:date="2019-05-10T10:16:00Z"/>
                <w:color w:val="000000"/>
                <w:sz w:val="22"/>
                <w:szCs w:val="22"/>
              </w:rPr>
            </w:pPr>
            <w:ins w:id="241" w:author="REVISIONS 2019" w:date="2019-05-10T10:16:00Z">
              <w:r w:rsidRPr="00A01E3B">
                <w:rPr>
                  <w:color w:val="000000"/>
                  <w:sz w:val="22"/>
                  <w:szCs w:val="22"/>
                </w:rPr>
                <w:t>48,100</w:t>
              </w:r>
            </w:ins>
          </w:p>
        </w:tc>
        <w:tc>
          <w:tcPr>
            <w:tcW w:w="117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42" w:author="REVISIONS 2019" w:date="2019-05-10T10:16:00Z"/>
                <w:color w:val="000000"/>
                <w:sz w:val="22"/>
                <w:szCs w:val="22"/>
              </w:rPr>
            </w:pPr>
            <w:ins w:id="243" w:author="REVISIONS 2019" w:date="2019-05-10T10:16:00Z">
              <w:r w:rsidRPr="00A01E3B">
                <w:rPr>
                  <w:color w:val="000000"/>
                  <w:sz w:val="22"/>
                  <w:szCs w:val="22"/>
                </w:rPr>
                <w:t>107</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44" w:author="REVISIONS 2019" w:date="2019-05-10T10:16:00Z"/>
                <w:color w:val="000000"/>
                <w:sz w:val="22"/>
                <w:szCs w:val="22"/>
              </w:rPr>
            </w:pPr>
            <w:ins w:id="245" w:author="REVISIONS 2019" w:date="2019-05-10T10:16:00Z">
              <w:r w:rsidRPr="00A01E3B">
                <w:rPr>
                  <w:color w:val="000000"/>
                  <w:sz w:val="22"/>
                  <w:szCs w:val="22"/>
                </w:rPr>
                <w:t>3</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830CAF" w:rsidP="00A47B1F">
            <w:pPr>
              <w:jc w:val="center"/>
              <w:rPr>
                <w:ins w:id="246" w:author="REVISIONS 2019" w:date="2019-05-10T10:16:00Z"/>
                <w:color w:val="000000"/>
                <w:sz w:val="22"/>
                <w:szCs w:val="22"/>
              </w:rPr>
            </w:pPr>
            <w:ins w:id="247" w:author="REVISIONS 2019" w:date="2019-05-10T10:16:00Z">
              <w:r>
                <w:rPr>
                  <w:color w:val="000000"/>
                  <w:sz w:val="22"/>
                  <w:szCs w:val="22"/>
                </w:rPr>
                <w:t>90</w:t>
              </w:r>
              <w:r w:rsidR="00486930" w:rsidRPr="00A01E3B">
                <w:rPr>
                  <w:color w:val="000000"/>
                  <w:sz w:val="22"/>
                  <w:szCs w:val="22"/>
                </w:rPr>
                <w:t>,000</w:t>
              </w:r>
            </w:ins>
          </w:p>
        </w:tc>
      </w:tr>
      <w:tr w:rsidR="00486930" w:rsidRPr="00A01E3B" w:rsidTr="009E3AAC">
        <w:trPr>
          <w:trHeight w:val="300"/>
          <w:ins w:id="248" w:author="REVISIONS 2019" w:date="2019-05-10T10:16:00Z"/>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49" w:author="REVISIONS 2019" w:date="2019-05-10T10:16:00Z"/>
                <w:color w:val="000000"/>
                <w:sz w:val="22"/>
                <w:szCs w:val="22"/>
              </w:rPr>
            </w:pPr>
            <w:ins w:id="250" w:author="REVISIONS 2019" w:date="2019-05-10T10:16:00Z">
              <w:r w:rsidRPr="00A01E3B">
                <w:rPr>
                  <w:color w:val="000000"/>
                  <w:sz w:val="22"/>
                  <w:szCs w:val="22"/>
                </w:rPr>
                <w:t>PS-N6</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D51705" w:rsidP="00A47B1F">
            <w:pPr>
              <w:jc w:val="center"/>
              <w:rPr>
                <w:ins w:id="251" w:author="REVISIONS 2019" w:date="2019-05-10T10:16:00Z"/>
                <w:color w:val="000000"/>
                <w:sz w:val="22"/>
                <w:szCs w:val="22"/>
              </w:rPr>
            </w:pPr>
            <w:ins w:id="252" w:author="REVISIONS 2019" w:date="2019-05-10T10:16:00Z">
              <w:r>
                <w:rPr>
                  <w:color w:val="000000"/>
                  <w:sz w:val="22"/>
                  <w:szCs w:val="22"/>
                </w:rPr>
                <w:t>NPD</w:t>
              </w:r>
              <w:r w:rsidR="00486930" w:rsidRPr="00A01E3B">
                <w:rPr>
                  <w:color w:val="000000"/>
                  <w:sz w:val="22"/>
                  <w:szCs w:val="22"/>
                </w:rPr>
                <w:t>6</w:t>
              </w:r>
            </w:ins>
          </w:p>
        </w:tc>
        <w:tc>
          <w:tcPr>
            <w:tcW w:w="135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53" w:author="REVISIONS 2019" w:date="2019-05-10T10:16:00Z"/>
                <w:color w:val="000000"/>
                <w:sz w:val="22"/>
                <w:szCs w:val="22"/>
              </w:rPr>
            </w:pPr>
            <w:ins w:id="254" w:author="REVISIONS 2019" w:date="2019-05-10T10:16:00Z">
              <w:r w:rsidRPr="00A01E3B">
                <w:rPr>
                  <w:color w:val="000000"/>
                  <w:sz w:val="22"/>
                  <w:szCs w:val="22"/>
                </w:rPr>
                <w:t>2,246.44</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55" w:author="REVISIONS 2019" w:date="2019-05-10T10:16:00Z"/>
                <w:color w:val="000000"/>
                <w:sz w:val="22"/>
                <w:szCs w:val="22"/>
              </w:rPr>
            </w:pPr>
            <w:ins w:id="256" w:author="REVISIONS 2019" w:date="2019-05-10T10:16:00Z">
              <w:r w:rsidRPr="00A01E3B">
                <w:rPr>
                  <w:color w:val="000000"/>
                  <w:sz w:val="22"/>
                  <w:szCs w:val="22"/>
                </w:rPr>
                <w:t>84,700</w:t>
              </w:r>
            </w:ins>
          </w:p>
        </w:tc>
        <w:tc>
          <w:tcPr>
            <w:tcW w:w="117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57" w:author="REVISIONS 2019" w:date="2019-05-10T10:16:00Z"/>
                <w:color w:val="000000"/>
                <w:sz w:val="22"/>
                <w:szCs w:val="22"/>
              </w:rPr>
            </w:pPr>
            <w:ins w:id="258" w:author="REVISIONS 2019" w:date="2019-05-10T10:16:00Z">
              <w:r w:rsidRPr="00A01E3B">
                <w:rPr>
                  <w:color w:val="000000"/>
                  <w:sz w:val="22"/>
                  <w:szCs w:val="22"/>
                </w:rPr>
                <w:t>189</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830CAF" w:rsidP="00A47B1F">
            <w:pPr>
              <w:jc w:val="center"/>
              <w:rPr>
                <w:ins w:id="259" w:author="REVISIONS 2019" w:date="2019-05-10T10:16:00Z"/>
                <w:color w:val="000000"/>
                <w:sz w:val="22"/>
                <w:szCs w:val="22"/>
              </w:rPr>
            </w:pPr>
            <w:ins w:id="260" w:author="REVISIONS 2019" w:date="2019-05-10T10:16:00Z">
              <w:r>
                <w:rPr>
                  <w:color w:val="000000"/>
                  <w:sz w:val="22"/>
                  <w:szCs w:val="22"/>
                </w:rPr>
                <w:t>4</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830CAF" w:rsidP="00A47B1F">
            <w:pPr>
              <w:jc w:val="center"/>
              <w:rPr>
                <w:ins w:id="261" w:author="REVISIONS 2019" w:date="2019-05-10T10:16:00Z"/>
                <w:color w:val="000000"/>
                <w:sz w:val="22"/>
                <w:szCs w:val="22"/>
              </w:rPr>
            </w:pPr>
            <w:ins w:id="262" w:author="REVISIONS 2019" w:date="2019-05-10T10:16:00Z">
              <w:r>
                <w:rPr>
                  <w:color w:val="000000"/>
                  <w:sz w:val="22"/>
                  <w:szCs w:val="22"/>
                </w:rPr>
                <w:t>120</w:t>
              </w:r>
              <w:r w:rsidR="00486930" w:rsidRPr="00A01E3B">
                <w:rPr>
                  <w:color w:val="000000"/>
                  <w:sz w:val="22"/>
                  <w:szCs w:val="22"/>
                </w:rPr>
                <w:t>,000</w:t>
              </w:r>
            </w:ins>
          </w:p>
        </w:tc>
      </w:tr>
      <w:tr w:rsidR="00486930" w:rsidRPr="00A01E3B" w:rsidTr="009E3AAC">
        <w:trPr>
          <w:trHeight w:val="300"/>
          <w:ins w:id="263" w:author="REVISIONS 2019" w:date="2019-05-10T10:16:00Z"/>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64" w:author="REVISIONS 2019" w:date="2019-05-10T10:16:00Z"/>
                <w:color w:val="000000"/>
                <w:sz w:val="22"/>
                <w:szCs w:val="22"/>
              </w:rPr>
            </w:pPr>
            <w:ins w:id="265" w:author="REVISIONS 2019" w:date="2019-05-10T10:16:00Z">
              <w:r w:rsidRPr="00A01E3B">
                <w:rPr>
                  <w:color w:val="000000"/>
                  <w:sz w:val="22"/>
                  <w:szCs w:val="22"/>
                </w:rPr>
                <w:t>PS-S6</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D51705" w:rsidP="00A47B1F">
            <w:pPr>
              <w:jc w:val="center"/>
              <w:rPr>
                <w:ins w:id="266" w:author="REVISIONS 2019" w:date="2019-05-10T10:16:00Z"/>
                <w:color w:val="000000"/>
                <w:sz w:val="22"/>
                <w:szCs w:val="22"/>
              </w:rPr>
            </w:pPr>
            <w:ins w:id="267" w:author="REVISIONS 2019" w:date="2019-05-10T10:16:00Z">
              <w:r>
                <w:rPr>
                  <w:color w:val="000000"/>
                  <w:sz w:val="22"/>
                  <w:szCs w:val="22"/>
                </w:rPr>
                <w:t>SPD</w:t>
              </w:r>
              <w:r w:rsidR="00486930" w:rsidRPr="00A01E3B">
                <w:rPr>
                  <w:color w:val="000000"/>
                  <w:sz w:val="22"/>
                  <w:szCs w:val="22"/>
                </w:rPr>
                <w:t>6</w:t>
              </w:r>
            </w:ins>
          </w:p>
        </w:tc>
        <w:tc>
          <w:tcPr>
            <w:tcW w:w="135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68" w:author="REVISIONS 2019" w:date="2019-05-10T10:16:00Z"/>
                <w:color w:val="000000"/>
                <w:sz w:val="22"/>
                <w:szCs w:val="22"/>
              </w:rPr>
            </w:pPr>
            <w:ins w:id="269" w:author="REVISIONS 2019" w:date="2019-05-10T10:16:00Z">
              <w:r w:rsidRPr="00A01E3B">
                <w:rPr>
                  <w:color w:val="000000"/>
                  <w:sz w:val="22"/>
                  <w:szCs w:val="22"/>
                </w:rPr>
                <w:t>1,278.64</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70" w:author="REVISIONS 2019" w:date="2019-05-10T10:16:00Z"/>
                <w:color w:val="000000"/>
                <w:sz w:val="22"/>
                <w:szCs w:val="22"/>
              </w:rPr>
            </w:pPr>
            <w:ins w:id="271" w:author="REVISIONS 2019" w:date="2019-05-10T10:16:00Z">
              <w:r w:rsidRPr="00A01E3B">
                <w:rPr>
                  <w:color w:val="000000"/>
                  <w:sz w:val="22"/>
                  <w:szCs w:val="22"/>
                </w:rPr>
                <w:t>48,200</w:t>
              </w:r>
            </w:ins>
          </w:p>
        </w:tc>
        <w:tc>
          <w:tcPr>
            <w:tcW w:w="117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72" w:author="REVISIONS 2019" w:date="2019-05-10T10:16:00Z"/>
                <w:color w:val="000000"/>
                <w:sz w:val="22"/>
                <w:szCs w:val="22"/>
              </w:rPr>
            </w:pPr>
            <w:ins w:id="273" w:author="REVISIONS 2019" w:date="2019-05-10T10:16:00Z">
              <w:r w:rsidRPr="00A01E3B">
                <w:rPr>
                  <w:color w:val="000000"/>
                  <w:sz w:val="22"/>
                  <w:szCs w:val="22"/>
                </w:rPr>
                <w:t>107</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74" w:author="REVISIONS 2019" w:date="2019-05-10T10:16:00Z"/>
                <w:color w:val="000000"/>
                <w:sz w:val="22"/>
                <w:szCs w:val="22"/>
              </w:rPr>
            </w:pPr>
            <w:ins w:id="275" w:author="REVISIONS 2019" w:date="2019-05-10T10:16:00Z">
              <w:r w:rsidRPr="00A01E3B">
                <w:rPr>
                  <w:color w:val="000000"/>
                  <w:sz w:val="22"/>
                  <w:szCs w:val="22"/>
                </w:rPr>
                <w:t>3</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830CAF" w:rsidP="00A47B1F">
            <w:pPr>
              <w:jc w:val="center"/>
              <w:rPr>
                <w:ins w:id="276" w:author="REVISIONS 2019" w:date="2019-05-10T10:16:00Z"/>
                <w:color w:val="000000"/>
                <w:sz w:val="22"/>
                <w:szCs w:val="22"/>
              </w:rPr>
            </w:pPr>
            <w:ins w:id="277" w:author="REVISIONS 2019" w:date="2019-05-10T10:16:00Z">
              <w:r>
                <w:rPr>
                  <w:color w:val="000000"/>
                  <w:sz w:val="22"/>
                  <w:szCs w:val="22"/>
                </w:rPr>
                <w:t>90</w:t>
              </w:r>
              <w:r w:rsidR="00486930" w:rsidRPr="00A01E3B">
                <w:rPr>
                  <w:color w:val="000000"/>
                  <w:sz w:val="22"/>
                  <w:szCs w:val="22"/>
                </w:rPr>
                <w:t>,000</w:t>
              </w:r>
            </w:ins>
          </w:p>
        </w:tc>
      </w:tr>
      <w:tr w:rsidR="00486930" w:rsidRPr="00A01E3B" w:rsidTr="009E3AAC">
        <w:trPr>
          <w:trHeight w:val="300"/>
          <w:ins w:id="278" w:author="REVISIONS 2019" w:date="2019-05-10T10:16:00Z"/>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79" w:author="REVISIONS 2019" w:date="2019-05-10T10:16:00Z"/>
                <w:color w:val="000000"/>
                <w:sz w:val="22"/>
                <w:szCs w:val="22"/>
              </w:rPr>
            </w:pPr>
            <w:ins w:id="280" w:author="REVISIONS 2019" w:date="2019-05-10T10:16:00Z">
              <w:r w:rsidRPr="00A01E3B">
                <w:rPr>
                  <w:color w:val="000000"/>
                  <w:sz w:val="22"/>
                  <w:szCs w:val="22"/>
                </w:rPr>
                <w:t>PS-N7</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D51705" w:rsidP="00A47B1F">
            <w:pPr>
              <w:jc w:val="center"/>
              <w:rPr>
                <w:ins w:id="281" w:author="REVISIONS 2019" w:date="2019-05-10T10:16:00Z"/>
                <w:color w:val="000000"/>
                <w:sz w:val="22"/>
                <w:szCs w:val="22"/>
              </w:rPr>
            </w:pPr>
            <w:ins w:id="282" w:author="REVISIONS 2019" w:date="2019-05-10T10:16:00Z">
              <w:r>
                <w:rPr>
                  <w:color w:val="000000"/>
                  <w:sz w:val="22"/>
                  <w:szCs w:val="22"/>
                </w:rPr>
                <w:t>NPD</w:t>
              </w:r>
              <w:r w:rsidR="00486930" w:rsidRPr="00A01E3B">
                <w:rPr>
                  <w:color w:val="000000"/>
                  <w:sz w:val="22"/>
                  <w:szCs w:val="22"/>
                </w:rPr>
                <w:t>7</w:t>
              </w:r>
            </w:ins>
          </w:p>
        </w:tc>
        <w:tc>
          <w:tcPr>
            <w:tcW w:w="135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83" w:author="REVISIONS 2019" w:date="2019-05-10T10:16:00Z"/>
                <w:color w:val="000000"/>
                <w:sz w:val="22"/>
                <w:szCs w:val="22"/>
              </w:rPr>
            </w:pPr>
            <w:ins w:id="284" w:author="REVISIONS 2019" w:date="2019-05-10T10:16:00Z">
              <w:r w:rsidRPr="00A01E3B">
                <w:rPr>
                  <w:color w:val="000000"/>
                  <w:sz w:val="22"/>
                  <w:szCs w:val="22"/>
                </w:rPr>
                <w:t>2,235.12</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85" w:author="REVISIONS 2019" w:date="2019-05-10T10:16:00Z"/>
                <w:color w:val="000000"/>
                <w:sz w:val="22"/>
                <w:szCs w:val="22"/>
              </w:rPr>
            </w:pPr>
            <w:ins w:id="286" w:author="REVISIONS 2019" w:date="2019-05-10T10:16:00Z">
              <w:r w:rsidRPr="00A01E3B">
                <w:rPr>
                  <w:color w:val="000000"/>
                  <w:sz w:val="22"/>
                  <w:szCs w:val="22"/>
                </w:rPr>
                <w:t>84,200</w:t>
              </w:r>
            </w:ins>
          </w:p>
        </w:tc>
        <w:tc>
          <w:tcPr>
            <w:tcW w:w="117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87" w:author="REVISIONS 2019" w:date="2019-05-10T10:16:00Z"/>
                <w:color w:val="000000"/>
                <w:sz w:val="22"/>
                <w:szCs w:val="22"/>
              </w:rPr>
            </w:pPr>
            <w:ins w:id="288" w:author="REVISIONS 2019" w:date="2019-05-10T10:16:00Z">
              <w:r w:rsidRPr="00A01E3B">
                <w:rPr>
                  <w:color w:val="000000"/>
                  <w:sz w:val="22"/>
                  <w:szCs w:val="22"/>
                </w:rPr>
                <w:t>188</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830CAF" w:rsidP="00A47B1F">
            <w:pPr>
              <w:jc w:val="center"/>
              <w:rPr>
                <w:ins w:id="289" w:author="REVISIONS 2019" w:date="2019-05-10T10:16:00Z"/>
                <w:color w:val="000000"/>
                <w:sz w:val="22"/>
                <w:szCs w:val="22"/>
              </w:rPr>
            </w:pPr>
            <w:ins w:id="290" w:author="REVISIONS 2019" w:date="2019-05-10T10:16:00Z">
              <w:r>
                <w:rPr>
                  <w:color w:val="000000"/>
                  <w:sz w:val="22"/>
                  <w:szCs w:val="22"/>
                </w:rPr>
                <w:t>4</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830CAF">
            <w:pPr>
              <w:jc w:val="center"/>
              <w:rPr>
                <w:ins w:id="291" w:author="REVISIONS 2019" w:date="2019-05-10T10:16:00Z"/>
                <w:color w:val="000000"/>
                <w:sz w:val="22"/>
                <w:szCs w:val="22"/>
              </w:rPr>
            </w:pPr>
            <w:ins w:id="292" w:author="REVISIONS 2019" w:date="2019-05-10T10:16:00Z">
              <w:r w:rsidRPr="00A01E3B">
                <w:rPr>
                  <w:color w:val="000000"/>
                  <w:sz w:val="22"/>
                  <w:szCs w:val="22"/>
                </w:rPr>
                <w:t>12</w:t>
              </w:r>
              <w:r w:rsidR="00830CAF">
                <w:rPr>
                  <w:color w:val="000000"/>
                  <w:sz w:val="22"/>
                  <w:szCs w:val="22"/>
                </w:rPr>
                <w:t>0</w:t>
              </w:r>
              <w:r w:rsidRPr="00A01E3B">
                <w:rPr>
                  <w:color w:val="000000"/>
                  <w:sz w:val="22"/>
                  <w:szCs w:val="22"/>
                </w:rPr>
                <w:t>,000</w:t>
              </w:r>
            </w:ins>
          </w:p>
        </w:tc>
      </w:tr>
      <w:tr w:rsidR="00486930" w:rsidRPr="00A01E3B" w:rsidTr="009E3AAC">
        <w:trPr>
          <w:trHeight w:val="300"/>
          <w:ins w:id="293" w:author="REVISIONS 2019" w:date="2019-05-10T10:16:00Z"/>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94" w:author="REVISIONS 2019" w:date="2019-05-10T10:16:00Z"/>
                <w:color w:val="000000"/>
                <w:sz w:val="22"/>
                <w:szCs w:val="22"/>
              </w:rPr>
            </w:pPr>
            <w:ins w:id="295" w:author="REVISIONS 2019" w:date="2019-05-10T10:16:00Z">
              <w:r w:rsidRPr="00A01E3B">
                <w:rPr>
                  <w:color w:val="000000"/>
                  <w:sz w:val="22"/>
                  <w:szCs w:val="22"/>
                </w:rPr>
                <w:t>PS-S7</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D51705" w:rsidP="00A47B1F">
            <w:pPr>
              <w:jc w:val="center"/>
              <w:rPr>
                <w:ins w:id="296" w:author="REVISIONS 2019" w:date="2019-05-10T10:16:00Z"/>
                <w:color w:val="000000"/>
                <w:sz w:val="22"/>
                <w:szCs w:val="22"/>
              </w:rPr>
            </w:pPr>
            <w:ins w:id="297" w:author="REVISIONS 2019" w:date="2019-05-10T10:16:00Z">
              <w:r>
                <w:rPr>
                  <w:color w:val="000000"/>
                  <w:sz w:val="22"/>
                  <w:szCs w:val="22"/>
                </w:rPr>
                <w:t>SPD</w:t>
              </w:r>
              <w:r w:rsidR="00486930" w:rsidRPr="00A01E3B">
                <w:rPr>
                  <w:color w:val="000000"/>
                  <w:sz w:val="22"/>
                  <w:szCs w:val="22"/>
                </w:rPr>
                <w:t>7</w:t>
              </w:r>
            </w:ins>
          </w:p>
        </w:tc>
        <w:tc>
          <w:tcPr>
            <w:tcW w:w="135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298" w:author="REVISIONS 2019" w:date="2019-05-10T10:16:00Z"/>
                <w:color w:val="000000"/>
                <w:sz w:val="22"/>
                <w:szCs w:val="22"/>
              </w:rPr>
            </w:pPr>
            <w:ins w:id="299" w:author="REVISIONS 2019" w:date="2019-05-10T10:16:00Z">
              <w:r w:rsidRPr="00A01E3B">
                <w:rPr>
                  <w:color w:val="000000"/>
                  <w:sz w:val="22"/>
                  <w:szCs w:val="22"/>
                </w:rPr>
                <w:t>1,280.04</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300" w:author="REVISIONS 2019" w:date="2019-05-10T10:16:00Z"/>
                <w:color w:val="000000"/>
                <w:sz w:val="22"/>
                <w:szCs w:val="22"/>
              </w:rPr>
            </w:pPr>
            <w:ins w:id="301" w:author="REVISIONS 2019" w:date="2019-05-10T10:16:00Z">
              <w:r w:rsidRPr="00A01E3B">
                <w:rPr>
                  <w:color w:val="000000"/>
                  <w:sz w:val="22"/>
                  <w:szCs w:val="22"/>
                </w:rPr>
                <w:t>48,200</w:t>
              </w:r>
            </w:ins>
          </w:p>
        </w:tc>
        <w:tc>
          <w:tcPr>
            <w:tcW w:w="117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302" w:author="REVISIONS 2019" w:date="2019-05-10T10:16:00Z"/>
                <w:color w:val="000000"/>
                <w:sz w:val="22"/>
                <w:szCs w:val="22"/>
              </w:rPr>
            </w:pPr>
            <w:ins w:id="303" w:author="REVISIONS 2019" w:date="2019-05-10T10:16:00Z">
              <w:r w:rsidRPr="00A01E3B">
                <w:rPr>
                  <w:color w:val="000000"/>
                  <w:sz w:val="22"/>
                  <w:szCs w:val="22"/>
                </w:rPr>
                <w:t>108</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304" w:author="REVISIONS 2019" w:date="2019-05-10T10:16:00Z"/>
                <w:color w:val="000000"/>
                <w:sz w:val="22"/>
                <w:szCs w:val="22"/>
              </w:rPr>
            </w:pPr>
            <w:ins w:id="305" w:author="REVISIONS 2019" w:date="2019-05-10T10:16:00Z">
              <w:r w:rsidRPr="00A01E3B">
                <w:rPr>
                  <w:color w:val="000000"/>
                  <w:sz w:val="22"/>
                  <w:szCs w:val="22"/>
                </w:rPr>
                <w:t>3</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830CAF" w:rsidP="00A47B1F">
            <w:pPr>
              <w:jc w:val="center"/>
              <w:rPr>
                <w:ins w:id="306" w:author="REVISIONS 2019" w:date="2019-05-10T10:16:00Z"/>
                <w:color w:val="000000"/>
                <w:sz w:val="22"/>
                <w:szCs w:val="22"/>
              </w:rPr>
            </w:pPr>
            <w:ins w:id="307" w:author="REVISIONS 2019" w:date="2019-05-10T10:16:00Z">
              <w:r>
                <w:rPr>
                  <w:color w:val="000000"/>
                  <w:sz w:val="22"/>
                  <w:szCs w:val="22"/>
                </w:rPr>
                <w:t>90</w:t>
              </w:r>
              <w:r w:rsidR="00486930" w:rsidRPr="00A01E3B">
                <w:rPr>
                  <w:color w:val="000000"/>
                  <w:sz w:val="22"/>
                  <w:szCs w:val="22"/>
                </w:rPr>
                <w:t>,000</w:t>
              </w:r>
            </w:ins>
          </w:p>
        </w:tc>
      </w:tr>
      <w:tr w:rsidR="00412CEB" w:rsidRPr="00A01E3B" w:rsidTr="009E3AAC">
        <w:trPr>
          <w:trHeight w:val="300"/>
          <w:ins w:id="308" w:author="REVISIONS 2019" w:date="2019-05-10T10:16:00Z"/>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412CEB" w:rsidRPr="00A01E3B" w:rsidRDefault="00412CEB" w:rsidP="00830CAF">
            <w:pPr>
              <w:jc w:val="center"/>
              <w:rPr>
                <w:ins w:id="309" w:author="REVISIONS 2019" w:date="2019-05-10T10:16:00Z"/>
                <w:color w:val="000000"/>
                <w:sz w:val="22"/>
                <w:szCs w:val="22"/>
              </w:rPr>
            </w:pPr>
            <w:ins w:id="310" w:author="REVISIONS 2019" w:date="2019-05-10T10:16:00Z">
              <w:r w:rsidRPr="00A01E3B">
                <w:rPr>
                  <w:color w:val="000000"/>
                  <w:sz w:val="22"/>
                  <w:szCs w:val="22"/>
                </w:rPr>
                <w:t>PS-N8</w:t>
              </w:r>
            </w:ins>
          </w:p>
        </w:tc>
        <w:tc>
          <w:tcPr>
            <w:tcW w:w="1620" w:type="dxa"/>
            <w:tcBorders>
              <w:top w:val="nil"/>
              <w:left w:val="nil"/>
              <w:bottom w:val="single" w:sz="4" w:space="0" w:color="auto"/>
              <w:right w:val="single" w:sz="4" w:space="0" w:color="auto"/>
            </w:tcBorders>
            <w:shd w:val="clear" w:color="auto" w:fill="auto"/>
            <w:noWrap/>
            <w:vAlign w:val="bottom"/>
            <w:hideMark/>
          </w:tcPr>
          <w:p w:rsidR="00412CEB" w:rsidRPr="00A01E3B" w:rsidRDefault="00D51705" w:rsidP="00830CAF">
            <w:pPr>
              <w:jc w:val="center"/>
              <w:rPr>
                <w:ins w:id="311" w:author="REVISIONS 2019" w:date="2019-05-10T10:16:00Z"/>
                <w:color w:val="000000"/>
                <w:sz w:val="22"/>
                <w:szCs w:val="22"/>
              </w:rPr>
            </w:pPr>
            <w:ins w:id="312" w:author="REVISIONS 2019" w:date="2019-05-10T10:16:00Z">
              <w:r>
                <w:rPr>
                  <w:color w:val="000000"/>
                  <w:sz w:val="22"/>
                  <w:szCs w:val="22"/>
                </w:rPr>
                <w:t>NPD</w:t>
              </w:r>
              <w:r w:rsidR="00412CEB" w:rsidRPr="00A01E3B">
                <w:rPr>
                  <w:color w:val="000000"/>
                  <w:sz w:val="22"/>
                  <w:szCs w:val="22"/>
                </w:rPr>
                <w:t>8</w:t>
              </w:r>
            </w:ins>
          </w:p>
        </w:tc>
        <w:tc>
          <w:tcPr>
            <w:tcW w:w="1350" w:type="dxa"/>
            <w:tcBorders>
              <w:top w:val="nil"/>
              <w:left w:val="nil"/>
              <w:bottom w:val="single" w:sz="4" w:space="0" w:color="auto"/>
              <w:right w:val="single" w:sz="4" w:space="0" w:color="auto"/>
            </w:tcBorders>
            <w:shd w:val="clear" w:color="auto" w:fill="auto"/>
            <w:noWrap/>
            <w:vAlign w:val="bottom"/>
            <w:hideMark/>
          </w:tcPr>
          <w:p w:rsidR="00412CEB" w:rsidRPr="00A01E3B" w:rsidRDefault="00412CEB" w:rsidP="00830CAF">
            <w:pPr>
              <w:jc w:val="center"/>
              <w:rPr>
                <w:ins w:id="313" w:author="REVISIONS 2019" w:date="2019-05-10T10:16:00Z"/>
                <w:color w:val="000000"/>
                <w:sz w:val="22"/>
                <w:szCs w:val="22"/>
              </w:rPr>
            </w:pPr>
            <w:ins w:id="314" w:author="REVISIONS 2019" w:date="2019-05-10T10:16:00Z">
              <w:r w:rsidRPr="00A01E3B">
                <w:rPr>
                  <w:color w:val="000000"/>
                  <w:sz w:val="22"/>
                  <w:szCs w:val="22"/>
                </w:rPr>
                <w:t>3,193.20</w:t>
              </w:r>
            </w:ins>
          </w:p>
        </w:tc>
        <w:tc>
          <w:tcPr>
            <w:tcW w:w="1260" w:type="dxa"/>
            <w:tcBorders>
              <w:top w:val="nil"/>
              <w:left w:val="nil"/>
              <w:bottom w:val="single" w:sz="4" w:space="0" w:color="auto"/>
              <w:right w:val="single" w:sz="4" w:space="0" w:color="auto"/>
            </w:tcBorders>
            <w:shd w:val="clear" w:color="auto" w:fill="auto"/>
            <w:noWrap/>
            <w:vAlign w:val="bottom"/>
            <w:hideMark/>
          </w:tcPr>
          <w:p w:rsidR="00412CEB" w:rsidRPr="00A01E3B" w:rsidRDefault="00412CEB" w:rsidP="00830CAF">
            <w:pPr>
              <w:jc w:val="center"/>
              <w:rPr>
                <w:ins w:id="315" w:author="REVISIONS 2019" w:date="2019-05-10T10:16:00Z"/>
                <w:color w:val="000000"/>
                <w:sz w:val="22"/>
                <w:szCs w:val="22"/>
              </w:rPr>
            </w:pPr>
            <w:ins w:id="316" w:author="REVISIONS 2019" w:date="2019-05-10T10:16:00Z">
              <w:r w:rsidRPr="00A01E3B">
                <w:rPr>
                  <w:color w:val="000000"/>
                  <w:sz w:val="22"/>
                  <w:szCs w:val="22"/>
                </w:rPr>
                <w:t>120,400</w:t>
              </w:r>
            </w:ins>
          </w:p>
        </w:tc>
        <w:tc>
          <w:tcPr>
            <w:tcW w:w="1170" w:type="dxa"/>
            <w:tcBorders>
              <w:top w:val="nil"/>
              <w:left w:val="nil"/>
              <w:bottom w:val="single" w:sz="4" w:space="0" w:color="auto"/>
              <w:right w:val="single" w:sz="4" w:space="0" w:color="auto"/>
            </w:tcBorders>
            <w:shd w:val="clear" w:color="auto" w:fill="auto"/>
            <w:noWrap/>
            <w:vAlign w:val="bottom"/>
            <w:hideMark/>
          </w:tcPr>
          <w:p w:rsidR="00412CEB" w:rsidRPr="00A01E3B" w:rsidRDefault="00412CEB" w:rsidP="00830CAF">
            <w:pPr>
              <w:jc w:val="center"/>
              <w:rPr>
                <w:ins w:id="317" w:author="REVISIONS 2019" w:date="2019-05-10T10:16:00Z"/>
                <w:color w:val="000000"/>
                <w:sz w:val="22"/>
                <w:szCs w:val="22"/>
              </w:rPr>
            </w:pPr>
            <w:ins w:id="318" w:author="REVISIONS 2019" w:date="2019-05-10T10:16:00Z">
              <w:r w:rsidRPr="00A01E3B">
                <w:rPr>
                  <w:color w:val="000000"/>
                  <w:sz w:val="22"/>
                  <w:szCs w:val="22"/>
                </w:rPr>
                <w:t>268</w:t>
              </w:r>
            </w:ins>
          </w:p>
        </w:tc>
        <w:tc>
          <w:tcPr>
            <w:tcW w:w="1260" w:type="dxa"/>
            <w:tcBorders>
              <w:top w:val="nil"/>
              <w:left w:val="nil"/>
              <w:bottom w:val="single" w:sz="4" w:space="0" w:color="auto"/>
              <w:right w:val="single" w:sz="4" w:space="0" w:color="auto"/>
            </w:tcBorders>
            <w:shd w:val="clear" w:color="auto" w:fill="auto"/>
            <w:noWrap/>
            <w:vAlign w:val="bottom"/>
            <w:hideMark/>
          </w:tcPr>
          <w:p w:rsidR="00412CEB" w:rsidRPr="00A01E3B" w:rsidRDefault="00830CAF" w:rsidP="00830CAF">
            <w:pPr>
              <w:jc w:val="center"/>
              <w:rPr>
                <w:ins w:id="319" w:author="REVISIONS 2019" w:date="2019-05-10T10:16:00Z"/>
                <w:color w:val="000000"/>
                <w:sz w:val="22"/>
                <w:szCs w:val="22"/>
              </w:rPr>
            </w:pPr>
            <w:ins w:id="320" w:author="REVISIONS 2019" w:date="2019-05-10T10:16:00Z">
              <w:r>
                <w:rPr>
                  <w:color w:val="000000"/>
                  <w:sz w:val="22"/>
                  <w:szCs w:val="22"/>
                </w:rPr>
                <w:t>6</w:t>
              </w:r>
            </w:ins>
          </w:p>
        </w:tc>
        <w:tc>
          <w:tcPr>
            <w:tcW w:w="1620" w:type="dxa"/>
            <w:tcBorders>
              <w:top w:val="nil"/>
              <w:left w:val="nil"/>
              <w:bottom w:val="single" w:sz="4" w:space="0" w:color="auto"/>
              <w:right w:val="single" w:sz="4" w:space="0" w:color="auto"/>
            </w:tcBorders>
            <w:shd w:val="clear" w:color="auto" w:fill="auto"/>
            <w:noWrap/>
            <w:vAlign w:val="bottom"/>
            <w:hideMark/>
          </w:tcPr>
          <w:p w:rsidR="00412CEB" w:rsidRPr="00A01E3B" w:rsidRDefault="00830CAF" w:rsidP="00830CAF">
            <w:pPr>
              <w:jc w:val="center"/>
              <w:rPr>
                <w:ins w:id="321" w:author="REVISIONS 2019" w:date="2019-05-10T10:16:00Z"/>
                <w:color w:val="000000"/>
                <w:sz w:val="22"/>
                <w:szCs w:val="22"/>
              </w:rPr>
            </w:pPr>
            <w:ins w:id="322" w:author="REVISIONS 2019" w:date="2019-05-10T10:16:00Z">
              <w:r>
                <w:rPr>
                  <w:color w:val="000000"/>
                  <w:sz w:val="22"/>
                  <w:szCs w:val="22"/>
                </w:rPr>
                <w:t>180</w:t>
              </w:r>
              <w:r w:rsidR="00412CEB" w:rsidRPr="00A01E3B">
                <w:rPr>
                  <w:color w:val="000000"/>
                  <w:sz w:val="22"/>
                  <w:szCs w:val="22"/>
                </w:rPr>
                <w:t>,000</w:t>
              </w:r>
            </w:ins>
          </w:p>
        </w:tc>
      </w:tr>
      <w:tr w:rsidR="00412CEB" w:rsidRPr="00A01E3B" w:rsidTr="00D43020">
        <w:trPr>
          <w:trHeight w:val="300"/>
          <w:ins w:id="323" w:author="REVISIONS 2019" w:date="2019-05-10T10:16:00Z"/>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412CEB" w:rsidRPr="00A01E3B" w:rsidRDefault="00412CEB" w:rsidP="00830CAF">
            <w:pPr>
              <w:jc w:val="center"/>
              <w:rPr>
                <w:ins w:id="324" w:author="REVISIONS 2019" w:date="2019-05-10T10:16:00Z"/>
                <w:color w:val="000000"/>
                <w:sz w:val="22"/>
                <w:szCs w:val="22"/>
              </w:rPr>
            </w:pPr>
            <w:ins w:id="325" w:author="REVISIONS 2019" w:date="2019-05-10T10:16:00Z">
              <w:r w:rsidRPr="00A01E3B">
                <w:rPr>
                  <w:color w:val="000000"/>
                  <w:sz w:val="22"/>
                  <w:szCs w:val="22"/>
                </w:rPr>
                <w:t>PS-S8</w:t>
              </w:r>
            </w:ins>
          </w:p>
        </w:tc>
        <w:tc>
          <w:tcPr>
            <w:tcW w:w="1620" w:type="dxa"/>
            <w:tcBorders>
              <w:top w:val="nil"/>
              <w:left w:val="nil"/>
              <w:bottom w:val="single" w:sz="4" w:space="0" w:color="auto"/>
              <w:right w:val="single" w:sz="4" w:space="0" w:color="auto"/>
            </w:tcBorders>
            <w:shd w:val="clear" w:color="auto" w:fill="auto"/>
            <w:noWrap/>
            <w:vAlign w:val="bottom"/>
            <w:hideMark/>
          </w:tcPr>
          <w:p w:rsidR="00412CEB" w:rsidRPr="00A01E3B" w:rsidRDefault="00D51705" w:rsidP="00830CAF">
            <w:pPr>
              <w:jc w:val="center"/>
              <w:rPr>
                <w:ins w:id="326" w:author="REVISIONS 2019" w:date="2019-05-10T10:16:00Z"/>
                <w:color w:val="000000"/>
                <w:sz w:val="22"/>
                <w:szCs w:val="22"/>
              </w:rPr>
            </w:pPr>
            <w:ins w:id="327" w:author="REVISIONS 2019" w:date="2019-05-10T10:16:00Z">
              <w:r>
                <w:rPr>
                  <w:color w:val="000000"/>
                  <w:sz w:val="22"/>
                  <w:szCs w:val="22"/>
                </w:rPr>
                <w:t>SPD</w:t>
              </w:r>
              <w:r w:rsidR="00412CEB" w:rsidRPr="00A01E3B">
                <w:rPr>
                  <w:color w:val="000000"/>
                  <w:sz w:val="22"/>
                  <w:szCs w:val="22"/>
                </w:rPr>
                <w:t>8</w:t>
              </w:r>
            </w:ins>
          </w:p>
        </w:tc>
        <w:tc>
          <w:tcPr>
            <w:tcW w:w="1350" w:type="dxa"/>
            <w:tcBorders>
              <w:top w:val="nil"/>
              <w:left w:val="nil"/>
              <w:bottom w:val="single" w:sz="4" w:space="0" w:color="auto"/>
              <w:right w:val="single" w:sz="4" w:space="0" w:color="auto"/>
            </w:tcBorders>
            <w:shd w:val="clear" w:color="auto" w:fill="auto"/>
            <w:noWrap/>
            <w:vAlign w:val="bottom"/>
            <w:hideMark/>
          </w:tcPr>
          <w:p w:rsidR="00412CEB" w:rsidRPr="00A01E3B" w:rsidRDefault="00412CEB" w:rsidP="00830CAF">
            <w:pPr>
              <w:jc w:val="center"/>
              <w:rPr>
                <w:ins w:id="328" w:author="REVISIONS 2019" w:date="2019-05-10T10:16:00Z"/>
                <w:color w:val="000000"/>
                <w:sz w:val="22"/>
                <w:szCs w:val="22"/>
              </w:rPr>
            </w:pPr>
            <w:ins w:id="329" w:author="REVISIONS 2019" w:date="2019-05-10T10:16:00Z">
              <w:r w:rsidRPr="00A01E3B">
                <w:rPr>
                  <w:color w:val="000000"/>
                  <w:sz w:val="22"/>
                  <w:szCs w:val="22"/>
                </w:rPr>
                <w:t>1,279.64</w:t>
              </w:r>
            </w:ins>
          </w:p>
        </w:tc>
        <w:tc>
          <w:tcPr>
            <w:tcW w:w="1260" w:type="dxa"/>
            <w:tcBorders>
              <w:top w:val="nil"/>
              <w:left w:val="nil"/>
              <w:bottom w:val="single" w:sz="4" w:space="0" w:color="auto"/>
              <w:right w:val="single" w:sz="4" w:space="0" w:color="auto"/>
            </w:tcBorders>
            <w:shd w:val="clear" w:color="auto" w:fill="auto"/>
            <w:noWrap/>
            <w:vAlign w:val="bottom"/>
            <w:hideMark/>
          </w:tcPr>
          <w:p w:rsidR="00412CEB" w:rsidRPr="00A01E3B" w:rsidRDefault="00412CEB" w:rsidP="00830CAF">
            <w:pPr>
              <w:jc w:val="center"/>
              <w:rPr>
                <w:ins w:id="330" w:author="REVISIONS 2019" w:date="2019-05-10T10:16:00Z"/>
                <w:color w:val="000000"/>
                <w:sz w:val="22"/>
                <w:szCs w:val="22"/>
              </w:rPr>
            </w:pPr>
            <w:ins w:id="331" w:author="REVISIONS 2019" w:date="2019-05-10T10:16:00Z">
              <w:r w:rsidRPr="00A01E3B">
                <w:rPr>
                  <w:color w:val="000000"/>
                  <w:sz w:val="22"/>
                  <w:szCs w:val="22"/>
                </w:rPr>
                <w:t>48,200</w:t>
              </w:r>
            </w:ins>
          </w:p>
        </w:tc>
        <w:tc>
          <w:tcPr>
            <w:tcW w:w="1170" w:type="dxa"/>
            <w:tcBorders>
              <w:top w:val="nil"/>
              <w:left w:val="nil"/>
              <w:bottom w:val="single" w:sz="4" w:space="0" w:color="auto"/>
              <w:right w:val="single" w:sz="4" w:space="0" w:color="auto"/>
            </w:tcBorders>
            <w:shd w:val="clear" w:color="auto" w:fill="auto"/>
            <w:noWrap/>
            <w:vAlign w:val="bottom"/>
            <w:hideMark/>
          </w:tcPr>
          <w:p w:rsidR="00412CEB" w:rsidRPr="00A01E3B" w:rsidRDefault="00412CEB" w:rsidP="00830CAF">
            <w:pPr>
              <w:jc w:val="center"/>
              <w:rPr>
                <w:ins w:id="332" w:author="REVISIONS 2019" w:date="2019-05-10T10:16:00Z"/>
                <w:color w:val="000000"/>
                <w:sz w:val="22"/>
                <w:szCs w:val="22"/>
              </w:rPr>
            </w:pPr>
            <w:ins w:id="333" w:author="REVISIONS 2019" w:date="2019-05-10T10:16:00Z">
              <w:r w:rsidRPr="00A01E3B">
                <w:rPr>
                  <w:color w:val="000000"/>
                  <w:sz w:val="22"/>
                  <w:szCs w:val="22"/>
                </w:rPr>
                <w:t>108</w:t>
              </w:r>
            </w:ins>
          </w:p>
        </w:tc>
        <w:tc>
          <w:tcPr>
            <w:tcW w:w="1260" w:type="dxa"/>
            <w:tcBorders>
              <w:top w:val="nil"/>
              <w:left w:val="nil"/>
              <w:bottom w:val="single" w:sz="4" w:space="0" w:color="auto"/>
              <w:right w:val="single" w:sz="4" w:space="0" w:color="auto"/>
            </w:tcBorders>
            <w:shd w:val="clear" w:color="auto" w:fill="auto"/>
            <w:noWrap/>
            <w:vAlign w:val="bottom"/>
            <w:hideMark/>
          </w:tcPr>
          <w:p w:rsidR="00412CEB" w:rsidRPr="00A01E3B" w:rsidRDefault="00412CEB" w:rsidP="00830CAF">
            <w:pPr>
              <w:jc w:val="center"/>
              <w:rPr>
                <w:ins w:id="334" w:author="REVISIONS 2019" w:date="2019-05-10T10:16:00Z"/>
                <w:color w:val="000000"/>
                <w:sz w:val="22"/>
                <w:szCs w:val="22"/>
              </w:rPr>
            </w:pPr>
            <w:ins w:id="335" w:author="REVISIONS 2019" w:date="2019-05-10T10:16:00Z">
              <w:r w:rsidRPr="00A01E3B">
                <w:rPr>
                  <w:color w:val="000000"/>
                  <w:sz w:val="22"/>
                  <w:szCs w:val="22"/>
                </w:rPr>
                <w:t>3</w:t>
              </w:r>
            </w:ins>
          </w:p>
        </w:tc>
        <w:tc>
          <w:tcPr>
            <w:tcW w:w="1620" w:type="dxa"/>
            <w:tcBorders>
              <w:top w:val="nil"/>
              <w:left w:val="nil"/>
              <w:bottom w:val="single" w:sz="4" w:space="0" w:color="auto"/>
              <w:right w:val="single" w:sz="4" w:space="0" w:color="auto"/>
            </w:tcBorders>
            <w:shd w:val="clear" w:color="auto" w:fill="auto"/>
            <w:noWrap/>
            <w:vAlign w:val="bottom"/>
            <w:hideMark/>
          </w:tcPr>
          <w:p w:rsidR="00412CEB" w:rsidRPr="00A01E3B" w:rsidRDefault="00830CAF" w:rsidP="00830CAF">
            <w:pPr>
              <w:jc w:val="center"/>
              <w:rPr>
                <w:ins w:id="336" w:author="REVISIONS 2019" w:date="2019-05-10T10:16:00Z"/>
                <w:color w:val="000000"/>
                <w:sz w:val="22"/>
                <w:szCs w:val="22"/>
              </w:rPr>
            </w:pPr>
            <w:ins w:id="337" w:author="REVISIONS 2019" w:date="2019-05-10T10:16:00Z">
              <w:r>
                <w:rPr>
                  <w:color w:val="000000"/>
                  <w:sz w:val="22"/>
                  <w:szCs w:val="22"/>
                </w:rPr>
                <w:t>90</w:t>
              </w:r>
              <w:r w:rsidR="00412CEB" w:rsidRPr="00A01E3B">
                <w:rPr>
                  <w:color w:val="000000"/>
                  <w:sz w:val="22"/>
                  <w:szCs w:val="22"/>
                </w:rPr>
                <w:t>,000</w:t>
              </w:r>
            </w:ins>
          </w:p>
        </w:tc>
      </w:tr>
      <w:tr w:rsidR="00D43020" w:rsidRPr="00A01E3B" w:rsidTr="00D43020">
        <w:trPr>
          <w:trHeight w:val="701"/>
          <w:ins w:id="338" w:author="REVISIONS 2019" w:date="2019-05-10T10:16:00Z"/>
        </w:trPr>
        <w:tc>
          <w:tcPr>
            <w:tcW w:w="11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D43020" w:rsidRPr="00A01E3B" w:rsidRDefault="00D43020" w:rsidP="00EB0F48">
            <w:pPr>
              <w:jc w:val="center"/>
              <w:rPr>
                <w:ins w:id="339" w:author="REVISIONS 2019" w:date="2019-05-10T10:16:00Z"/>
                <w:b/>
                <w:bCs/>
                <w:color w:val="000000"/>
                <w:sz w:val="22"/>
                <w:szCs w:val="22"/>
              </w:rPr>
            </w:pPr>
            <w:ins w:id="340" w:author="REVISIONS 2019" w:date="2019-05-10T10:16:00Z">
              <w:r w:rsidRPr="00A01E3B">
                <w:rPr>
                  <w:b/>
                  <w:bCs/>
                  <w:color w:val="000000"/>
                  <w:sz w:val="22"/>
                  <w:szCs w:val="22"/>
                </w:rPr>
                <w:t>Pump Station</w:t>
              </w:r>
            </w:ins>
          </w:p>
        </w:tc>
        <w:tc>
          <w:tcPr>
            <w:tcW w:w="16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D43020" w:rsidRPr="00A01E3B" w:rsidRDefault="00D43020" w:rsidP="00EB0F48">
            <w:pPr>
              <w:jc w:val="center"/>
              <w:rPr>
                <w:ins w:id="341" w:author="REVISIONS 2019" w:date="2019-05-10T10:16:00Z"/>
                <w:b/>
                <w:bCs/>
                <w:color w:val="000000"/>
                <w:sz w:val="22"/>
                <w:szCs w:val="22"/>
              </w:rPr>
            </w:pPr>
            <w:ins w:id="342" w:author="REVISIONS 2019" w:date="2019-05-10T10:16:00Z">
              <w:r w:rsidRPr="00A01E3B">
                <w:rPr>
                  <w:b/>
                  <w:bCs/>
                  <w:color w:val="000000"/>
                  <w:sz w:val="22"/>
                  <w:szCs w:val="22"/>
                </w:rPr>
                <w:t>Pump Ditch / Drainage Lateral Served</w:t>
              </w:r>
            </w:ins>
          </w:p>
        </w:tc>
        <w:tc>
          <w:tcPr>
            <w:tcW w:w="135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D43020" w:rsidRPr="00A01E3B" w:rsidRDefault="00D43020" w:rsidP="00EB0F48">
            <w:pPr>
              <w:jc w:val="center"/>
              <w:rPr>
                <w:ins w:id="343" w:author="REVISIONS 2019" w:date="2019-05-10T10:16:00Z"/>
                <w:b/>
                <w:bCs/>
                <w:color w:val="000000"/>
                <w:sz w:val="22"/>
                <w:szCs w:val="22"/>
              </w:rPr>
            </w:pPr>
            <w:ins w:id="344" w:author="REVISIONS 2019" w:date="2019-05-10T10:16:00Z">
              <w:r w:rsidRPr="00A01E3B">
                <w:rPr>
                  <w:b/>
                  <w:bCs/>
                  <w:color w:val="000000"/>
                  <w:sz w:val="22"/>
                  <w:szCs w:val="22"/>
                </w:rPr>
                <w:t>Area Served*</w:t>
              </w:r>
            </w:ins>
          </w:p>
        </w:tc>
        <w:tc>
          <w:tcPr>
            <w:tcW w:w="243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D43020" w:rsidRPr="00A01E3B" w:rsidRDefault="00D43020" w:rsidP="00EB0F48">
            <w:pPr>
              <w:jc w:val="center"/>
              <w:rPr>
                <w:ins w:id="345" w:author="REVISIONS 2019" w:date="2019-05-10T10:16:00Z"/>
                <w:b/>
                <w:bCs/>
                <w:color w:val="000000"/>
                <w:sz w:val="22"/>
                <w:szCs w:val="22"/>
              </w:rPr>
            </w:pPr>
            <w:ins w:id="346" w:author="REVISIONS 2019" w:date="2019-05-10T10:16:00Z">
              <w:r w:rsidRPr="00A01E3B">
                <w:rPr>
                  <w:b/>
                  <w:bCs/>
                  <w:color w:val="000000"/>
                  <w:sz w:val="22"/>
                  <w:szCs w:val="22"/>
                </w:rPr>
                <w:t>Peak Flow at 2 inches per day - per POR</w:t>
              </w:r>
            </w:ins>
          </w:p>
        </w:tc>
        <w:tc>
          <w:tcPr>
            <w:tcW w:w="288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D43020" w:rsidRPr="00A01E3B" w:rsidRDefault="00D43020" w:rsidP="00EB0F48">
            <w:pPr>
              <w:jc w:val="center"/>
              <w:rPr>
                <w:ins w:id="347" w:author="REVISIONS 2019" w:date="2019-05-10T10:16:00Z"/>
                <w:b/>
                <w:bCs/>
                <w:color w:val="000000"/>
                <w:sz w:val="22"/>
                <w:szCs w:val="22"/>
              </w:rPr>
            </w:pPr>
            <w:ins w:id="348" w:author="REVISIONS 2019" w:date="2019-05-10T10:16:00Z">
              <w:r w:rsidRPr="00A01E3B">
                <w:rPr>
                  <w:b/>
                  <w:bCs/>
                  <w:color w:val="000000"/>
                  <w:sz w:val="22"/>
                  <w:szCs w:val="22"/>
                </w:rPr>
                <w:t>Nominal Installed Capacity</w:t>
              </w:r>
            </w:ins>
          </w:p>
        </w:tc>
      </w:tr>
      <w:tr w:rsidR="00D43020" w:rsidRPr="00A01E3B" w:rsidTr="00D43020">
        <w:trPr>
          <w:trHeight w:val="287"/>
          <w:ins w:id="349" w:author="REVISIONS 2019" w:date="2019-05-10T10:16:00Z"/>
        </w:trPr>
        <w:tc>
          <w:tcPr>
            <w:tcW w:w="117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D43020" w:rsidRPr="00A01E3B" w:rsidRDefault="00D43020" w:rsidP="00EB0F48">
            <w:pPr>
              <w:jc w:val="center"/>
              <w:rPr>
                <w:ins w:id="350" w:author="REVISIONS 2019" w:date="2019-05-10T10:16:00Z"/>
                <w:b/>
                <w:bCs/>
                <w:color w:val="000000"/>
                <w:sz w:val="22"/>
                <w:szCs w:val="22"/>
              </w:rPr>
            </w:pPr>
            <w:ins w:id="351" w:author="REVISIONS 2019" w:date="2019-05-10T10:16:00Z">
              <w:r w:rsidRPr="00A01E3B">
                <w:rPr>
                  <w:b/>
                  <w:bCs/>
                  <w:color w:val="000000"/>
                  <w:sz w:val="22"/>
                  <w:szCs w:val="22"/>
                </w:rPr>
                <w:t> </w:t>
              </w:r>
            </w:ins>
          </w:p>
        </w:tc>
        <w:tc>
          <w:tcPr>
            <w:tcW w:w="1620" w:type="dxa"/>
            <w:tcBorders>
              <w:top w:val="nil"/>
              <w:left w:val="nil"/>
              <w:bottom w:val="single" w:sz="4" w:space="0" w:color="auto"/>
              <w:right w:val="single" w:sz="4" w:space="0" w:color="auto"/>
            </w:tcBorders>
            <w:shd w:val="clear" w:color="auto" w:fill="D9D9D9" w:themeFill="background1" w:themeFillShade="D9"/>
            <w:noWrap/>
            <w:vAlign w:val="bottom"/>
            <w:hideMark/>
          </w:tcPr>
          <w:p w:rsidR="00D43020" w:rsidRPr="00A01E3B" w:rsidRDefault="00D43020" w:rsidP="00EB0F48">
            <w:pPr>
              <w:jc w:val="center"/>
              <w:rPr>
                <w:ins w:id="352" w:author="REVISIONS 2019" w:date="2019-05-10T10:16:00Z"/>
                <w:b/>
                <w:bCs/>
                <w:color w:val="000000"/>
                <w:sz w:val="22"/>
                <w:szCs w:val="22"/>
              </w:rPr>
            </w:pPr>
            <w:ins w:id="353" w:author="REVISIONS 2019" w:date="2019-05-10T10:16:00Z">
              <w:r w:rsidRPr="00A01E3B">
                <w:rPr>
                  <w:b/>
                  <w:bCs/>
                  <w:color w:val="000000"/>
                  <w:sz w:val="22"/>
                  <w:szCs w:val="22"/>
                </w:rPr>
                <w:t> </w:t>
              </w:r>
            </w:ins>
          </w:p>
        </w:tc>
        <w:tc>
          <w:tcPr>
            <w:tcW w:w="1350" w:type="dxa"/>
            <w:tcBorders>
              <w:top w:val="nil"/>
              <w:left w:val="nil"/>
              <w:bottom w:val="single" w:sz="4" w:space="0" w:color="auto"/>
              <w:right w:val="single" w:sz="4" w:space="0" w:color="auto"/>
            </w:tcBorders>
            <w:shd w:val="clear" w:color="auto" w:fill="D9D9D9" w:themeFill="background1" w:themeFillShade="D9"/>
            <w:noWrap/>
            <w:vAlign w:val="bottom"/>
            <w:hideMark/>
          </w:tcPr>
          <w:p w:rsidR="00D43020" w:rsidRPr="00A01E3B" w:rsidRDefault="00D43020" w:rsidP="00EB0F48">
            <w:pPr>
              <w:jc w:val="center"/>
              <w:rPr>
                <w:ins w:id="354" w:author="REVISIONS 2019" w:date="2019-05-10T10:16:00Z"/>
                <w:b/>
                <w:bCs/>
                <w:color w:val="000000"/>
                <w:sz w:val="22"/>
                <w:szCs w:val="22"/>
              </w:rPr>
            </w:pPr>
            <w:ins w:id="355" w:author="REVISIONS 2019" w:date="2019-05-10T10:16:00Z">
              <w:r w:rsidRPr="00A01E3B">
                <w:rPr>
                  <w:b/>
                  <w:bCs/>
                  <w:color w:val="000000"/>
                  <w:sz w:val="22"/>
                  <w:szCs w:val="22"/>
                </w:rPr>
                <w:t>(ac)</w:t>
              </w:r>
            </w:ins>
          </w:p>
        </w:tc>
        <w:tc>
          <w:tcPr>
            <w:tcW w:w="1260" w:type="dxa"/>
            <w:tcBorders>
              <w:top w:val="nil"/>
              <w:left w:val="nil"/>
              <w:bottom w:val="single" w:sz="4" w:space="0" w:color="auto"/>
              <w:right w:val="single" w:sz="4" w:space="0" w:color="auto"/>
            </w:tcBorders>
            <w:shd w:val="clear" w:color="auto" w:fill="D9D9D9" w:themeFill="background1" w:themeFillShade="D9"/>
            <w:noWrap/>
            <w:vAlign w:val="bottom"/>
            <w:hideMark/>
          </w:tcPr>
          <w:p w:rsidR="00D43020" w:rsidRPr="00A01E3B" w:rsidRDefault="00D43020" w:rsidP="00EB0F48">
            <w:pPr>
              <w:jc w:val="center"/>
              <w:rPr>
                <w:ins w:id="356" w:author="REVISIONS 2019" w:date="2019-05-10T10:16:00Z"/>
                <w:color w:val="000000"/>
                <w:sz w:val="22"/>
                <w:szCs w:val="22"/>
              </w:rPr>
            </w:pPr>
            <w:ins w:id="357" w:author="REVISIONS 2019" w:date="2019-05-10T10:16:00Z">
              <w:r w:rsidRPr="00A01E3B">
                <w:rPr>
                  <w:color w:val="000000"/>
                  <w:sz w:val="22"/>
                  <w:szCs w:val="22"/>
                </w:rPr>
                <w:t>(</w:t>
              </w:r>
              <w:proofErr w:type="spellStart"/>
              <w:r w:rsidRPr="00A01E3B">
                <w:rPr>
                  <w:color w:val="000000"/>
                  <w:sz w:val="22"/>
                  <w:szCs w:val="22"/>
                </w:rPr>
                <w:t>gpm</w:t>
              </w:r>
              <w:proofErr w:type="spellEnd"/>
              <w:r w:rsidRPr="00A01E3B">
                <w:rPr>
                  <w:color w:val="000000"/>
                  <w:sz w:val="22"/>
                  <w:szCs w:val="22"/>
                </w:rPr>
                <w:t>)</w:t>
              </w:r>
            </w:ins>
          </w:p>
        </w:tc>
        <w:tc>
          <w:tcPr>
            <w:tcW w:w="1170" w:type="dxa"/>
            <w:tcBorders>
              <w:top w:val="nil"/>
              <w:left w:val="nil"/>
              <w:bottom w:val="single" w:sz="4" w:space="0" w:color="auto"/>
              <w:right w:val="single" w:sz="4" w:space="0" w:color="auto"/>
            </w:tcBorders>
            <w:shd w:val="clear" w:color="auto" w:fill="D9D9D9" w:themeFill="background1" w:themeFillShade="D9"/>
            <w:noWrap/>
            <w:vAlign w:val="bottom"/>
            <w:hideMark/>
          </w:tcPr>
          <w:p w:rsidR="00D43020" w:rsidRPr="00A01E3B" w:rsidRDefault="00D43020" w:rsidP="00EB0F48">
            <w:pPr>
              <w:jc w:val="center"/>
              <w:rPr>
                <w:ins w:id="358" w:author="REVISIONS 2019" w:date="2019-05-10T10:16:00Z"/>
                <w:color w:val="000000"/>
                <w:sz w:val="22"/>
                <w:szCs w:val="22"/>
              </w:rPr>
            </w:pPr>
            <w:ins w:id="359" w:author="REVISIONS 2019" w:date="2019-05-10T10:16:00Z">
              <w:r w:rsidRPr="00A01E3B">
                <w:rPr>
                  <w:color w:val="000000"/>
                  <w:sz w:val="22"/>
                  <w:szCs w:val="22"/>
                </w:rPr>
                <w:t>(</w:t>
              </w:r>
              <w:proofErr w:type="spellStart"/>
              <w:r w:rsidRPr="00A01E3B">
                <w:rPr>
                  <w:color w:val="000000"/>
                  <w:sz w:val="22"/>
                  <w:szCs w:val="22"/>
                </w:rPr>
                <w:t>cfs</w:t>
              </w:r>
              <w:proofErr w:type="spellEnd"/>
              <w:r w:rsidRPr="00A01E3B">
                <w:rPr>
                  <w:color w:val="000000"/>
                  <w:sz w:val="22"/>
                  <w:szCs w:val="22"/>
                </w:rPr>
                <w:t>)</w:t>
              </w:r>
            </w:ins>
          </w:p>
        </w:tc>
        <w:tc>
          <w:tcPr>
            <w:tcW w:w="1260" w:type="dxa"/>
            <w:tcBorders>
              <w:top w:val="nil"/>
              <w:left w:val="nil"/>
              <w:bottom w:val="single" w:sz="4" w:space="0" w:color="auto"/>
              <w:right w:val="single" w:sz="4" w:space="0" w:color="auto"/>
            </w:tcBorders>
            <w:shd w:val="clear" w:color="auto" w:fill="D9D9D9" w:themeFill="background1" w:themeFillShade="D9"/>
            <w:vAlign w:val="bottom"/>
            <w:hideMark/>
          </w:tcPr>
          <w:p w:rsidR="00D43020" w:rsidRPr="00A01E3B" w:rsidRDefault="00D43020" w:rsidP="00EB0F48">
            <w:pPr>
              <w:jc w:val="center"/>
              <w:rPr>
                <w:ins w:id="360" w:author="REVISIONS 2019" w:date="2019-05-10T10:16:00Z"/>
                <w:color w:val="000000"/>
                <w:sz w:val="22"/>
                <w:szCs w:val="22"/>
              </w:rPr>
            </w:pPr>
            <w:ins w:id="361" w:author="REVISIONS 2019" w:date="2019-05-10T10:16:00Z">
              <w:r w:rsidRPr="00A01E3B">
                <w:rPr>
                  <w:color w:val="000000"/>
                  <w:sz w:val="22"/>
                  <w:szCs w:val="22"/>
                </w:rPr>
                <w:t># of Pumps</w:t>
              </w:r>
            </w:ins>
          </w:p>
        </w:tc>
        <w:tc>
          <w:tcPr>
            <w:tcW w:w="1620" w:type="dxa"/>
            <w:tcBorders>
              <w:top w:val="nil"/>
              <w:left w:val="nil"/>
              <w:bottom w:val="single" w:sz="4" w:space="0" w:color="auto"/>
              <w:right w:val="single" w:sz="4" w:space="0" w:color="auto"/>
            </w:tcBorders>
            <w:shd w:val="clear" w:color="auto" w:fill="D9D9D9" w:themeFill="background1" w:themeFillShade="D9"/>
            <w:vAlign w:val="bottom"/>
            <w:hideMark/>
          </w:tcPr>
          <w:p w:rsidR="00D43020" w:rsidRPr="00A01E3B" w:rsidRDefault="00D43020" w:rsidP="00EB0F48">
            <w:pPr>
              <w:jc w:val="center"/>
              <w:rPr>
                <w:ins w:id="362" w:author="REVISIONS 2019" w:date="2019-05-10T10:16:00Z"/>
                <w:color w:val="000000"/>
                <w:sz w:val="22"/>
                <w:szCs w:val="22"/>
              </w:rPr>
            </w:pPr>
            <w:ins w:id="363" w:author="REVISIONS 2019" w:date="2019-05-10T10:16:00Z">
              <w:r>
                <w:rPr>
                  <w:color w:val="000000"/>
                  <w:sz w:val="22"/>
                  <w:szCs w:val="22"/>
                </w:rPr>
                <w:t xml:space="preserve">Capacity </w:t>
              </w:r>
              <w:r w:rsidRPr="00A01E3B">
                <w:rPr>
                  <w:color w:val="000000"/>
                  <w:sz w:val="22"/>
                  <w:szCs w:val="22"/>
                </w:rPr>
                <w:t>(</w:t>
              </w:r>
              <w:proofErr w:type="spellStart"/>
              <w:r w:rsidRPr="00A01E3B">
                <w:rPr>
                  <w:color w:val="000000"/>
                  <w:sz w:val="22"/>
                  <w:szCs w:val="22"/>
                </w:rPr>
                <w:t>gpm</w:t>
              </w:r>
              <w:proofErr w:type="spellEnd"/>
              <w:r w:rsidRPr="00A01E3B">
                <w:rPr>
                  <w:color w:val="000000"/>
                  <w:sz w:val="22"/>
                  <w:szCs w:val="22"/>
                </w:rPr>
                <w:t>)</w:t>
              </w:r>
            </w:ins>
          </w:p>
        </w:tc>
      </w:tr>
      <w:tr w:rsidR="00486930" w:rsidRPr="00A01E3B" w:rsidTr="00D43020">
        <w:trPr>
          <w:trHeight w:val="302"/>
          <w:ins w:id="364" w:author="REVISIONS 2019" w:date="2019-05-10T10:16:00Z"/>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365" w:author="REVISIONS 2019" w:date="2019-05-10T10:16:00Z"/>
                <w:color w:val="000000"/>
                <w:sz w:val="22"/>
                <w:szCs w:val="22"/>
              </w:rPr>
            </w:pPr>
            <w:ins w:id="366" w:author="REVISIONS 2019" w:date="2019-05-10T10:16:00Z">
              <w:r w:rsidRPr="00A01E3B">
                <w:rPr>
                  <w:color w:val="000000"/>
                  <w:sz w:val="22"/>
                  <w:szCs w:val="22"/>
                </w:rPr>
                <w:t>PS-N9</w:t>
              </w:r>
            </w:ins>
          </w:p>
        </w:tc>
        <w:tc>
          <w:tcPr>
            <w:tcW w:w="1620" w:type="dxa"/>
            <w:tcBorders>
              <w:top w:val="nil"/>
              <w:left w:val="nil"/>
              <w:bottom w:val="single" w:sz="4" w:space="0" w:color="auto"/>
              <w:right w:val="single" w:sz="4" w:space="0" w:color="auto"/>
            </w:tcBorders>
            <w:shd w:val="clear" w:color="auto" w:fill="auto"/>
            <w:vAlign w:val="bottom"/>
            <w:hideMark/>
          </w:tcPr>
          <w:p w:rsidR="00486930" w:rsidRPr="00A01E3B" w:rsidRDefault="00486930" w:rsidP="00A47B1F">
            <w:pPr>
              <w:jc w:val="center"/>
              <w:rPr>
                <w:ins w:id="367" w:author="REVISIONS 2019" w:date="2019-05-10T10:16:00Z"/>
                <w:color w:val="000000"/>
                <w:sz w:val="22"/>
                <w:szCs w:val="22"/>
              </w:rPr>
            </w:pPr>
            <w:ins w:id="368" w:author="REVISIONS 2019" w:date="2019-05-10T10:16:00Z">
              <w:r w:rsidRPr="00A01E3B">
                <w:rPr>
                  <w:color w:val="000000"/>
                  <w:sz w:val="22"/>
                  <w:szCs w:val="22"/>
                </w:rPr>
                <w:t>From Reservoir (Borrow Canal)</w:t>
              </w:r>
            </w:ins>
          </w:p>
        </w:tc>
        <w:tc>
          <w:tcPr>
            <w:tcW w:w="1350" w:type="dxa"/>
            <w:tcBorders>
              <w:top w:val="nil"/>
              <w:left w:val="nil"/>
              <w:bottom w:val="single" w:sz="4" w:space="0" w:color="auto"/>
              <w:right w:val="single" w:sz="4" w:space="0" w:color="auto"/>
            </w:tcBorders>
            <w:shd w:val="clear" w:color="auto" w:fill="auto"/>
            <w:noWrap/>
            <w:vAlign w:val="bottom"/>
            <w:hideMark/>
          </w:tcPr>
          <w:p w:rsidR="00486930" w:rsidRPr="00A01E3B" w:rsidRDefault="00D51705" w:rsidP="00A47B1F">
            <w:pPr>
              <w:jc w:val="center"/>
              <w:rPr>
                <w:ins w:id="369" w:author="REVISIONS 2019" w:date="2019-05-10T10:16:00Z"/>
                <w:color w:val="000000"/>
                <w:sz w:val="22"/>
                <w:szCs w:val="22"/>
              </w:rPr>
            </w:pPr>
            <w:ins w:id="370" w:author="REVISIONS 2019" w:date="2019-05-10T10:16:00Z">
              <w:r>
                <w:rPr>
                  <w:color w:val="000000"/>
                  <w:sz w:val="22"/>
                  <w:szCs w:val="22"/>
                </w:rPr>
                <w:t>District Irrigation</w:t>
              </w:r>
              <w:r w:rsidR="009E3AAC">
                <w:rPr>
                  <w:color w:val="000000"/>
                  <w:sz w:val="22"/>
                  <w:szCs w:val="22"/>
                </w:rPr>
                <w:t>**</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371" w:author="REVISIONS 2019" w:date="2019-05-10T10:16:00Z"/>
                <w:color w:val="000000"/>
                <w:sz w:val="22"/>
                <w:szCs w:val="22"/>
              </w:rPr>
            </w:pPr>
            <w:ins w:id="372" w:author="REVISIONS 2019" w:date="2019-05-10T10:16:00Z">
              <w:r w:rsidRPr="00A01E3B">
                <w:rPr>
                  <w:color w:val="000000"/>
                  <w:sz w:val="22"/>
                  <w:szCs w:val="22"/>
                </w:rPr>
                <w:t> </w:t>
              </w:r>
            </w:ins>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373" w:author="REVISIONS 2019" w:date="2019-05-10T10:16:00Z"/>
                <w:color w:val="000000"/>
                <w:sz w:val="22"/>
                <w:szCs w:val="22"/>
              </w:rPr>
            </w:pPr>
            <w:ins w:id="374" w:author="REVISIONS 2019" w:date="2019-05-10T10:16:00Z">
              <w:r w:rsidRPr="00A01E3B">
                <w:rPr>
                  <w:color w:val="000000"/>
                  <w:sz w:val="22"/>
                  <w:szCs w:val="22"/>
                </w:rPr>
                <w:t> </w:t>
              </w:r>
            </w:ins>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375" w:author="REVISIONS 2019" w:date="2019-05-10T10:16:00Z"/>
                <w:color w:val="000000"/>
                <w:sz w:val="22"/>
                <w:szCs w:val="22"/>
              </w:rPr>
            </w:pPr>
            <w:ins w:id="376" w:author="REVISIONS 2019" w:date="2019-05-10T10:16:00Z">
              <w:r w:rsidRPr="00A01E3B">
                <w:rPr>
                  <w:color w:val="000000"/>
                  <w:sz w:val="22"/>
                  <w:szCs w:val="22"/>
                </w:rPr>
                <w:t> </w:t>
              </w:r>
              <w:r w:rsidR="00D51705">
                <w:rPr>
                  <w:color w:val="000000"/>
                  <w:sz w:val="22"/>
                  <w:szCs w:val="22"/>
                </w:rPr>
                <w:t>1</w:t>
              </w:r>
            </w:ins>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486930" w:rsidRPr="00A01E3B" w:rsidRDefault="00D51705" w:rsidP="00A47B1F">
            <w:pPr>
              <w:jc w:val="center"/>
              <w:rPr>
                <w:ins w:id="377" w:author="REVISIONS 2019" w:date="2019-05-10T10:16:00Z"/>
                <w:color w:val="000000"/>
                <w:sz w:val="22"/>
                <w:szCs w:val="22"/>
              </w:rPr>
            </w:pPr>
            <w:ins w:id="378" w:author="REVISIONS 2019" w:date="2019-05-10T10:16:00Z">
              <w:r>
                <w:rPr>
                  <w:color w:val="000000"/>
                  <w:sz w:val="22"/>
                  <w:szCs w:val="22"/>
                </w:rPr>
                <w:t>30,000</w:t>
              </w:r>
            </w:ins>
          </w:p>
        </w:tc>
      </w:tr>
      <w:tr w:rsidR="00D51705" w:rsidRPr="00A01E3B" w:rsidTr="009E3AAC">
        <w:trPr>
          <w:trHeight w:val="302"/>
          <w:ins w:id="379" w:author="REVISIONS 2019" w:date="2019-05-10T10:16:00Z"/>
        </w:trPr>
        <w:tc>
          <w:tcPr>
            <w:tcW w:w="1175" w:type="dxa"/>
            <w:tcBorders>
              <w:top w:val="nil"/>
              <w:left w:val="single" w:sz="4" w:space="0" w:color="auto"/>
              <w:bottom w:val="single" w:sz="4" w:space="0" w:color="auto"/>
              <w:right w:val="single" w:sz="4" w:space="0" w:color="auto"/>
            </w:tcBorders>
            <w:shd w:val="clear" w:color="auto" w:fill="auto"/>
            <w:noWrap/>
            <w:vAlign w:val="bottom"/>
          </w:tcPr>
          <w:p w:rsidR="00D51705" w:rsidRPr="00A01E3B" w:rsidRDefault="00D51705" w:rsidP="00A47B1F">
            <w:pPr>
              <w:jc w:val="center"/>
              <w:rPr>
                <w:ins w:id="380" w:author="REVISIONS 2019" w:date="2019-05-10T10:16:00Z"/>
                <w:color w:val="000000"/>
                <w:sz w:val="22"/>
                <w:szCs w:val="22"/>
              </w:rPr>
            </w:pPr>
            <w:ins w:id="381" w:author="REVISIONS 2019" w:date="2019-05-10T10:16:00Z">
              <w:r>
                <w:rPr>
                  <w:color w:val="000000"/>
                  <w:sz w:val="22"/>
                  <w:szCs w:val="22"/>
                </w:rPr>
                <w:t>PS-10</w:t>
              </w:r>
            </w:ins>
          </w:p>
        </w:tc>
        <w:tc>
          <w:tcPr>
            <w:tcW w:w="1620" w:type="dxa"/>
            <w:tcBorders>
              <w:top w:val="nil"/>
              <w:left w:val="nil"/>
              <w:bottom w:val="single" w:sz="4" w:space="0" w:color="auto"/>
              <w:right w:val="single" w:sz="4" w:space="0" w:color="auto"/>
            </w:tcBorders>
            <w:shd w:val="clear" w:color="auto" w:fill="auto"/>
            <w:vAlign w:val="bottom"/>
          </w:tcPr>
          <w:p w:rsidR="00D51705" w:rsidRPr="00A01E3B" w:rsidRDefault="00D51705" w:rsidP="00A47B1F">
            <w:pPr>
              <w:jc w:val="center"/>
              <w:rPr>
                <w:ins w:id="382" w:author="REVISIONS 2019" w:date="2019-05-10T10:16:00Z"/>
                <w:color w:val="000000"/>
                <w:sz w:val="22"/>
                <w:szCs w:val="22"/>
              </w:rPr>
            </w:pPr>
            <w:ins w:id="383" w:author="REVISIONS 2019" w:date="2019-05-10T10:16:00Z">
              <w:r>
                <w:rPr>
                  <w:color w:val="000000"/>
                  <w:sz w:val="22"/>
                  <w:szCs w:val="22"/>
                </w:rPr>
                <w:t>North NPD8</w:t>
              </w:r>
            </w:ins>
          </w:p>
        </w:tc>
        <w:tc>
          <w:tcPr>
            <w:tcW w:w="1350" w:type="dxa"/>
            <w:tcBorders>
              <w:top w:val="nil"/>
              <w:left w:val="nil"/>
              <w:bottom w:val="single" w:sz="4" w:space="0" w:color="auto"/>
              <w:right w:val="single" w:sz="4" w:space="0" w:color="auto"/>
            </w:tcBorders>
            <w:shd w:val="clear" w:color="auto" w:fill="auto"/>
            <w:noWrap/>
            <w:vAlign w:val="bottom"/>
          </w:tcPr>
          <w:p w:rsidR="00D51705" w:rsidRDefault="00D51705" w:rsidP="00A47B1F">
            <w:pPr>
              <w:jc w:val="center"/>
              <w:rPr>
                <w:ins w:id="384" w:author="REVISIONS 2019" w:date="2019-05-10T10:16:00Z"/>
                <w:color w:val="000000"/>
                <w:sz w:val="22"/>
                <w:szCs w:val="22"/>
              </w:rPr>
            </w:pPr>
            <w:ins w:id="385" w:author="REVISIONS 2019" w:date="2019-05-10T10:16:00Z">
              <w:r>
                <w:rPr>
                  <w:color w:val="000000"/>
                  <w:sz w:val="22"/>
                  <w:szCs w:val="22"/>
                </w:rPr>
                <w:t>1,463.00</w:t>
              </w:r>
              <w:r w:rsidR="009E3AAC">
                <w:rPr>
                  <w:color w:val="000000"/>
                  <w:sz w:val="22"/>
                  <w:szCs w:val="22"/>
                </w:rPr>
                <w:t>***</w:t>
              </w:r>
            </w:ins>
          </w:p>
        </w:tc>
        <w:tc>
          <w:tcPr>
            <w:tcW w:w="1260" w:type="dxa"/>
            <w:tcBorders>
              <w:top w:val="nil"/>
              <w:left w:val="nil"/>
              <w:bottom w:val="single" w:sz="4" w:space="0" w:color="auto"/>
              <w:right w:val="single" w:sz="4" w:space="0" w:color="auto"/>
            </w:tcBorders>
            <w:shd w:val="clear" w:color="auto" w:fill="auto"/>
            <w:noWrap/>
            <w:vAlign w:val="bottom"/>
          </w:tcPr>
          <w:p w:rsidR="00D51705" w:rsidRPr="00A01E3B" w:rsidRDefault="00D51705" w:rsidP="00A47B1F">
            <w:pPr>
              <w:jc w:val="center"/>
              <w:rPr>
                <w:ins w:id="386" w:author="REVISIONS 2019" w:date="2019-05-10T10:16:00Z"/>
                <w:color w:val="000000"/>
                <w:sz w:val="22"/>
                <w:szCs w:val="22"/>
              </w:rPr>
            </w:pPr>
          </w:p>
        </w:tc>
        <w:tc>
          <w:tcPr>
            <w:tcW w:w="1170" w:type="dxa"/>
            <w:tcBorders>
              <w:top w:val="nil"/>
              <w:left w:val="nil"/>
              <w:bottom w:val="single" w:sz="4" w:space="0" w:color="auto"/>
              <w:right w:val="single" w:sz="4" w:space="0" w:color="auto"/>
            </w:tcBorders>
            <w:shd w:val="clear" w:color="auto" w:fill="auto"/>
            <w:noWrap/>
            <w:vAlign w:val="bottom"/>
          </w:tcPr>
          <w:p w:rsidR="00D51705" w:rsidRPr="00A01E3B" w:rsidRDefault="00D51705" w:rsidP="00A47B1F">
            <w:pPr>
              <w:jc w:val="center"/>
              <w:rPr>
                <w:ins w:id="387" w:author="REVISIONS 2019" w:date="2019-05-10T10:16:00Z"/>
                <w:color w:val="000000"/>
                <w:sz w:val="22"/>
                <w:szCs w:val="22"/>
              </w:rPr>
            </w:pPr>
          </w:p>
        </w:tc>
        <w:tc>
          <w:tcPr>
            <w:tcW w:w="1260" w:type="dxa"/>
            <w:tcBorders>
              <w:top w:val="nil"/>
              <w:left w:val="nil"/>
              <w:bottom w:val="single" w:sz="4" w:space="0" w:color="auto"/>
              <w:right w:val="single" w:sz="4" w:space="0" w:color="auto"/>
            </w:tcBorders>
            <w:shd w:val="clear" w:color="auto" w:fill="auto"/>
            <w:noWrap/>
            <w:vAlign w:val="bottom"/>
          </w:tcPr>
          <w:p w:rsidR="00D51705" w:rsidRPr="00A01E3B" w:rsidRDefault="00D51705" w:rsidP="00A47B1F">
            <w:pPr>
              <w:jc w:val="center"/>
              <w:rPr>
                <w:ins w:id="388" w:author="REVISIONS 2019" w:date="2019-05-10T10:16:00Z"/>
                <w:color w:val="000000"/>
                <w:sz w:val="22"/>
                <w:szCs w:val="22"/>
              </w:rPr>
            </w:pPr>
            <w:ins w:id="389" w:author="REVISIONS 2019" w:date="2019-05-10T10:16:00Z">
              <w:r>
                <w:rPr>
                  <w:color w:val="000000"/>
                  <w:sz w:val="22"/>
                  <w:szCs w:val="22"/>
                </w:rPr>
                <w:t>3</w:t>
              </w:r>
            </w:ins>
          </w:p>
        </w:tc>
        <w:tc>
          <w:tcPr>
            <w:tcW w:w="1620" w:type="dxa"/>
            <w:tcBorders>
              <w:top w:val="nil"/>
              <w:left w:val="nil"/>
              <w:bottom w:val="single" w:sz="4" w:space="0" w:color="auto"/>
              <w:right w:val="single" w:sz="4" w:space="0" w:color="auto"/>
            </w:tcBorders>
            <w:shd w:val="clear" w:color="auto" w:fill="auto"/>
            <w:noWrap/>
            <w:vAlign w:val="bottom"/>
          </w:tcPr>
          <w:p w:rsidR="00D51705" w:rsidRDefault="00D51705" w:rsidP="00A47B1F">
            <w:pPr>
              <w:jc w:val="center"/>
              <w:rPr>
                <w:ins w:id="390" w:author="REVISIONS 2019" w:date="2019-05-10T10:16:00Z"/>
                <w:color w:val="000000"/>
                <w:sz w:val="22"/>
                <w:szCs w:val="22"/>
              </w:rPr>
            </w:pPr>
            <w:ins w:id="391" w:author="REVISIONS 2019" w:date="2019-05-10T10:16:00Z">
              <w:r>
                <w:rPr>
                  <w:color w:val="000000"/>
                  <w:sz w:val="22"/>
                  <w:szCs w:val="22"/>
                </w:rPr>
                <w:t>90,000</w:t>
              </w:r>
            </w:ins>
          </w:p>
        </w:tc>
      </w:tr>
      <w:tr w:rsidR="00486930" w:rsidRPr="00A01E3B" w:rsidTr="009E3AAC">
        <w:trPr>
          <w:trHeight w:val="300"/>
          <w:ins w:id="392" w:author="REVISIONS 2019" w:date="2019-05-10T10:16:00Z"/>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393" w:author="REVISIONS 2019" w:date="2019-05-10T10:16:00Z"/>
                <w:b/>
                <w:bCs/>
                <w:color w:val="000000"/>
                <w:sz w:val="22"/>
                <w:szCs w:val="22"/>
              </w:rPr>
            </w:pPr>
            <w:ins w:id="394" w:author="REVISIONS 2019" w:date="2019-05-10T10:16:00Z">
              <w:r w:rsidRPr="00A01E3B">
                <w:rPr>
                  <w:b/>
                  <w:bCs/>
                  <w:color w:val="000000"/>
                  <w:sz w:val="22"/>
                  <w:szCs w:val="22"/>
                </w:rPr>
                <w:t>Total</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395" w:author="REVISIONS 2019" w:date="2019-05-10T10:16:00Z"/>
                <w:b/>
                <w:bCs/>
                <w:color w:val="000000"/>
                <w:sz w:val="22"/>
                <w:szCs w:val="22"/>
              </w:rPr>
            </w:pPr>
            <w:ins w:id="396" w:author="REVISIONS 2019" w:date="2019-05-10T10:16:00Z">
              <w:r w:rsidRPr="00A01E3B">
                <w:rPr>
                  <w:b/>
                  <w:bCs/>
                  <w:color w:val="000000"/>
                  <w:sz w:val="22"/>
                  <w:szCs w:val="22"/>
                </w:rPr>
                <w:t> </w:t>
              </w:r>
            </w:ins>
          </w:p>
        </w:tc>
        <w:tc>
          <w:tcPr>
            <w:tcW w:w="1350" w:type="dxa"/>
            <w:tcBorders>
              <w:top w:val="nil"/>
              <w:left w:val="nil"/>
              <w:bottom w:val="single" w:sz="4" w:space="0" w:color="auto"/>
              <w:right w:val="single" w:sz="4" w:space="0" w:color="auto"/>
            </w:tcBorders>
            <w:shd w:val="clear" w:color="auto" w:fill="auto"/>
            <w:noWrap/>
            <w:vAlign w:val="bottom"/>
            <w:hideMark/>
          </w:tcPr>
          <w:p w:rsidR="00486930" w:rsidRPr="00A01E3B" w:rsidRDefault="009E3AAC" w:rsidP="00A47B1F">
            <w:pPr>
              <w:jc w:val="center"/>
              <w:rPr>
                <w:ins w:id="397" w:author="REVISIONS 2019" w:date="2019-05-10T10:16:00Z"/>
                <w:b/>
                <w:bCs/>
                <w:color w:val="000000"/>
                <w:sz w:val="22"/>
                <w:szCs w:val="22"/>
              </w:rPr>
            </w:pPr>
            <w:ins w:id="398" w:author="REVISIONS 2019" w:date="2019-05-10T10:16:00Z">
              <w:r>
                <w:rPr>
                  <w:b/>
                  <w:bCs/>
                  <w:color w:val="000000"/>
                  <w:sz w:val="22"/>
                  <w:szCs w:val="22"/>
                </w:rPr>
                <w:t>25,086</w:t>
              </w:r>
              <w:r w:rsidR="00486930" w:rsidRPr="00A01E3B">
                <w:rPr>
                  <w:b/>
                  <w:bCs/>
                  <w:color w:val="000000"/>
                  <w:sz w:val="22"/>
                  <w:szCs w:val="22"/>
                </w:rPr>
                <w:t>.87</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399" w:author="REVISIONS 2019" w:date="2019-05-10T10:16:00Z"/>
                <w:b/>
                <w:bCs/>
                <w:color w:val="000000"/>
                <w:sz w:val="22"/>
                <w:szCs w:val="22"/>
              </w:rPr>
            </w:pPr>
            <w:ins w:id="400" w:author="REVISIONS 2019" w:date="2019-05-10T10:16:00Z">
              <w:r w:rsidRPr="00A01E3B">
                <w:rPr>
                  <w:b/>
                  <w:bCs/>
                  <w:color w:val="000000"/>
                  <w:sz w:val="22"/>
                  <w:szCs w:val="22"/>
                </w:rPr>
                <w:t>1,000,500</w:t>
              </w:r>
            </w:ins>
          </w:p>
        </w:tc>
        <w:tc>
          <w:tcPr>
            <w:tcW w:w="117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401" w:author="REVISIONS 2019" w:date="2019-05-10T10:16:00Z"/>
                <w:b/>
                <w:bCs/>
                <w:color w:val="000000"/>
                <w:sz w:val="22"/>
                <w:szCs w:val="22"/>
              </w:rPr>
            </w:pPr>
            <w:ins w:id="402" w:author="REVISIONS 2019" w:date="2019-05-10T10:16:00Z">
              <w:r w:rsidRPr="00A01E3B">
                <w:rPr>
                  <w:b/>
                  <w:bCs/>
                  <w:color w:val="000000"/>
                  <w:sz w:val="22"/>
                  <w:szCs w:val="22"/>
                </w:rPr>
                <w:t>2,231</w:t>
              </w:r>
            </w:ins>
          </w:p>
        </w:tc>
        <w:tc>
          <w:tcPr>
            <w:tcW w:w="1260" w:type="dxa"/>
            <w:tcBorders>
              <w:top w:val="nil"/>
              <w:left w:val="nil"/>
              <w:bottom w:val="single" w:sz="4" w:space="0" w:color="auto"/>
              <w:right w:val="single" w:sz="4" w:space="0" w:color="auto"/>
            </w:tcBorders>
            <w:shd w:val="clear" w:color="auto" w:fill="auto"/>
            <w:noWrap/>
            <w:vAlign w:val="bottom"/>
            <w:hideMark/>
          </w:tcPr>
          <w:p w:rsidR="00486930" w:rsidRPr="00A01E3B" w:rsidRDefault="00486930" w:rsidP="00A47B1F">
            <w:pPr>
              <w:jc w:val="center"/>
              <w:rPr>
                <w:ins w:id="403" w:author="REVISIONS 2019" w:date="2019-05-10T10:16:00Z"/>
                <w:b/>
                <w:bCs/>
                <w:color w:val="000000"/>
                <w:sz w:val="22"/>
                <w:szCs w:val="22"/>
              </w:rPr>
            </w:pPr>
            <w:ins w:id="404" w:author="REVISIONS 2019" w:date="2019-05-10T10:16:00Z">
              <w:r w:rsidRPr="00A01E3B">
                <w:rPr>
                  <w:b/>
                  <w:bCs/>
                  <w:color w:val="000000"/>
                  <w:sz w:val="22"/>
                  <w:szCs w:val="22"/>
                </w:rPr>
                <w:t>56</w:t>
              </w:r>
            </w:ins>
          </w:p>
        </w:tc>
        <w:tc>
          <w:tcPr>
            <w:tcW w:w="1620" w:type="dxa"/>
            <w:tcBorders>
              <w:top w:val="nil"/>
              <w:left w:val="nil"/>
              <w:bottom w:val="single" w:sz="4" w:space="0" w:color="auto"/>
              <w:right w:val="single" w:sz="4" w:space="0" w:color="auto"/>
            </w:tcBorders>
            <w:shd w:val="clear" w:color="auto" w:fill="auto"/>
            <w:noWrap/>
            <w:vAlign w:val="bottom"/>
            <w:hideMark/>
          </w:tcPr>
          <w:p w:rsidR="00486930" w:rsidRPr="00A01E3B" w:rsidRDefault="00830CAF" w:rsidP="00A47B1F">
            <w:pPr>
              <w:jc w:val="center"/>
              <w:rPr>
                <w:ins w:id="405" w:author="REVISIONS 2019" w:date="2019-05-10T10:16:00Z"/>
                <w:b/>
                <w:bCs/>
                <w:color w:val="000000"/>
                <w:sz w:val="22"/>
                <w:szCs w:val="22"/>
              </w:rPr>
            </w:pPr>
            <w:ins w:id="406" w:author="REVISIONS 2019" w:date="2019-05-10T10:16:00Z">
              <w:r>
                <w:rPr>
                  <w:b/>
                  <w:bCs/>
                  <w:color w:val="000000"/>
                  <w:sz w:val="22"/>
                  <w:szCs w:val="22"/>
                </w:rPr>
                <w:t>1,44</w:t>
              </w:r>
              <w:r w:rsidR="00486930" w:rsidRPr="00A01E3B">
                <w:rPr>
                  <w:b/>
                  <w:bCs/>
                  <w:color w:val="000000"/>
                  <w:sz w:val="22"/>
                  <w:szCs w:val="22"/>
                </w:rPr>
                <w:t>0,000</w:t>
              </w:r>
            </w:ins>
          </w:p>
        </w:tc>
      </w:tr>
    </w:tbl>
    <w:bookmarkEnd w:id="75"/>
    <w:bookmarkEnd w:id="76"/>
    <w:bookmarkEnd w:id="77"/>
    <w:bookmarkEnd w:id="78"/>
    <w:p w:rsidR="00362E5D" w:rsidRPr="00624717" w:rsidRDefault="00D51705" w:rsidP="00362E5D">
      <w:pPr>
        <w:pStyle w:val="Normal11pt"/>
        <w:rPr>
          <w:sz w:val="24"/>
          <w:szCs w:val="24"/>
        </w:rPr>
      </w:pPr>
      <w:ins w:id="407" w:author="REVISIONS 2019" w:date="2019-05-10T10:16:00Z">
        <w:r>
          <w:rPr>
            <w:sz w:val="24"/>
            <w:szCs w:val="24"/>
          </w:rPr>
          <w:t>*</w:t>
        </w:r>
      </w:ins>
      <w:r w:rsidR="00BD2E18" w:rsidRPr="00624717">
        <w:rPr>
          <w:sz w:val="24"/>
          <w:szCs w:val="24"/>
        </w:rPr>
        <w:t>Area Served p</w:t>
      </w:r>
      <w:r w:rsidR="00362E5D" w:rsidRPr="00624717">
        <w:rPr>
          <w:sz w:val="24"/>
          <w:szCs w:val="24"/>
        </w:rPr>
        <w:t>er plan of Reclamation</w:t>
      </w:r>
      <w:ins w:id="408" w:author="REVISIONS 2019" w:date="2019-05-10T10:16:00Z">
        <w:r>
          <w:rPr>
            <w:sz w:val="24"/>
            <w:szCs w:val="24"/>
          </w:rPr>
          <w:t>, except PS10 which was determined by the District Engineer.</w:t>
        </w:r>
      </w:ins>
    </w:p>
    <w:p w:rsidR="004C7160" w:rsidRDefault="004C7160" w:rsidP="00362E5D">
      <w:pPr>
        <w:pStyle w:val="Normal11pt"/>
        <w:rPr>
          <w:sz w:val="24"/>
          <w:szCs w:val="24"/>
        </w:rPr>
      </w:pPr>
      <w:r w:rsidRPr="00624717">
        <w:rPr>
          <w:sz w:val="24"/>
          <w:szCs w:val="24"/>
        </w:rPr>
        <w:t>** Water supply from the Reservoir to the main flow way during low water elevations</w:t>
      </w:r>
      <w:r w:rsidR="009E3AAC">
        <w:rPr>
          <w:sz w:val="24"/>
          <w:szCs w:val="24"/>
        </w:rPr>
        <w:t>.</w:t>
      </w:r>
    </w:p>
    <w:p w:rsidR="009E3AAC" w:rsidRPr="00624717" w:rsidRDefault="009E3AAC" w:rsidP="00362E5D">
      <w:pPr>
        <w:pStyle w:val="Normal11pt"/>
        <w:rPr>
          <w:ins w:id="409" w:author="REVISIONS 2019" w:date="2019-05-10T10:16:00Z"/>
          <w:sz w:val="24"/>
          <w:szCs w:val="24"/>
        </w:rPr>
      </w:pPr>
      <w:ins w:id="410" w:author="REVISIONS 2019" w:date="2019-05-10T10:16:00Z">
        <w:r>
          <w:rPr>
            <w:sz w:val="24"/>
            <w:szCs w:val="24"/>
          </w:rPr>
          <w:t>*** Area is also included as part of the N8 basin because PS10 pumps into NPD8.</w:t>
        </w:r>
      </w:ins>
    </w:p>
    <w:p w:rsidR="00AF62BA" w:rsidRPr="00624717" w:rsidRDefault="00AF62BA" w:rsidP="00AF62BA">
      <w:pPr>
        <w:pStyle w:val="Normal11pt"/>
        <w:rPr>
          <w:sz w:val="24"/>
          <w:szCs w:val="24"/>
        </w:rPr>
      </w:pPr>
    </w:p>
    <w:p w:rsidR="007B75B6" w:rsidRPr="00624717" w:rsidRDefault="007B75B6" w:rsidP="007B75B6">
      <w:pPr>
        <w:pStyle w:val="Normal11pt"/>
        <w:rPr>
          <w:sz w:val="24"/>
          <w:szCs w:val="24"/>
          <w:u w:val="single"/>
        </w:rPr>
      </w:pPr>
      <w:r w:rsidRPr="00624717">
        <w:rPr>
          <w:sz w:val="24"/>
          <w:szCs w:val="24"/>
          <w:u w:val="single"/>
        </w:rPr>
        <w:t>Water Control Structures</w:t>
      </w:r>
    </w:p>
    <w:p w:rsidR="00AB39A6" w:rsidRPr="00624717" w:rsidRDefault="004E774F" w:rsidP="00AB39A6">
      <w:pPr>
        <w:pStyle w:val="Normal11pt"/>
        <w:rPr>
          <w:sz w:val="24"/>
          <w:szCs w:val="24"/>
        </w:rPr>
      </w:pPr>
      <w:r w:rsidRPr="00624717">
        <w:rPr>
          <w:sz w:val="24"/>
          <w:szCs w:val="24"/>
        </w:rPr>
        <w:t xml:space="preserve">The District owns, operates and maintains the </w:t>
      </w:r>
      <w:r w:rsidR="00D076DD" w:rsidRPr="00624717">
        <w:rPr>
          <w:sz w:val="24"/>
          <w:szCs w:val="24"/>
        </w:rPr>
        <w:t xml:space="preserve">Reservoir </w:t>
      </w:r>
      <w:r w:rsidR="00DB6000" w:rsidRPr="00624717">
        <w:rPr>
          <w:sz w:val="24"/>
          <w:szCs w:val="24"/>
        </w:rPr>
        <w:t>G</w:t>
      </w:r>
      <w:r w:rsidR="00D076DD" w:rsidRPr="00624717">
        <w:rPr>
          <w:sz w:val="24"/>
          <w:szCs w:val="24"/>
        </w:rPr>
        <w:t xml:space="preserve">ate Structure also referred to as the </w:t>
      </w:r>
      <w:del w:id="411" w:author="REVISIONS 2019" w:date="2019-05-10T10:16:00Z">
        <w:r w:rsidR="00EB0F48">
          <w:delText>West Water Control Structure (WWCS),</w:delText>
        </w:r>
      </w:del>
      <w:ins w:id="412" w:author="REVISIONS 2019" w:date="2019-05-10T10:16:00Z">
        <w:r w:rsidR="009E3AAC">
          <w:rPr>
            <w:sz w:val="24"/>
            <w:szCs w:val="24"/>
          </w:rPr>
          <w:t>Outfall</w:t>
        </w:r>
        <w:r w:rsidRPr="00624717">
          <w:rPr>
            <w:sz w:val="24"/>
            <w:szCs w:val="24"/>
          </w:rPr>
          <w:t>,</w:t>
        </w:r>
      </w:ins>
      <w:r w:rsidRPr="00624717">
        <w:rPr>
          <w:sz w:val="24"/>
          <w:szCs w:val="24"/>
        </w:rPr>
        <w:t xml:space="preserve"> which serves as the ultim</w:t>
      </w:r>
      <w:r w:rsidR="00362E5D" w:rsidRPr="00624717">
        <w:rPr>
          <w:sz w:val="24"/>
          <w:szCs w:val="24"/>
        </w:rPr>
        <w:t>ate outfall for the District’s stormwater</w:t>
      </w:r>
      <w:r w:rsidR="002A7D80">
        <w:rPr>
          <w:sz w:val="24"/>
          <w:szCs w:val="24"/>
        </w:rPr>
        <w:t xml:space="preserve">.  The </w:t>
      </w:r>
      <w:del w:id="413" w:author="REVISIONS 2019" w:date="2019-05-10T10:16:00Z">
        <w:r w:rsidR="00EB0F48">
          <w:delText>WWCS</w:delText>
        </w:r>
      </w:del>
      <w:ins w:id="414" w:author="REVISIONS 2019" w:date="2019-05-10T10:16:00Z">
        <w:r w:rsidR="009E3AAC">
          <w:rPr>
            <w:sz w:val="24"/>
            <w:szCs w:val="24"/>
          </w:rPr>
          <w:t>Outfall</w:t>
        </w:r>
      </w:ins>
      <w:r w:rsidR="002A7D80">
        <w:rPr>
          <w:sz w:val="24"/>
          <w:szCs w:val="24"/>
        </w:rPr>
        <w:t xml:space="preserve"> consists of </w:t>
      </w:r>
      <w:del w:id="415" w:author="REVISIONS 2019" w:date="2019-05-10T10:16:00Z">
        <w:r w:rsidR="00EB0F48">
          <w:delText>four</w:delText>
        </w:r>
      </w:del>
      <w:ins w:id="416" w:author="REVISIONS 2019" w:date="2019-05-10T10:16:00Z">
        <w:r w:rsidR="002A7D80">
          <w:rPr>
            <w:sz w:val="24"/>
            <w:szCs w:val="24"/>
          </w:rPr>
          <w:t>five</w:t>
        </w:r>
      </w:ins>
      <w:r w:rsidRPr="00624717">
        <w:rPr>
          <w:sz w:val="24"/>
          <w:szCs w:val="24"/>
        </w:rPr>
        <w:t xml:space="preserve"> radial gates</w:t>
      </w:r>
      <w:del w:id="417" w:author="REVISIONS 2019" w:date="2019-05-10T10:16:00Z">
        <w:r w:rsidR="00EB0F48">
          <w:delText xml:space="preserve"> </w:delText>
        </w:r>
        <w:r w:rsidR="00EB0F48">
          <w:rPr>
            <w:spacing w:val="-3"/>
          </w:rPr>
          <w:delText xml:space="preserve">and </w:delText>
        </w:r>
        <w:r w:rsidR="00EB0F48">
          <w:delText>one, 3-piece-sectional slide gate.</w:delText>
        </w:r>
      </w:del>
      <w:r w:rsidRPr="00624717">
        <w:rPr>
          <w:sz w:val="24"/>
          <w:szCs w:val="24"/>
        </w:rPr>
        <w:t>.</w:t>
      </w:r>
      <w:r w:rsidR="0032052D" w:rsidRPr="00624717">
        <w:rPr>
          <w:sz w:val="24"/>
          <w:szCs w:val="24"/>
        </w:rPr>
        <w:t xml:space="preserve"> </w:t>
      </w:r>
      <w:r w:rsidR="0032052D" w:rsidRPr="00624717">
        <w:rPr>
          <w:sz w:val="24"/>
          <w:szCs w:val="24"/>
        </w:rPr>
        <w:t xml:space="preserve"> The main flow way has a fixed crest weir and </w:t>
      </w:r>
      <w:r w:rsidR="00362E5D" w:rsidRPr="00624717">
        <w:rPr>
          <w:sz w:val="24"/>
          <w:szCs w:val="24"/>
        </w:rPr>
        <w:t>a two</w:t>
      </w:r>
      <w:r w:rsidR="009C0225" w:rsidRPr="00624717">
        <w:rPr>
          <w:sz w:val="24"/>
          <w:szCs w:val="24"/>
        </w:rPr>
        <w:t>-</w:t>
      </w:r>
      <w:r w:rsidR="0032052D" w:rsidRPr="00624717">
        <w:rPr>
          <w:sz w:val="24"/>
          <w:szCs w:val="24"/>
        </w:rPr>
        <w:t>gate structure which can be closed or opened in accordance with operational</w:t>
      </w:r>
      <w:r w:rsidR="009F2089" w:rsidRPr="00624717">
        <w:rPr>
          <w:sz w:val="24"/>
          <w:szCs w:val="24"/>
        </w:rPr>
        <w:t>,</w:t>
      </w:r>
      <w:r w:rsidR="0032052D" w:rsidRPr="00624717">
        <w:rPr>
          <w:sz w:val="24"/>
          <w:szCs w:val="24"/>
        </w:rPr>
        <w:t xml:space="preserve"> </w:t>
      </w:r>
      <w:r w:rsidR="00362E5D" w:rsidRPr="00624717">
        <w:rPr>
          <w:sz w:val="24"/>
          <w:szCs w:val="24"/>
        </w:rPr>
        <w:t>water supply</w:t>
      </w:r>
      <w:r w:rsidR="00871239">
        <w:rPr>
          <w:sz w:val="24"/>
          <w:szCs w:val="24"/>
        </w:rPr>
        <w:t>,</w:t>
      </w:r>
      <w:r w:rsidR="00362E5D" w:rsidRPr="00624717">
        <w:rPr>
          <w:sz w:val="24"/>
          <w:szCs w:val="24"/>
        </w:rPr>
        <w:t xml:space="preserve"> and maintenance needs.</w:t>
      </w:r>
      <w:r w:rsidRPr="00624717">
        <w:rPr>
          <w:sz w:val="24"/>
          <w:szCs w:val="24"/>
        </w:rPr>
        <w:t xml:space="preserve">  </w:t>
      </w:r>
      <w:r w:rsidR="00AB39A6" w:rsidRPr="00624717">
        <w:rPr>
          <w:sz w:val="24"/>
          <w:szCs w:val="24"/>
        </w:rPr>
        <w:t xml:space="preserve"> </w:t>
      </w:r>
    </w:p>
    <w:p w:rsidR="00AB39A6" w:rsidRPr="00624717" w:rsidRDefault="00AB39A6" w:rsidP="00AB39A6">
      <w:pPr>
        <w:pStyle w:val="Normal11pt"/>
        <w:rPr>
          <w:sz w:val="24"/>
          <w:szCs w:val="24"/>
        </w:rPr>
      </w:pPr>
    </w:p>
    <w:p w:rsidR="004E774F" w:rsidRPr="00624717" w:rsidRDefault="004E774F" w:rsidP="007B75B6">
      <w:pPr>
        <w:pStyle w:val="Normal11pt"/>
        <w:rPr>
          <w:sz w:val="24"/>
          <w:szCs w:val="24"/>
        </w:rPr>
      </w:pPr>
      <w:r w:rsidRPr="00624717">
        <w:rPr>
          <w:sz w:val="24"/>
          <w:szCs w:val="24"/>
        </w:rPr>
        <w:t xml:space="preserve">Additionally, the District maintains the </w:t>
      </w:r>
      <w:r w:rsidR="008D60D1" w:rsidRPr="00624717">
        <w:rPr>
          <w:sz w:val="24"/>
          <w:szCs w:val="24"/>
        </w:rPr>
        <w:t>rights to access, modify</w:t>
      </w:r>
      <w:r w:rsidRPr="00624717">
        <w:rPr>
          <w:sz w:val="24"/>
          <w:szCs w:val="24"/>
        </w:rPr>
        <w:t>, replace</w:t>
      </w:r>
      <w:r w:rsidR="00CD6F26">
        <w:rPr>
          <w:sz w:val="24"/>
          <w:szCs w:val="24"/>
        </w:rPr>
        <w:t>,</w:t>
      </w:r>
      <w:r w:rsidRPr="00624717">
        <w:rPr>
          <w:sz w:val="24"/>
          <w:szCs w:val="24"/>
        </w:rPr>
        <w:t xml:space="preserve"> and operate the gravity connection culverts that allow lands within the District boundary to drain to the lateral ditch system</w:t>
      </w:r>
      <w:r w:rsidR="00CD6F26">
        <w:rPr>
          <w:sz w:val="24"/>
          <w:szCs w:val="24"/>
        </w:rPr>
        <w:t xml:space="preserve"> should the </w:t>
      </w:r>
      <w:del w:id="418" w:author="REVISIONS 2019" w:date="2019-05-10T10:16:00Z">
        <w:r w:rsidR="00EB0F48">
          <w:delText>land owner</w:delText>
        </w:r>
      </w:del>
      <w:ins w:id="419" w:author="REVISIONS 2019" w:date="2019-05-10T10:16:00Z">
        <w:r w:rsidR="00CD6F26">
          <w:rPr>
            <w:sz w:val="24"/>
            <w:szCs w:val="24"/>
          </w:rPr>
          <w:t>land</w:t>
        </w:r>
        <w:r w:rsidR="002D0F8D" w:rsidRPr="00624717">
          <w:rPr>
            <w:sz w:val="24"/>
            <w:szCs w:val="24"/>
          </w:rPr>
          <w:t>owner</w:t>
        </w:r>
      </w:ins>
      <w:r w:rsidR="002D0F8D" w:rsidRPr="00624717">
        <w:rPr>
          <w:sz w:val="24"/>
          <w:szCs w:val="24"/>
        </w:rPr>
        <w:t xml:space="preserve"> be non-compliant </w:t>
      </w:r>
      <w:r w:rsidR="00AB1FB4" w:rsidRPr="00624717">
        <w:rPr>
          <w:sz w:val="24"/>
          <w:szCs w:val="24"/>
        </w:rPr>
        <w:t>with</w:t>
      </w:r>
      <w:r w:rsidR="002D0F8D" w:rsidRPr="00624717">
        <w:rPr>
          <w:sz w:val="24"/>
          <w:szCs w:val="24"/>
        </w:rPr>
        <w:t xml:space="preserve"> the operation </w:t>
      </w:r>
      <w:r w:rsidR="00BD0918" w:rsidRPr="00624717">
        <w:rPr>
          <w:sz w:val="24"/>
          <w:szCs w:val="24"/>
        </w:rPr>
        <w:t>and</w:t>
      </w:r>
      <w:r w:rsidR="002D0F8D" w:rsidRPr="00624717">
        <w:rPr>
          <w:sz w:val="24"/>
          <w:szCs w:val="24"/>
        </w:rPr>
        <w:t xml:space="preserve"> maintenance </w:t>
      </w:r>
      <w:r w:rsidR="00D076DD" w:rsidRPr="00624717">
        <w:rPr>
          <w:sz w:val="24"/>
          <w:szCs w:val="24"/>
        </w:rPr>
        <w:t>requirements of</w:t>
      </w:r>
      <w:r w:rsidR="002D0F8D" w:rsidRPr="00624717">
        <w:rPr>
          <w:sz w:val="24"/>
          <w:szCs w:val="24"/>
        </w:rPr>
        <w:t xml:space="preserve"> the District</w:t>
      </w:r>
      <w:r w:rsidR="00871239">
        <w:rPr>
          <w:sz w:val="24"/>
          <w:szCs w:val="24"/>
        </w:rPr>
        <w:t>.</w:t>
      </w:r>
    </w:p>
    <w:p w:rsidR="007B75B6" w:rsidRPr="00624717" w:rsidRDefault="007B75B6" w:rsidP="007B75B6">
      <w:pPr>
        <w:pStyle w:val="Normal11pt"/>
        <w:rPr>
          <w:sz w:val="24"/>
          <w:szCs w:val="24"/>
        </w:rPr>
      </w:pPr>
    </w:p>
    <w:p w:rsidR="007B75B6" w:rsidRPr="00624717" w:rsidRDefault="007B75B6" w:rsidP="007B75B6">
      <w:pPr>
        <w:pStyle w:val="Normal11pt"/>
        <w:rPr>
          <w:sz w:val="24"/>
          <w:szCs w:val="24"/>
          <w:u w:val="single"/>
        </w:rPr>
      </w:pPr>
      <w:r w:rsidRPr="00624717">
        <w:rPr>
          <w:sz w:val="24"/>
          <w:szCs w:val="24"/>
          <w:u w:val="single"/>
        </w:rPr>
        <w:t>Drainage Laterals</w:t>
      </w:r>
    </w:p>
    <w:p w:rsidR="00307632" w:rsidRPr="00624717" w:rsidRDefault="00307632" w:rsidP="00307632">
      <w:pPr>
        <w:jc w:val="both"/>
        <w:rPr>
          <w:szCs w:val="24"/>
        </w:rPr>
      </w:pPr>
      <w:r w:rsidRPr="00624717">
        <w:rPr>
          <w:szCs w:val="24"/>
        </w:rPr>
        <w:t xml:space="preserve">As described within the original Plan of Reclamation, there </w:t>
      </w:r>
      <w:r w:rsidR="002A5B8E" w:rsidRPr="00624717">
        <w:rPr>
          <w:szCs w:val="24"/>
        </w:rPr>
        <w:t xml:space="preserve">is a network of </w:t>
      </w:r>
      <w:r w:rsidR="00D41EDF" w:rsidRPr="00624717">
        <w:rPr>
          <w:szCs w:val="24"/>
        </w:rPr>
        <w:t>drainage</w:t>
      </w:r>
      <w:r w:rsidRPr="00624717">
        <w:rPr>
          <w:szCs w:val="24"/>
        </w:rPr>
        <w:t xml:space="preserve"> laterals which terminate </w:t>
      </w:r>
      <w:r w:rsidR="00D41EDF" w:rsidRPr="00624717">
        <w:rPr>
          <w:szCs w:val="24"/>
        </w:rPr>
        <w:t xml:space="preserve">at the </w:t>
      </w:r>
      <w:r w:rsidRPr="00624717">
        <w:rPr>
          <w:szCs w:val="24"/>
        </w:rPr>
        <w:t>pump</w:t>
      </w:r>
      <w:r w:rsidR="00D41EDF" w:rsidRPr="00624717">
        <w:rPr>
          <w:szCs w:val="24"/>
        </w:rPr>
        <w:t xml:space="preserve"> stations</w:t>
      </w:r>
      <w:r w:rsidRPr="00624717">
        <w:rPr>
          <w:szCs w:val="24"/>
        </w:rPr>
        <w:t xml:space="preserve"> </w:t>
      </w:r>
      <w:r w:rsidR="002A5B8E" w:rsidRPr="00624717">
        <w:rPr>
          <w:szCs w:val="24"/>
        </w:rPr>
        <w:t xml:space="preserve">adjacent </w:t>
      </w:r>
      <w:r w:rsidRPr="00624717">
        <w:rPr>
          <w:szCs w:val="24"/>
        </w:rPr>
        <w:t xml:space="preserve">to the main flow way system.  </w:t>
      </w:r>
      <w:r w:rsidR="00D41EDF" w:rsidRPr="00624717">
        <w:rPr>
          <w:szCs w:val="24"/>
        </w:rPr>
        <w:t>T</w:t>
      </w:r>
      <w:r w:rsidRPr="00624717">
        <w:rPr>
          <w:szCs w:val="24"/>
        </w:rPr>
        <w:t>h</w:t>
      </w:r>
      <w:r w:rsidR="002A5B8E" w:rsidRPr="00624717">
        <w:rPr>
          <w:szCs w:val="24"/>
        </w:rPr>
        <w:t>e</w:t>
      </w:r>
      <w:r w:rsidRPr="00624717">
        <w:rPr>
          <w:szCs w:val="24"/>
        </w:rPr>
        <w:t xml:space="preserve"> </w:t>
      </w:r>
      <w:r w:rsidR="00D41EDF" w:rsidRPr="00624717">
        <w:rPr>
          <w:szCs w:val="24"/>
        </w:rPr>
        <w:t xml:space="preserve">drainage </w:t>
      </w:r>
      <w:r w:rsidRPr="00624717">
        <w:rPr>
          <w:szCs w:val="24"/>
        </w:rPr>
        <w:t>lateral</w:t>
      </w:r>
      <w:r w:rsidR="002A5B8E" w:rsidRPr="00624717">
        <w:rPr>
          <w:szCs w:val="24"/>
        </w:rPr>
        <w:t>s</w:t>
      </w:r>
      <w:r w:rsidRPr="00624717">
        <w:rPr>
          <w:szCs w:val="24"/>
        </w:rPr>
        <w:t xml:space="preserve"> </w:t>
      </w:r>
      <w:r w:rsidR="002A5B8E" w:rsidRPr="00624717">
        <w:rPr>
          <w:szCs w:val="24"/>
        </w:rPr>
        <w:t>are</w:t>
      </w:r>
      <w:r w:rsidRPr="00624717">
        <w:rPr>
          <w:szCs w:val="24"/>
        </w:rPr>
        <w:t xml:space="preserve"> numbered in a manner to allow for easier identification</w:t>
      </w:r>
      <w:r w:rsidR="00D41EDF" w:rsidRPr="00624717">
        <w:rPr>
          <w:szCs w:val="24"/>
        </w:rPr>
        <w:t>, based on the pump station at which the drainage lateral terminates</w:t>
      </w:r>
      <w:r w:rsidRPr="00624717">
        <w:rPr>
          <w:szCs w:val="24"/>
        </w:rPr>
        <w:t>.  As an example, Pump Station North 2 (PS</w:t>
      </w:r>
      <w:r w:rsidR="002A5B8E" w:rsidRPr="00624717">
        <w:rPr>
          <w:szCs w:val="24"/>
        </w:rPr>
        <w:t>-</w:t>
      </w:r>
      <w:r w:rsidRPr="00624717">
        <w:rPr>
          <w:szCs w:val="24"/>
        </w:rPr>
        <w:t xml:space="preserve">N2) is the termination point for North </w:t>
      </w:r>
      <w:r w:rsidR="002A5B8E" w:rsidRPr="00624717">
        <w:rPr>
          <w:szCs w:val="24"/>
        </w:rPr>
        <w:t>Pump Ditch</w:t>
      </w:r>
      <w:r w:rsidRPr="00624717">
        <w:rPr>
          <w:szCs w:val="24"/>
        </w:rPr>
        <w:t xml:space="preserve"> 2 (N</w:t>
      </w:r>
      <w:r w:rsidR="002A5B8E" w:rsidRPr="00624717">
        <w:rPr>
          <w:szCs w:val="24"/>
        </w:rPr>
        <w:t>PD-</w:t>
      </w:r>
      <w:r w:rsidRPr="00624717">
        <w:rPr>
          <w:szCs w:val="24"/>
        </w:rPr>
        <w:t xml:space="preserve">2).  Therefore the </w:t>
      </w:r>
      <w:r w:rsidR="00F93F09" w:rsidRPr="00624717">
        <w:rPr>
          <w:szCs w:val="24"/>
        </w:rPr>
        <w:t>NPD</w:t>
      </w:r>
      <w:r w:rsidRPr="00624717">
        <w:rPr>
          <w:szCs w:val="24"/>
        </w:rPr>
        <w:t xml:space="preserve"> prefix identifies the lateral as </w:t>
      </w:r>
      <w:r w:rsidR="00470F0B" w:rsidRPr="00624717">
        <w:rPr>
          <w:szCs w:val="24"/>
        </w:rPr>
        <w:t xml:space="preserve">a </w:t>
      </w:r>
      <w:r w:rsidR="00F93F09" w:rsidRPr="00624717">
        <w:rPr>
          <w:szCs w:val="24"/>
        </w:rPr>
        <w:t>drainage</w:t>
      </w:r>
      <w:r w:rsidR="00470F0B" w:rsidRPr="00624717">
        <w:rPr>
          <w:szCs w:val="24"/>
        </w:rPr>
        <w:t>-</w:t>
      </w:r>
      <w:r w:rsidR="00F93F09" w:rsidRPr="00624717">
        <w:rPr>
          <w:szCs w:val="24"/>
        </w:rPr>
        <w:t>pumped</w:t>
      </w:r>
      <w:r w:rsidRPr="00624717">
        <w:rPr>
          <w:szCs w:val="24"/>
        </w:rPr>
        <w:t xml:space="preserve"> </w:t>
      </w:r>
      <w:r w:rsidR="00F93F09" w:rsidRPr="00624717">
        <w:rPr>
          <w:szCs w:val="24"/>
        </w:rPr>
        <w:t>ditch</w:t>
      </w:r>
      <w:r w:rsidRPr="00624717">
        <w:rPr>
          <w:szCs w:val="24"/>
        </w:rPr>
        <w:t xml:space="preserve"> on the North side of the main flow way, while the numeric indicator denotes that the </w:t>
      </w:r>
      <w:r w:rsidR="000F4A04" w:rsidRPr="00624717">
        <w:rPr>
          <w:szCs w:val="24"/>
        </w:rPr>
        <w:t xml:space="preserve">drainage </w:t>
      </w:r>
      <w:r w:rsidRPr="00624717">
        <w:rPr>
          <w:szCs w:val="24"/>
        </w:rPr>
        <w:t>lateral terminates at PS</w:t>
      </w:r>
      <w:r w:rsidR="00F93F09" w:rsidRPr="00624717">
        <w:rPr>
          <w:szCs w:val="24"/>
        </w:rPr>
        <w:t>-</w:t>
      </w:r>
      <w:r w:rsidRPr="00624717">
        <w:rPr>
          <w:szCs w:val="24"/>
        </w:rPr>
        <w:t xml:space="preserve">N2. </w:t>
      </w:r>
      <w:r w:rsidR="0032052D" w:rsidRPr="00624717">
        <w:rPr>
          <w:szCs w:val="24"/>
        </w:rPr>
        <w:t xml:space="preserve">  Per the original Plan of Reclamation, the drainage laterals were designed to </w:t>
      </w:r>
      <w:r w:rsidR="00BB556B" w:rsidRPr="00624717">
        <w:rPr>
          <w:szCs w:val="24"/>
        </w:rPr>
        <w:t xml:space="preserve">convey </w:t>
      </w:r>
      <w:r w:rsidR="00BB556B" w:rsidRPr="00D51705">
        <w:rPr>
          <w:szCs w:val="24"/>
        </w:rPr>
        <w:t>runoff at a</w:t>
      </w:r>
      <w:r w:rsidR="00F37E4B" w:rsidRPr="00D51705">
        <w:rPr>
          <w:szCs w:val="24"/>
        </w:rPr>
        <w:t xml:space="preserve"> </w:t>
      </w:r>
      <w:r w:rsidR="0032052D" w:rsidRPr="00D51705">
        <w:rPr>
          <w:szCs w:val="24"/>
        </w:rPr>
        <w:t xml:space="preserve">rate of </w:t>
      </w:r>
      <w:r w:rsidR="00BB556B" w:rsidRPr="00D51705">
        <w:rPr>
          <w:szCs w:val="24"/>
        </w:rPr>
        <w:t>four</w:t>
      </w:r>
      <w:r w:rsidR="0032052D" w:rsidRPr="00D51705">
        <w:rPr>
          <w:szCs w:val="24"/>
        </w:rPr>
        <w:t xml:space="preserve"> inches</w:t>
      </w:r>
      <w:r w:rsidR="0032052D" w:rsidRPr="00624717">
        <w:rPr>
          <w:szCs w:val="24"/>
        </w:rPr>
        <w:t xml:space="preserve"> per day per acre of land.  </w:t>
      </w:r>
      <w:r w:rsidR="00BB556B" w:rsidRPr="00624717">
        <w:rPr>
          <w:szCs w:val="24"/>
        </w:rPr>
        <w:t>As noted above</w:t>
      </w:r>
      <w:r w:rsidR="00871239">
        <w:rPr>
          <w:szCs w:val="24"/>
        </w:rPr>
        <w:t>,</w:t>
      </w:r>
      <w:r w:rsidR="006548C5" w:rsidRPr="00624717">
        <w:rPr>
          <w:szCs w:val="24"/>
        </w:rPr>
        <w:t xml:space="preserve"> per the Plan of Reclamation</w:t>
      </w:r>
      <w:r w:rsidR="00BB556B" w:rsidRPr="00624717">
        <w:rPr>
          <w:szCs w:val="24"/>
        </w:rPr>
        <w:t xml:space="preserve">, the pump stations have an installed capacity of two inches per day per acre.  </w:t>
      </w:r>
      <w:r w:rsidR="0032052D" w:rsidRPr="00624717">
        <w:rPr>
          <w:szCs w:val="24"/>
        </w:rPr>
        <w:t xml:space="preserve">The drainage laterals </w:t>
      </w:r>
      <w:r w:rsidR="00AB39A6" w:rsidRPr="00624717">
        <w:rPr>
          <w:szCs w:val="24"/>
        </w:rPr>
        <w:t>are spaced approximately one mile apart from on</w:t>
      </w:r>
      <w:r w:rsidR="00470F0B" w:rsidRPr="00624717">
        <w:rPr>
          <w:szCs w:val="24"/>
        </w:rPr>
        <w:t>e</w:t>
      </w:r>
      <w:r w:rsidR="00AB39A6" w:rsidRPr="00624717">
        <w:rPr>
          <w:szCs w:val="24"/>
        </w:rPr>
        <w:t xml:space="preserve"> another and </w:t>
      </w:r>
      <w:r w:rsidR="0032052D" w:rsidRPr="00624717">
        <w:rPr>
          <w:szCs w:val="24"/>
        </w:rPr>
        <w:t xml:space="preserve">are intended to serve land </w:t>
      </w:r>
      <w:r w:rsidR="00AB39A6" w:rsidRPr="00624717">
        <w:rPr>
          <w:szCs w:val="24"/>
        </w:rPr>
        <w:t xml:space="preserve">approximately one-half mile </w:t>
      </w:r>
      <w:r w:rsidR="0032052D" w:rsidRPr="00624717">
        <w:rPr>
          <w:szCs w:val="24"/>
        </w:rPr>
        <w:t>to either side</w:t>
      </w:r>
      <w:r w:rsidR="00AB39A6" w:rsidRPr="00624717">
        <w:rPr>
          <w:szCs w:val="24"/>
        </w:rPr>
        <w:t xml:space="preserve">. </w:t>
      </w:r>
    </w:p>
    <w:p w:rsidR="00307632" w:rsidRPr="00624717" w:rsidRDefault="00307632" w:rsidP="00307632">
      <w:pPr>
        <w:pStyle w:val="Normal11pt"/>
        <w:rPr>
          <w:sz w:val="24"/>
          <w:szCs w:val="24"/>
        </w:rPr>
      </w:pPr>
    </w:p>
    <w:p w:rsidR="007B75B6" w:rsidRPr="00624717" w:rsidRDefault="007B75B6" w:rsidP="007B75B6">
      <w:pPr>
        <w:pStyle w:val="Normal11pt"/>
        <w:rPr>
          <w:b/>
          <w:sz w:val="24"/>
          <w:szCs w:val="24"/>
        </w:rPr>
      </w:pPr>
      <w:bookmarkStart w:id="420" w:name="OLE_LINK7"/>
      <w:bookmarkStart w:id="421" w:name="OLE_LINK8"/>
      <w:r w:rsidRPr="00624717">
        <w:rPr>
          <w:b/>
          <w:sz w:val="24"/>
          <w:szCs w:val="24"/>
        </w:rPr>
        <w:t>Irrigation Facilities</w:t>
      </w:r>
    </w:p>
    <w:p w:rsidR="00E72E2D" w:rsidRPr="00624717" w:rsidRDefault="00E72E2D" w:rsidP="007B75B6">
      <w:pPr>
        <w:pStyle w:val="Normal11pt"/>
        <w:rPr>
          <w:b/>
          <w:sz w:val="24"/>
          <w:szCs w:val="24"/>
        </w:rPr>
      </w:pPr>
    </w:p>
    <w:p w:rsidR="006548C5" w:rsidRPr="00624717" w:rsidRDefault="00470F0B" w:rsidP="00E66638">
      <w:pPr>
        <w:jc w:val="both"/>
        <w:rPr>
          <w:szCs w:val="24"/>
        </w:rPr>
      </w:pPr>
      <w:r w:rsidRPr="00624717">
        <w:rPr>
          <w:szCs w:val="24"/>
        </w:rPr>
        <w:t>During periods of adequate water supply, cultivated land within the District i</w:t>
      </w:r>
      <w:r w:rsidR="00E72E2D" w:rsidRPr="00624717">
        <w:rPr>
          <w:szCs w:val="24"/>
        </w:rPr>
        <w:t xml:space="preserve">s lower </w:t>
      </w:r>
      <w:r w:rsidRPr="00624717">
        <w:rPr>
          <w:szCs w:val="24"/>
        </w:rPr>
        <w:t xml:space="preserve">than the normal water level maintained </w:t>
      </w:r>
      <w:r w:rsidR="00E72E2D" w:rsidRPr="00624717">
        <w:rPr>
          <w:szCs w:val="24"/>
        </w:rPr>
        <w:t>in the main flow way</w:t>
      </w:r>
      <w:r w:rsidRPr="00624717">
        <w:rPr>
          <w:szCs w:val="24"/>
        </w:rPr>
        <w:t>.  As such,</w:t>
      </w:r>
      <w:r w:rsidR="000F4A04" w:rsidRPr="00624717">
        <w:rPr>
          <w:szCs w:val="24"/>
        </w:rPr>
        <w:t xml:space="preserve"> irrigation of lands within the District boundaries is accomplished via </w:t>
      </w:r>
      <w:r w:rsidR="00B15F29" w:rsidRPr="00624717">
        <w:rPr>
          <w:szCs w:val="24"/>
        </w:rPr>
        <w:t xml:space="preserve">the force of </w:t>
      </w:r>
      <w:r w:rsidR="000F4A04" w:rsidRPr="00624717">
        <w:rPr>
          <w:szCs w:val="24"/>
        </w:rPr>
        <w:t xml:space="preserve">gravity.  </w:t>
      </w:r>
      <w:r w:rsidR="00EF3EAF" w:rsidRPr="00624717">
        <w:rPr>
          <w:szCs w:val="24"/>
        </w:rPr>
        <w:t>A</w:t>
      </w:r>
      <w:r w:rsidR="00B83CF0" w:rsidRPr="00624717">
        <w:rPr>
          <w:szCs w:val="24"/>
        </w:rPr>
        <w:t xml:space="preserve"> system of irrigation laterals </w:t>
      </w:r>
      <w:r w:rsidR="00EF3EAF" w:rsidRPr="00624717">
        <w:rPr>
          <w:szCs w:val="24"/>
        </w:rPr>
        <w:t>is</w:t>
      </w:r>
      <w:r w:rsidR="00E66638" w:rsidRPr="00624717">
        <w:rPr>
          <w:szCs w:val="24"/>
        </w:rPr>
        <w:t xml:space="preserve"> connected to the main flow way </w:t>
      </w:r>
      <w:r w:rsidR="00B83CF0" w:rsidRPr="00624717">
        <w:rPr>
          <w:szCs w:val="24"/>
        </w:rPr>
        <w:t xml:space="preserve">via </w:t>
      </w:r>
      <w:r w:rsidRPr="00624717">
        <w:rPr>
          <w:szCs w:val="24"/>
        </w:rPr>
        <w:t>gated culverts influenced by gravity</w:t>
      </w:r>
      <w:r w:rsidR="003753B8" w:rsidRPr="00624717">
        <w:rPr>
          <w:szCs w:val="24"/>
        </w:rPr>
        <w:t xml:space="preserve"> - </w:t>
      </w:r>
      <w:r w:rsidRPr="00624717">
        <w:rPr>
          <w:szCs w:val="24"/>
        </w:rPr>
        <w:t>the capacity of which is subject to available head differential between the flow way and the irrigation lateral</w:t>
      </w:r>
      <w:r w:rsidR="00B83CF0" w:rsidRPr="00624717">
        <w:rPr>
          <w:szCs w:val="24"/>
        </w:rPr>
        <w:t xml:space="preserve">.  </w:t>
      </w:r>
      <w:r w:rsidR="00E72E2D" w:rsidRPr="00624717">
        <w:rPr>
          <w:szCs w:val="24"/>
        </w:rPr>
        <w:t xml:space="preserve">Individual </w:t>
      </w:r>
      <w:r w:rsidR="00EF3EAF" w:rsidRPr="00624717">
        <w:rPr>
          <w:szCs w:val="24"/>
        </w:rPr>
        <w:t xml:space="preserve">operable </w:t>
      </w:r>
      <w:r w:rsidR="00E72E2D" w:rsidRPr="00624717">
        <w:rPr>
          <w:szCs w:val="24"/>
        </w:rPr>
        <w:t xml:space="preserve">irrigation intake </w:t>
      </w:r>
      <w:r w:rsidR="00EF3EAF" w:rsidRPr="00624717">
        <w:rPr>
          <w:szCs w:val="24"/>
        </w:rPr>
        <w:t>structure</w:t>
      </w:r>
      <w:r w:rsidR="00E72E2D" w:rsidRPr="00624717">
        <w:rPr>
          <w:szCs w:val="24"/>
        </w:rPr>
        <w:t>s</w:t>
      </w:r>
      <w:r w:rsidR="00EF3EAF" w:rsidRPr="00624717">
        <w:rPr>
          <w:szCs w:val="24"/>
        </w:rPr>
        <w:t>, typically flashboard risers and culverts,</w:t>
      </w:r>
      <w:r w:rsidR="00E72E2D" w:rsidRPr="00624717">
        <w:rPr>
          <w:szCs w:val="24"/>
        </w:rPr>
        <w:t xml:space="preserve"> are </w:t>
      </w:r>
      <w:r w:rsidR="006376FA" w:rsidRPr="00624717">
        <w:rPr>
          <w:szCs w:val="24"/>
        </w:rPr>
        <w:t>installed</w:t>
      </w:r>
      <w:r w:rsidR="00E72E2D" w:rsidRPr="00624717">
        <w:rPr>
          <w:szCs w:val="24"/>
        </w:rPr>
        <w:t xml:space="preserve"> by </w:t>
      </w:r>
      <w:r w:rsidR="006376FA" w:rsidRPr="00624717">
        <w:rPr>
          <w:szCs w:val="24"/>
        </w:rPr>
        <w:t xml:space="preserve">the </w:t>
      </w:r>
      <w:r w:rsidR="00F37E4B" w:rsidRPr="00624717">
        <w:rPr>
          <w:szCs w:val="24"/>
        </w:rPr>
        <w:t>District’s</w:t>
      </w:r>
      <w:r w:rsidR="00EF3EAF" w:rsidRPr="00624717">
        <w:rPr>
          <w:szCs w:val="24"/>
        </w:rPr>
        <w:t xml:space="preserve"> landowner</w:t>
      </w:r>
      <w:r w:rsidR="006376FA" w:rsidRPr="00624717">
        <w:rPr>
          <w:szCs w:val="24"/>
        </w:rPr>
        <w:t>s</w:t>
      </w:r>
      <w:r w:rsidR="00E72E2D" w:rsidRPr="00624717">
        <w:rPr>
          <w:szCs w:val="24"/>
        </w:rPr>
        <w:t xml:space="preserve"> to allow water from the </w:t>
      </w:r>
      <w:r w:rsidR="00E5683D" w:rsidRPr="00624717">
        <w:rPr>
          <w:szCs w:val="24"/>
        </w:rPr>
        <w:t xml:space="preserve">irrigation </w:t>
      </w:r>
      <w:r w:rsidR="00E72E2D" w:rsidRPr="00624717">
        <w:rPr>
          <w:szCs w:val="24"/>
        </w:rPr>
        <w:t xml:space="preserve">lateral system to </w:t>
      </w:r>
      <w:r w:rsidR="00E5683D" w:rsidRPr="00624717">
        <w:rPr>
          <w:szCs w:val="24"/>
        </w:rPr>
        <w:t xml:space="preserve">flow into </w:t>
      </w:r>
      <w:r w:rsidR="00E72E2D" w:rsidRPr="00624717">
        <w:rPr>
          <w:szCs w:val="24"/>
        </w:rPr>
        <w:t xml:space="preserve">privately owned </w:t>
      </w:r>
      <w:r w:rsidR="00F37E4B" w:rsidRPr="00624717">
        <w:rPr>
          <w:szCs w:val="24"/>
        </w:rPr>
        <w:t>and maintained</w:t>
      </w:r>
      <w:r w:rsidR="00E72E2D" w:rsidRPr="00624717">
        <w:rPr>
          <w:szCs w:val="24"/>
        </w:rPr>
        <w:t xml:space="preserve"> ditch systems within the individual properties.</w:t>
      </w:r>
    </w:p>
    <w:p w:rsidR="006548C5" w:rsidRPr="00624717" w:rsidRDefault="006548C5" w:rsidP="00E66638">
      <w:pPr>
        <w:jc w:val="both"/>
        <w:rPr>
          <w:szCs w:val="24"/>
        </w:rPr>
      </w:pPr>
    </w:p>
    <w:p w:rsidR="003A77BE" w:rsidRPr="00624717" w:rsidRDefault="00E5683D" w:rsidP="00E66638">
      <w:pPr>
        <w:jc w:val="both"/>
        <w:rPr>
          <w:szCs w:val="24"/>
        </w:rPr>
      </w:pPr>
      <w:r w:rsidRPr="00624717">
        <w:rPr>
          <w:szCs w:val="24"/>
        </w:rPr>
        <w:t xml:space="preserve">The </w:t>
      </w:r>
      <w:r w:rsidR="00E66638" w:rsidRPr="00624717">
        <w:rPr>
          <w:szCs w:val="24"/>
        </w:rPr>
        <w:t>availability of irrigation water to a land owner</w:t>
      </w:r>
      <w:r w:rsidRPr="00624717">
        <w:rPr>
          <w:szCs w:val="24"/>
        </w:rPr>
        <w:t xml:space="preserve"> </w:t>
      </w:r>
      <w:r w:rsidR="00E66638" w:rsidRPr="00624717">
        <w:rPr>
          <w:szCs w:val="24"/>
        </w:rPr>
        <w:t>i</w:t>
      </w:r>
      <w:r w:rsidRPr="00624717">
        <w:rPr>
          <w:szCs w:val="24"/>
        </w:rPr>
        <w:t>s a result of the head differential between the main flow</w:t>
      </w:r>
      <w:r w:rsidR="00E66638" w:rsidRPr="00624717">
        <w:rPr>
          <w:szCs w:val="24"/>
        </w:rPr>
        <w:t xml:space="preserve"> way and the irrigation ditch.  A</w:t>
      </w:r>
      <w:r w:rsidRPr="00624717">
        <w:rPr>
          <w:szCs w:val="24"/>
        </w:rPr>
        <w:t xml:space="preserve">s the water level drops in the main flow way due to drought conditions </w:t>
      </w:r>
      <w:r w:rsidR="006548C5" w:rsidRPr="00624717">
        <w:rPr>
          <w:szCs w:val="24"/>
        </w:rPr>
        <w:t>or</w:t>
      </w:r>
      <w:r w:rsidRPr="00624717">
        <w:rPr>
          <w:szCs w:val="24"/>
        </w:rPr>
        <w:t xml:space="preserve"> less than average rainfall events, the ability to provide adequate water</w:t>
      </w:r>
      <w:r w:rsidR="00F37E4B" w:rsidRPr="00624717">
        <w:rPr>
          <w:szCs w:val="24"/>
        </w:rPr>
        <w:t xml:space="preserve"> conveyance throughout</w:t>
      </w:r>
      <w:r w:rsidRPr="00624717">
        <w:rPr>
          <w:szCs w:val="24"/>
        </w:rPr>
        <w:t xml:space="preserve"> the expanse of the irrigation system diminishes.  </w:t>
      </w:r>
      <w:r w:rsidR="003A77BE" w:rsidRPr="00624717">
        <w:rPr>
          <w:szCs w:val="24"/>
        </w:rPr>
        <w:t>During periods of adequate water supply, and when head differences between the reservoir and the main flow way allow it, the operable gate portion of the main flow way structure</w:t>
      </w:r>
      <w:r w:rsidRPr="00624717">
        <w:rPr>
          <w:szCs w:val="24"/>
        </w:rPr>
        <w:t xml:space="preserve"> </w:t>
      </w:r>
      <w:r w:rsidR="003A77BE" w:rsidRPr="00624717">
        <w:rPr>
          <w:szCs w:val="24"/>
        </w:rPr>
        <w:t>can be open to allow water from the reservoir to discharge into the flow way.</w:t>
      </w:r>
      <w:r w:rsidRPr="00624717">
        <w:rPr>
          <w:szCs w:val="24"/>
        </w:rPr>
        <w:t xml:space="preserve">  During periods of below average water supply and in an attempt to optimize water conservation, the main flow way gate will be closed when the water elevations within the reservoir do not favor an eastward conveyance of water.</w:t>
      </w:r>
      <w:r w:rsidR="000B1857" w:rsidRPr="00624717">
        <w:rPr>
          <w:szCs w:val="24"/>
        </w:rPr>
        <w:t xml:space="preserve">  In this instance, PS-N9 is utilized to pump any remaining and accessible water from the </w:t>
      </w:r>
      <w:r w:rsidR="00E817BD" w:rsidRPr="00624717">
        <w:rPr>
          <w:szCs w:val="24"/>
        </w:rPr>
        <w:t>r</w:t>
      </w:r>
      <w:r w:rsidR="000B1857" w:rsidRPr="00624717">
        <w:rPr>
          <w:szCs w:val="24"/>
        </w:rPr>
        <w:t xml:space="preserve">eservoir to the </w:t>
      </w:r>
      <w:r w:rsidR="00E817BD" w:rsidRPr="00624717">
        <w:rPr>
          <w:szCs w:val="24"/>
        </w:rPr>
        <w:t>f</w:t>
      </w:r>
      <w:r w:rsidR="000B1857" w:rsidRPr="00624717">
        <w:rPr>
          <w:szCs w:val="24"/>
        </w:rPr>
        <w:t xml:space="preserve">low </w:t>
      </w:r>
      <w:r w:rsidR="00E817BD" w:rsidRPr="00624717">
        <w:rPr>
          <w:szCs w:val="24"/>
        </w:rPr>
        <w:t>w</w:t>
      </w:r>
      <w:r w:rsidR="000B1857" w:rsidRPr="00624717">
        <w:rPr>
          <w:szCs w:val="24"/>
        </w:rPr>
        <w:t>ay to maximize water availability and minimize evaporative losses.</w:t>
      </w:r>
    </w:p>
    <w:p w:rsidR="003A77BE" w:rsidRPr="00624717" w:rsidRDefault="003A77BE" w:rsidP="00E66638">
      <w:pPr>
        <w:jc w:val="both"/>
        <w:rPr>
          <w:szCs w:val="24"/>
        </w:rPr>
      </w:pPr>
    </w:p>
    <w:p w:rsidR="00D000E8" w:rsidRPr="00624717" w:rsidRDefault="003A77BE" w:rsidP="00E66638">
      <w:pPr>
        <w:jc w:val="both"/>
        <w:rPr>
          <w:szCs w:val="24"/>
        </w:rPr>
      </w:pPr>
      <w:r w:rsidRPr="00624717">
        <w:rPr>
          <w:szCs w:val="24"/>
        </w:rPr>
        <w:t>It is important to note that the District favors and employs water conservation practices to the degree that the existing irrigation system allows.  To that end, an irrigation protocol has been developed that provides for the equitable distribution of irrigation water as well as the recycling of the resource</w:t>
      </w:r>
      <w:r w:rsidR="00047D9A" w:rsidRPr="00624717">
        <w:rPr>
          <w:szCs w:val="24"/>
        </w:rPr>
        <w:t>,</w:t>
      </w:r>
      <w:r w:rsidR="00C72A85" w:rsidRPr="00624717">
        <w:rPr>
          <w:szCs w:val="24"/>
        </w:rPr>
        <w:t xml:space="preserve"> and makes use of a</w:t>
      </w:r>
      <w:r w:rsidR="00EF3EAF" w:rsidRPr="00624717">
        <w:rPr>
          <w:szCs w:val="24"/>
        </w:rPr>
        <w:t xml:space="preserve"> seven-day </w:t>
      </w:r>
      <w:r w:rsidR="00B52FC8" w:rsidRPr="00624717">
        <w:rPr>
          <w:szCs w:val="24"/>
        </w:rPr>
        <w:t>schedule of delivery, use, and discharge</w:t>
      </w:r>
      <w:r w:rsidR="00D000E8" w:rsidRPr="00624717">
        <w:rPr>
          <w:szCs w:val="24"/>
        </w:rPr>
        <w:t xml:space="preserve"> per the following:</w:t>
      </w:r>
    </w:p>
    <w:p w:rsidR="00D000E8" w:rsidRPr="00624717" w:rsidRDefault="00D000E8" w:rsidP="00E66638">
      <w:pPr>
        <w:jc w:val="both"/>
        <w:rPr>
          <w:szCs w:val="24"/>
        </w:rPr>
      </w:pPr>
    </w:p>
    <w:p w:rsidR="00D000E8" w:rsidRPr="00624717" w:rsidRDefault="00F21032" w:rsidP="008D60D1">
      <w:pPr>
        <w:numPr>
          <w:ilvl w:val="0"/>
          <w:numId w:val="19"/>
        </w:numPr>
        <w:jc w:val="both"/>
        <w:rPr>
          <w:szCs w:val="24"/>
        </w:rPr>
      </w:pPr>
      <w:r w:rsidRPr="00624717">
        <w:rPr>
          <w:szCs w:val="24"/>
        </w:rPr>
        <w:t>The North area</w:t>
      </w:r>
      <w:r w:rsidR="00047D9A" w:rsidRPr="00624717">
        <w:rPr>
          <w:szCs w:val="24"/>
        </w:rPr>
        <w:t xml:space="preserve"> receive</w:t>
      </w:r>
      <w:r w:rsidRPr="00624717">
        <w:rPr>
          <w:szCs w:val="24"/>
        </w:rPr>
        <w:t>s</w:t>
      </w:r>
      <w:r w:rsidR="00047D9A" w:rsidRPr="00624717">
        <w:rPr>
          <w:szCs w:val="24"/>
        </w:rPr>
        <w:t xml:space="preserve"> water for irrigation over a four-day period, while the South area receive</w:t>
      </w:r>
      <w:r w:rsidRPr="00624717">
        <w:rPr>
          <w:szCs w:val="24"/>
        </w:rPr>
        <w:t>s</w:t>
      </w:r>
      <w:r w:rsidR="00047D9A" w:rsidRPr="00624717">
        <w:rPr>
          <w:szCs w:val="24"/>
        </w:rPr>
        <w:t xml:space="preserve"> </w:t>
      </w:r>
      <w:r w:rsidRPr="00624717">
        <w:rPr>
          <w:szCs w:val="24"/>
        </w:rPr>
        <w:t xml:space="preserve">water for irrigation over </w:t>
      </w:r>
      <w:r w:rsidR="00047D9A" w:rsidRPr="00624717">
        <w:rPr>
          <w:szCs w:val="24"/>
        </w:rPr>
        <w:t>a three-day period</w:t>
      </w:r>
      <w:r w:rsidR="00D000E8" w:rsidRPr="00624717">
        <w:rPr>
          <w:szCs w:val="24"/>
        </w:rPr>
        <w:t xml:space="preserve">, reflecting an approximately pro-rated division of irrigation based on </w:t>
      </w:r>
      <w:r w:rsidR="00D14E07" w:rsidRPr="00624717">
        <w:rPr>
          <w:szCs w:val="24"/>
        </w:rPr>
        <w:t xml:space="preserve">cultivated </w:t>
      </w:r>
      <w:r w:rsidR="00D000E8" w:rsidRPr="00624717">
        <w:rPr>
          <w:szCs w:val="24"/>
        </w:rPr>
        <w:t>area</w:t>
      </w:r>
      <w:r w:rsidR="005747E9">
        <w:rPr>
          <w:szCs w:val="24"/>
        </w:rPr>
        <w:t>.</w:t>
      </w:r>
    </w:p>
    <w:p w:rsidR="00AB3E31" w:rsidRPr="00624717" w:rsidRDefault="00AB3E31" w:rsidP="00AB3E31">
      <w:pPr>
        <w:jc w:val="both"/>
        <w:rPr>
          <w:szCs w:val="24"/>
        </w:rPr>
      </w:pPr>
    </w:p>
    <w:p w:rsidR="00C6013E" w:rsidRPr="00D43020" w:rsidRDefault="00C72A85" w:rsidP="00EB0F48">
      <w:pPr>
        <w:numPr>
          <w:ilvl w:val="0"/>
          <w:numId w:val="19"/>
        </w:numPr>
        <w:jc w:val="both"/>
        <w:rPr>
          <w:szCs w:val="24"/>
        </w:rPr>
      </w:pPr>
      <w:r w:rsidRPr="00D43020">
        <w:rPr>
          <w:szCs w:val="24"/>
        </w:rPr>
        <w:t>When there is a need for irrigation t</w:t>
      </w:r>
      <w:r w:rsidR="003A77BE" w:rsidRPr="00D43020">
        <w:rPr>
          <w:szCs w:val="24"/>
        </w:rPr>
        <w:t xml:space="preserve">he </w:t>
      </w:r>
      <w:r w:rsidR="00D14E07" w:rsidRPr="00D43020">
        <w:rPr>
          <w:szCs w:val="24"/>
        </w:rPr>
        <w:t>slide</w:t>
      </w:r>
      <w:r w:rsidR="003A77BE" w:rsidRPr="00D43020">
        <w:rPr>
          <w:szCs w:val="24"/>
        </w:rPr>
        <w:t xml:space="preserve"> gate</w:t>
      </w:r>
      <w:r w:rsidRPr="00D43020">
        <w:rPr>
          <w:szCs w:val="24"/>
        </w:rPr>
        <w:t>s</w:t>
      </w:r>
      <w:r w:rsidR="003A77BE" w:rsidRPr="00D43020">
        <w:rPr>
          <w:szCs w:val="24"/>
        </w:rPr>
        <w:t xml:space="preserve"> on the </w:t>
      </w:r>
      <w:r w:rsidR="006548C5" w:rsidRPr="00D43020">
        <w:rPr>
          <w:szCs w:val="24"/>
        </w:rPr>
        <w:t xml:space="preserve">flow-way </w:t>
      </w:r>
      <w:r w:rsidR="003A77BE" w:rsidRPr="00D43020">
        <w:rPr>
          <w:szCs w:val="24"/>
        </w:rPr>
        <w:t>culvert</w:t>
      </w:r>
      <w:r w:rsidRPr="00D43020">
        <w:rPr>
          <w:szCs w:val="24"/>
        </w:rPr>
        <w:t>s</w:t>
      </w:r>
      <w:r w:rsidR="003A77BE" w:rsidRPr="00D43020">
        <w:rPr>
          <w:szCs w:val="24"/>
        </w:rPr>
        <w:t xml:space="preserve"> serving the </w:t>
      </w:r>
      <w:r w:rsidR="00D000E8" w:rsidRPr="00D43020">
        <w:rPr>
          <w:szCs w:val="24"/>
        </w:rPr>
        <w:t xml:space="preserve">North </w:t>
      </w:r>
      <w:r w:rsidR="003A77BE" w:rsidRPr="00D43020">
        <w:rPr>
          <w:szCs w:val="24"/>
        </w:rPr>
        <w:t>irrigation lateral</w:t>
      </w:r>
      <w:r w:rsidRPr="00D43020">
        <w:rPr>
          <w:szCs w:val="24"/>
        </w:rPr>
        <w:t>s are</w:t>
      </w:r>
      <w:r w:rsidR="00EF3EAF" w:rsidRPr="00D43020">
        <w:rPr>
          <w:szCs w:val="24"/>
        </w:rPr>
        <w:t xml:space="preserve"> opened and water is allowed to discharge from the flow way to the </w:t>
      </w:r>
      <w:r w:rsidR="00D000E8" w:rsidRPr="00D43020">
        <w:rPr>
          <w:szCs w:val="24"/>
        </w:rPr>
        <w:t xml:space="preserve">North </w:t>
      </w:r>
      <w:r w:rsidR="00EF3EAF" w:rsidRPr="00D43020">
        <w:rPr>
          <w:szCs w:val="24"/>
        </w:rPr>
        <w:t>irrigation lateral</w:t>
      </w:r>
      <w:r w:rsidR="00D000E8" w:rsidRPr="00D43020">
        <w:rPr>
          <w:szCs w:val="24"/>
        </w:rPr>
        <w:t>s</w:t>
      </w:r>
      <w:r w:rsidR="00F37E4B" w:rsidRPr="00D43020">
        <w:rPr>
          <w:szCs w:val="24"/>
        </w:rPr>
        <w:t>.</w:t>
      </w:r>
      <w:r w:rsidR="00D43020" w:rsidRPr="00D43020">
        <w:rPr>
          <w:szCs w:val="24"/>
        </w:rPr>
        <w:t xml:space="preserve"> </w:t>
      </w:r>
      <w:r w:rsidR="00EF3EAF" w:rsidRPr="00D43020">
        <w:rPr>
          <w:szCs w:val="24"/>
        </w:rPr>
        <w:t xml:space="preserve">After </w:t>
      </w:r>
      <w:r w:rsidR="00047D9A" w:rsidRPr="00D43020">
        <w:rPr>
          <w:szCs w:val="24"/>
        </w:rPr>
        <w:t xml:space="preserve">the </w:t>
      </w:r>
      <w:r w:rsidR="00D14E07" w:rsidRPr="00D43020">
        <w:rPr>
          <w:szCs w:val="24"/>
        </w:rPr>
        <w:t>lands served by the n</w:t>
      </w:r>
      <w:r w:rsidR="00D000E8" w:rsidRPr="00D43020">
        <w:rPr>
          <w:szCs w:val="24"/>
        </w:rPr>
        <w:t>orth</w:t>
      </w:r>
      <w:r w:rsidR="00D14E07" w:rsidRPr="00D43020">
        <w:rPr>
          <w:szCs w:val="24"/>
        </w:rPr>
        <w:t>ern</w:t>
      </w:r>
      <w:r w:rsidR="00D000E8" w:rsidRPr="00D43020">
        <w:rPr>
          <w:szCs w:val="24"/>
        </w:rPr>
        <w:t xml:space="preserve"> </w:t>
      </w:r>
      <w:r w:rsidR="003F606D" w:rsidRPr="00D43020">
        <w:rPr>
          <w:szCs w:val="24"/>
        </w:rPr>
        <w:t xml:space="preserve">irrigation laterals </w:t>
      </w:r>
      <w:r w:rsidR="00F37E4B" w:rsidRPr="00D43020">
        <w:rPr>
          <w:szCs w:val="24"/>
        </w:rPr>
        <w:t xml:space="preserve">complete the irrigation cycle, </w:t>
      </w:r>
      <w:r w:rsidR="00D9794A" w:rsidRPr="00D43020">
        <w:rPr>
          <w:szCs w:val="24"/>
        </w:rPr>
        <w:t xml:space="preserve">the </w:t>
      </w:r>
      <w:r w:rsidR="00F16F14" w:rsidRPr="00D43020">
        <w:rPr>
          <w:szCs w:val="24"/>
        </w:rPr>
        <w:t>slide</w:t>
      </w:r>
      <w:r w:rsidR="00D9794A" w:rsidRPr="00D43020">
        <w:rPr>
          <w:szCs w:val="24"/>
        </w:rPr>
        <w:t xml:space="preserve"> gates on the </w:t>
      </w:r>
      <w:r w:rsidR="006548C5" w:rsidRPr="00D43020">
        <w:rPr>
          <w:szCs w:val="24"/>
        </w:rPr>
        <w:t xml:space="preserve">flow-way </w:t>
      </w:r>
      <w:r w:rsidR="00D9794A" w:rsidRPr="00D43020">
        <w:rPr>
          <w:szCs w:val="24"/>
        </w:rPr>
        <w:t>culverts serving the</w:t>
      </w:r>
      <w:r w:rsidR="00F37E4B" w:rsidRPr="00D43020">
        <w:rPr>
          <w:szCs w:val="24"/>
        </w:rPr>
        <w:t xml:space="preserve"> </w:t>
      </w:r>
      <w:r w:rsidR="00F16F14" w:rsidRPr="00D43020">
        <w:rPr>
          <w:szCs w:val="24"/>
        </w:rPr>
        <w:t>n</w:t>
      </w:r>
      <w:r w:rsidR="00F37E4B" w:rsidRPr="00D43020">
        <w:rPr>
          <w:szCs w:val="24"/>
        </w:rPr>
        <w:t>orth</w:t>
      </w:r>
      <w:r w:rsidR="00D9794A" w:rsidRPr="00D43020">
        <w:rPr>
          <w:szCs w:val="24"/>
        </w:rPr>
        <w:t xml:space="preserve"> irrigation laterals are closed</w:t>
      </w:r>
      <w:r w:rsidR="00F37E4B" w:rsidRPr="00D43020">
        <w:rPr>
          <w:szCs w:val="24"/>
        </w:rPr>
        <w:t>.</w:t>
      </w:r>
      <w:r w:rsidR="00D43020" w:rsidRPr="00D43020">
        <w:rPr>
          <w:szCs w:val="24"/>
        </w:rPr>
        <w:t xml:space="preserve"> </w:t>
      </w:r>
      <w:r w:rsidR="00D9794A" w:rsidRPr="00D43020">
        <w:rPr>
          <w:szCs w:val="24"/>
        </w:rPr>
        <w:t xml:space="preserve">At the end of the irrigation period the land owners </w:t>
      </w:r>
      <w:r w:rsidR="00D000E8" w:rsidRPr="00D43020">
        <w:rPr>
          <w:szCs w:val="24"/>
        </w:rPr>
        <w:t xml:space="preserve">cease irrigation and allow water in the </w:t>
      </w:r>
      <w:r w:rsidR="001A02F6" w:rsidRPr="00D43020">
        <w:rPr>
          <w:szCs w:val="24"/>
        </w:rPr>
        <w:t>internal</w:t>
      </w:r>
      <w:r w:rsidR="00D000E8" w:rsidRPr="00D43020">
        <w:rPr>
          <w:szCs w:val="24"/>
        </w:rPr>
        <w:t xml:space="preserve"> ditch systems to discharge back to the </w:t>
      </w:r>
      <w:r w:rsidR="00774622" w:rsidRPr="00D43020">
        <w:rPr>
          <w:szCs w:val="24"/>
        </w:rPr>
        <w:t>n</w:t>
      </w:r>
      <w:r w:rsidR="00D000E8" w:rsidRPr="00D43020">
        <w:rPr>
          <w:szCs w:val="24"/>
        </w:rPr>
        <w:t xml:space="preserve">orth </w:t>
      </w:r>
      <w:r w:rsidR="00774622" w:rsidRPr="00D43020">
        <w:rPr>
          <w:szCs w:val="24"/>
        </w:rPr>
        <w:t>drainage</w:t>
      </w:r>
      <w:r w:rsidR="00D000E8" w:rsidRPr="00D43020">
        <w:rPr>
          <w:szCs w:val="24"/>
        </w:rPr>
        <w:t xml:space="preserve"> laterals.  </w:t>
      </w:r>
      <w:r w:rsidR="00C6013E" w:rsidRPr="00D43020">
        <w:rPr>
          <w:szCs w:val="24"/>
        </w:rPr>
        <w:t>The north pump stations are then utilized to pump the returned irrigation water to the main flow way.</w:t>
      </w:r>
    </w:p>
    <w:p w:rsidR="00C6013E" w:rsidRPr="00624717" w:rsidRDefault="00C6013E" w:rsidP="00C6013E">
      <w:pPr>
        <w:pStyle w:val="ListParagraph"/>
        <w:rPr>
          <w:szCs w:val="24"/>
        </w:rPr>
      </w:pPr>
    </w:p>
    <w:p w:rsidR="00426872" w:rsidRPr="00D43020" w:rsidRDefault="00D000E8" w:rsidP="00EB0F48">
      <w:pPr>
        <w:numPr>
          <w:ilvl w:val="0"/>
          <w:numId w:val="19"/>
        </w:numPr>
        <w:jc w:val="both"/>
        <w:rPr>
          <w:szCs w:val="24"/>
        </w:rPr>
      </w:pPr>
      <w:r w:rsidRPr="00D43020">
        <w:rPr>
          <w:szCs w:val="24"/>
        </w:rPr>
        <w:t xml:space="preserve">The </w:t>
      </w:r>
      <w:r w:rsidR="00871722" w:rsidRPr="00D43020">
        <w:rPr>
          <w:szCs w:val="24"/>
        </w:rPr>
        <w:t>slide</w:t>
      </w:r>
      <w:r w:rsidRPr="00D43020">
        <w:rPr>
          <w:szCs w:val="24"/>
        </w:rPr>
        <w:t xml:space="preserve"> gates on the </w:t>
      </w:r>
      <w:r w:rsidR="006548C5" w:rsidRPr="00D43020">
        <w:rPr>
          <w:szCs w:val="24"/>
        </w:rPr>
        <w:t xml:space="preserve">flow-way </w:t>
      </w:r>
      <w:r w:rsidRPr="00D43020">
        <w:rPr>
          <w:szCs w:val="24"/>
        </w:rPr>
        <w:t xml:space="preserve">culverts serving the </w:t>
      </w:r>
      <w:r w:rsidR="00B96B3F" w:rsidRPr="00D43020">
        <w:rPr>
          <w:szCs w:val="24"/>
        </w:rPr>
        <w:t>s</w:t>
      </w:r>
      <w:r w:rsidRPr="00D43020">
        <w:rPr>
          <w:szCs w:val="24"/>
        </w:rPr>
        <w:t xml:space="preserve">outh irrigation laterals are opened and water is allowed to discharge from the flow way to the </w:t>
      </w:r>
      <w:r w:rsidR="00B96B3F" w:rsidRPr="00D43020">
        <w:rPr>
          <w:szCs w:val="24"/>
        </w:rPr>
        <w:t>s</w:t>
      </w:r>
      <w:r w:rsidRPr="00D43020">
        <w:rPr>
          <w:szCs w:val="24"/>
        </w:rPr>
        <w:t>outh irrigation laterals</w:t>
      </w:r>
      <w:r w:rsidR="00F67BBD" w:rsidRPr="00D43020">
        <w:rPr>
          <w:szCs w:val="24"/>
        </w:rPr>
        <w:t>.</w:t>
      </w:r>
      <w:r w:rsidRPr="00D43020">
        <w:rPr>
          <w:szCs w:val="24"/>
        </w:rPr>
        <w:t xml:space="preserve"> </w:t>
      </w:r>
      <w:r w:rsidR="00D43020" w:rsidRPr="00D43020">
        <w:rPr>
          <w:szCs w:val="24"/>
        </w:rPr>
        <w:t xml:space="preserve"> </w:t>
      </w:r>
      <w:r w:rsidRPr="00D43020">
        <w:rPr>
          <w:szCs w:val="24"/>
        </w:rPr>
        <w:t xml:space="preserve">After the </w:t>
      </w:r>
      <w:r w:rsidR="00A60C15" w:rsidRPr="00D43020">
        <w:rPr>
          <w:szCs w:val="24"/>
        </w:rPr>
        <w:t>lands served by the s</w:t>
      </w:r>
      <w:r w:rsidRPr="00D43020">
        <w:rPr>
          <w:szCs w:val="24"/>
        </w:rPr>
        <w:t>outh irrigation laterals</w:t>
      </w:r>
      <w:r w:rsidR="00700C79" w:rsidRPr="00D43020">
        <w:rPr>
          <w:szCs w:val="24"/>
        </w:rPr>
        <w:t xml:space="preserve"> </w:t>
      </w:r>
      <w:r w:rsidR="00A60C15" w:rsidRPr="00D43020">
        <w:rPr>
          <w:szCs w:val="24"/>
        </w:rPr>
        <w:t xml:space="preserve">complete the </w:t>
      </w:r>
      <w:r w:rsidR="00700C79" w:rsidRPr="00D43020">
        <w:rPr>
          <w:szCs w:val="24"/>
        </w:rPr>
        <w:t>irrigation cycle</w:t>
      </w:r>
      <w:r w:rsidRPr="00D43020">
        <w:rPr>
          <w:szCs w:val="24"/>
        </w:rPr>
        <w:t xml:space="preserve">, the </w:t>
      </w:r>
      <w:r w:rsidR="009E303E" w:rsidRPr="00D43020">
        <w:rPr>
          <w:szCs w:val="24"/>
        </w:rPr>
        <w:t>slide</w:t>
      </w:r>
      <w:r w:rsidRPr="00D43020">
        <w:rPr>
          <w:szCs w:val="24"/>
        </w:rPr>
        <w:t xml:space="preserve"> gates on the </w:t>
      </w:r>
      <w:r w:rsidR="006548C5" w:rsidRPr="00D43020">
        <w:rPr>
          <w:szCs w:val="24"/>
        </w:rPr>
        <w:t xml:space="preserve">flow-way </w:t>
      </w:r>
      <w:r w:rsidRPr="00D43020">
        <w:rPr>
          <w:szCs w:val="24"/>
        </w:rPr>
        <w:t>culverts serving the irrigation laterals are closed</w:t>
      </w:r>
      <w:r w:rsidR="00700C79" w:rsidRPr="00D43020">
        <w:rPr>
          <w:szCs w:val="24"/>
        </w:rPr>
        <w:t>.</w:t>
      </w:r>
      <w:r w:rsidRPr="00D43020">
        <w:rPr>
          <w:szCs w:val="24"/>
        </w:rPr>
        <w:t xml:space="preserve"> </w:t>
      </w:r>
      <w:r w:rsidR="00D43020" w:rsidRPr="00D43020">
        <w:rPr>
          <w:szCs w:val="24"/>
        </w:rPr>
        <w:t xml:space="preserve"> </w:t>
      </w:r>
      <w:r w:rsidRPr="00D43020">
        <w:rPr>
          <w:szCs w:val="24"/>
        </w:rPr>
        <w:t>At the end of the irrigation period the land owners cease irrigation</w:t>
      </w:r>
      <w:r w:rsidR="00700C79" w:rsidRPr="00D43020">
        <w:rPr>
          <w:szCs w:val="24"/>
        </w:rPr>
        <w:t xml:space="preserve"> withdraw</w:t>
      </w:r>
      <w:r w:rsidR="00AC754B" w:rsidRPr="00D43020">
        <w:rPr>
          <w:szCs w:val="24"/>
        </w:rPr>
        <w:t>a</w:t>
      </w:r>
      <w:r w:rsidR="00700C79" w:rsidRPr="00D43020">
        <w:rPr>
          <w:szCs w:val="24"/>
        </w:rPr>
        <w:t>ls</w:t>
      </w:r>
      <w:r w:rsidRPr="00D43020">
        <w:rPr>
          <w:szCs w:val="24"/>
        </w:rPr>
        <w:t xml:space="preserve"> and allow water in the </w:t>
      </w:r>
      <w:r w:rsidR="00AC754B" w:rsidRPr="00D43020">
        <w:rPr>
          <w:szCs w:val="24"/>
        </w:rPr>
        <w:t>internal</w:t>
      </w:r>
      <w:r w:rsidRPr="00D43020">
        <w:rPr>
          <w:szCs w:val="24"/>
        </w:rPr>
        <w:t xml:space="preserve"> ditch systems to discharge back to the </w:t>
      </w:r>
      <w:r w:rsidR="0072501A" w:rsidRPr="00D43020">
        <w:rPr>
          <w:szCs w:val="24"/>
        </w:rPr>
        <w:t>s</w:t>
      </w:r>
      <w:r w:rsidRPr="00D43020">
        <w:rPr>
          <w:szCs w:val="24"/>
        </w:rPr>
        <w:t xml:space="preserve">outh </w:t>
      </w:r>
      <w:r w:rsidR="0072501A" w:rsidRPr="00D43020">
        <w:rPr>
          <w:szCs w:val="24"/>
        </w:rPr>
        <w:t>drainage</w:t>
      </w:r>
      <w:r w:rsidRPr="00D43020">
        <w:rPr>
          <w:szCs w:val="24"/>
        </w:rPr>
        <w:t xml:space="preserve"> laterals.  </w:t>
      </w:r>
      <w:r w:rsidR="00426872" w:rsidRPr="00D43020">
        <w:rPr>
          <w:szCs w:val="24"/>
        </w:rPr>
        <w:t>The south pump stations are then utilized to pump the returned irrigation water to the main flow way.</w:t>
      </w:r>
    </w:p>
    <w:p w:rsidR="00D000E8" w:rsidRPr="00624717" w:rsidRDefault="00D000E8" w:rsidP="00D000E8">
      <w:pPr>
        <w:jc w:val="both"/>
        <w:rPr>
          <w:szCs w:val="24"/>
        </w:rPr>
      </w:pPr>
    </w:p>
    <w:p w:rsidR="00D000E8" w:rsidRPr="00624717" w:rsidRDefault="00D000E8" w:rsidP="00D000E8">
      <w:pPr>
        <w:jc w:val="both"/>
        <w:rPr>
          <w:szCs w:val="24"/>
        </w:rPr>
      </w:pPr>
      <w:r w:rsidRPr="00624717">
        <w:rPr>
          <w:szCs w:val="24"/>
        </w:rPr>
        <w:t>In this manner, the District can utilize irrigation water to its fullest and best use</w:t>
      </w:r>
      <w:r w:rsidR="00AB3E31" w:rsidRPr="00624717">
        <w:rPr>
          <w:szCs w:val="24"/>
        </w:rPr>
        <w:t xml:space="preserve"> based on the limitations of the irrigation delivery system</w:t>
      </w:r>
      <w:r w:rsidRPr="00624717">
        <w:rPr>
          <w:szCs w:val="24"/>
        </w:rPr>
        <w:t>.</w:t>
      </w:r>
    </w:p>
    <w:p w:rsidR="00AB3E31" w:rsidRPr="00624717" w:rsidRDefault="00AB3E31" w:rsidP="007B75B6">
      <w:pPr>
        <w:pStyle w:val="Normal11pt"/>
        <w:rPr>
          <w:sz w:val="24"/>
          <w:szCs w:val="24"/>
        </w:rPr>
      </w:pPr>
    </w:p>
    <w:p w:rsidR="007B75B6" w:rsidRPr="00624717" w:rsidRDefault="007B75B6" w:rsidP="007B75B6">
      <w:pPr>
        <w:pStyle w:val="Normal11pt"/>
        <w:rPr>
          <w:sz w:val="24"/>
          <w:szCs w:val="24"/>
          <w:u w:val="single"/>
        </w:rPr>
      </w:pPr>
      <w:r w:rsidRPr="00624717">
        <w:rPr>
          <w:sz w:val="24"/>
          <w:szCs w:val="24"/>
          <w:u w:val="single"/>
        </w:rPr>
        <w:t>Irrigation Culverts</w:t>
      </w:r>
    </w:p>
    <w:p w:rsidR="00C41DA4" w:rsidRPr="00624717" w:rsidRDefault="00D000E8" w:rsidP="00C41DA4">
      <w:pPr>
        <w:pStyle w:val="Normal11pt"/>
        <w:rPr>
          <w:sz w:val="24"/>
          <w:szCs w:val="24"/>
        </w:rPr>
      </w:pPr>
      <w:r w:rsidRPr="00624717">
        <w:rPr>
          <w:sz w:val="24"/>
          <w:szCs w:val="24"/>
        </w:rPr>
        <w:t>The District maintains 1</w:t>
      </w:r>
      <w:r w:rsidR="002D0F8D" w:rsidRPr="00624717">
        <w:rPr>
          <w:sz w:val="24"/>
          <w:szCs w:val="24"/>
        </w:rPr>
        <w:t>7</w:t>
      </w:r>
      <w:r w:rsidRPr="00624717">
        <w:rPr>
          <w:sz w:val="24"/>
          <w:szCs w:val="24"/>
        </w:rPr>
        <w:t xml:space="preserve"> irrigation culverts with </w:t>
      </w:r>
      <w:r w:rsidR="005C7E1B" w:rsidRPr="00624717">
        <w:rPr>
          <w:sz w:val="24"/>
          <w:szCs w:val="24"/>
        </w:rPr>
        <w:t>slide</w:t>
      </w:r>
      <w:r w:rsidRPr="00624717">
        <w:rPr>
          <w:sz w:val="24"/>
          <w:szCs w:val="24"/>
        </w:rPr>
        <w:t xml:space="preserve"> gates, a</w:t>
      </w:r>
      <w:r w:rsidR="002D0F8D" w:rsidRPr="00624717">
        <w:rPr>
          <w:sz w:val="24"/>
          <w:szCs w:val="24"/>
        </w:rPr>
        <w:t>ssociated</w:t>
      </w:r>
      <w:r w:rsidRPr="00624717">
        <w:rPr>
          <w:sz w:val="24"/>
          <w:szCs w:val="24"/>
        </w:rPr>
        <w:t xml:space="preserve"> </w:t>
      </w:r>
      <w:r w:rsidR="002D0F8D" w:rsidRPr="00624717">
        <w:rPr>
          <w:sz w:val="24"/>
          <w:szCs w:val="24"/>
        </w:rPr>
        <w:t>with</w:t>
      </w:r>
      <w:r w:rsidRPr="00624717">
        <w:rPr>
          <w:sz w:val="24"/>
          <w:szCs w:val="24"/>
        </w:rPr>
        <w:t xml:space="preserve"> each of the 1</w:t>
      </w:r>
      <w:r w:rsidR="002D0F8D" w:rsidRPr="00624717">
        <w:rPr>
          <w:sz w:val="24"/>
          <w:szCs w:val="24"/>
        </w:rPr>
        <w:t>7</w:t>
      </w:r>
      <w:r w:rsidRPr="00624717">
        <w:rPr>
          <w:sz w:val="24"/>
          <w:szCs w:val="24"/>
        </w:rPr>
        <w:t xml:space="preserve"> irrigation laterals connected to the main flow way</w:t>
      </w:r>
      <w:r w:rsidR="00BB56CA" w:rsidRPr="00624717">
        <w:rPr>
          <w:sz w:val="24"/>
          <w:szCs w:val="24"/>
        </w:rPr>
        <w:t>, spaced approximately one-mile apart</w:t>
      </w:r>
      <w:r w:rsidRPr="00624717">
        <w:rPr>
          <w:sz w:val="24"/>
          <w:szCs w:val="24"/>
        </w:rPr>
        <w:t>.</w:t>
      </w:r>
      <w:r w:rsidR="00BD0918" w:rsidRPr="00624717">
        <w:rPr>
          <w:sz w:val="24"/>
          <w:szCs w:val="24"/>
        </w:rPr>
        <w:t xml:space="preserve">  Nine culverts serve the North area, while eight culverts serve the South area.</w:t>
      </w:r>
      <w:r w:rsidR="00C41DA4" w:rsidRPr="00624717">
        <w:rPr>
          <w:sz w:val="24"/>
          <w:szCs w:val="24"/>
        </w:rPr>
        <w:t xml:space="preserve">  </w:t>
      </w:r>
    </w:p>
    <w:p w:rsidR="00D43020" w:rsidRDefault="00D43020">
      <w:pPr>
        <w:rPr>
          <w:szCs w:val="24"/>
        </w:rPr>
      </w:pPr>
      <w:r>
        <w:rPr>
          <w:szCs w:val="24"/>
        </w:rPr>
        <w:br w:type="page"/>
      </w:r>
    </w:p>
    <w:tbl>
      <w:tblPr>
        <w:tblW w:w="8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1980"/>
        <w:gridCol w:w="2250"/>
        <w:gridCol w:w="1671"/>
      </w:tblGrid>
      <w:tr w:rsidR="00B46079" w:rsidRPr="00624717" w:rsidTr="00D43020">
        <w:trPr>
          <w:jc w:val="center"/>
        </w:trPr>
        <w:tc>
          <w:tcPr>
            <w:tcW w:w="2211" w:type="dxa"/>
            <w:shd w:val="clear" w:color="auto" w:fill="D9D9D9" w:themeFill="background1" w:themeFillShade="D9"/>
            <w:vAlign w:val="center"/>
          </w:tcPr>
          <w:bookmarkEnd w:id="420"/>
          <w:bookmarkEnd w:id="421"/>
          <w:p w:rsidR="00B46079" w:rsidRPr="00624717" w:rsidRDefault="00B46079" w:rsidP="00862F94">
            <w:pPr>
              <w:pStyle w:val="Normal11pt"/>
              <w:jc w:val="center"/>
              <w:rPr>
                <w:b/>
                <w:sz w:val="24"/>
                <w:szCs w:val="24"/>
              </w:rPr>
            </w:pPr>
            <w:r w:rsidRPr="00624717">
              <w:rPr>
                <w:b/>
                <w:sz w:val="24"/>
                <w:szCs w:val="24"/>
              </w:rPr>
              <w:t>Irrigation Culvert</w:t>
            </w:r>
          </w:p>
        </w:tc>
        <w:tc>
          <w:tcPr>
            <w:tcW w:w="1980" w:type="dxa"/>
            <w:shd w:val="clear" w:color="auto" w:fill="D9D9D9" w:themeFill="background1" w:themeFillShade="D9"/>
            <w:vAlign w:val="center"/>
          </w:tcPr>
          <w:p w:rsidR="00B46079" w:rsidRPr="00624717" w:rsidRDefault="00B46079" w:rsidP="00862F94">
            <w:pPr>
              <w:pStyle w:val="Normal11pt"/>
              <w:jc w:val="center"/>
              <w:rPr>
                <w:b/>
                <w:sz w:val="24"/>
                <w:szCs w:val="24"/>
              </w:rPr>
            </w:pPr>
            <w:r w:rsidRPr="00624717">
              <w:rPr>
                <w:b/>
                <w:sz w:val="24"/>
                <w:szCs w:val="24"/>
              </w:rPr>
              <w:t>Lateral Served</w:t>
            </w:r>
          </w:p>
        </w:tc>
        <w:tc>
          <w:tcPr>
            <w:tcW w:w="2250" w:type="dxa"/>
            <w:shd w:val="clear" w:color="auto" w:fill="D9D9D9" w:themeFill="background1" w:themeFillShade="D9"/>
            <w:vAlign w:val="center"/>
          </w:tcPr>
          <w:p w:rsidR="00B46079" w:rsidRPr="00624717" w:rsidRDefault="00B46079" w:rsidP="00862F94">
            <w:pPr>
              <w:pStyle w:val="Normal11pt"/>
              <w:jc w:val="center"/>
              <w:rPr>
                <w:b/>
                <w:sz w:val="24"/>
                <w:szCs w:val="24"/>
              </w:rPr>
            </w:pPr>
            <w:r w:rsidRPr="00624717">
              <w:rPr>
                <w:b/>
                <w:sz w:val="24"/>
                <w:szCs w:val="24"/>
              </w:rPr>
              <w:t>Gross Area Served</w:t>
            </w:r>
          </w:p>
        </w:tc>
        <w:tc>
          <w:tcPr>
            <w:tcW w:w="1671" w:type="dxa"/>
            <w:shd w:val="clear" w:color="auto" w:fill="D9D9D9" w:themeFill="background1" w:themeFillShade="D9"/>
            <w:vAlign w:val="bottom"/>
          </w:tcPr>
          <w:p w:rsidR="00B46079" w:rsidRPr="00624717" w:rsidRDefault="00B46079" w:rsidP="00862F94">
            <w:pPr>
              <w:jc w:val="center"/>
              <w:rPr>
                <w:b/>
                <w:color w:val="000000"/>
                <w:szCs w:val="24"/>
              </w:rPr>
            </w:pPr>
            <w:r w:rsidRPr="00624717">
              <w:rPr>
                <w:b/>
                <w:color w:val="000000"/>
                <w:szCs w:val="24"/>
              </w:rPr>
              <w:t>Diameter</w:t>
            </w:r>
          </w:p>
        </w:tc>
      </w:tr>
      <w:tr w:rsidR="00B46079" w:rsidRPr="00624717" w:rsidTr="00D43020">
        <w:trPr>
          <w:jc w:val="center"/>
        </w:trPr>
        <w:tc>
          <w:tcPr>
            <w:tcW w:w="2211" w:type="dxa"/>
            <w:vAlign w:val="center"/>
          </w:tcPr>
          <w:p w:rsidR="00B46079" w:rsidRPr="00624717" w:rsidRDefault="00B46079" w:rsidP="00862F94">
            <w:pPr>
              <w:pStyle w:val="Normal11pt"/>
              <w:jc w:val="center"/>
              <w:rPr>
                <w:sz w:val="24"/>
                <w:szCs w:val="24"/>
              </w:rPr>
            </w:pPr>
          </w:p>
        </w:tc>
        <w:tc>
          <w:tcPr>
            <w:tcW w:w="1980" w:type="dxa"/>
            <w:vAlign w:val="center"/>
          </w:tcPr>
          <w:p w:rsidR="00B46079" w:rsidRPr="00624717" w:rsidRDefault="00B46079" w:rsidP="00862F94">
            <w:pPr>
              <w:pStyle w:val="Normal11pt"/>
              <w:jc w:val="center"/>
              <w:rPr>
                <w:sz w:val="24"/>
                <w:szCs w:val="24"/>
              </w:rPr>
            </w:pPr>
          </w:p>
        </w:tc>
        <w:tc>
          <w:tcPr>
            <w:tcW w:w="2250" w:type="dxa"/>
            <w:vAlign w:val="center"/>
          </w:tcPr>
          <w:p w:rsidR="00B46079" w:rsidRPr="00624717" w:rsidRDefault="00B46079" w:rsidP="00862F94">
            <w:pPr>
              <w:pStyle w:val="Normal11pt"/>
              <w:jc w:val="center"/>
              <w:rPr>
                <w:sz w:val="24"/>
                <w:szCs w:val="24"/>
              </w:rPr>
            </w:pPr>
            <w:r w:rsidRPr="00624717">
              <w:rPr>
                <w:sz w:val="24"/>
                <w:szCs w:val="24"/>
              </w:rPr>
              <w:t>(ac)</w:t>
            </w:r>
          </w:p>
        </w:tc>
        <w:tc>
          <w:tcPr>
            <w:tcW w:w="1671" w:type="dxa"/>
            <w:vAlign w:val="bottom"/>
          </w:tcPr>
          <w:p w:rsidR="00B46079" w:rsidRPr="00624717" w:rsidRDefault="00B46079" w:rsidP="00862F94">
            <w:pPr>
              <w:jc w:val="center"/>
              <w:rPr>
                <w:color w:val="000000"/>
                <w:szCs w:val="24"/>
              </w:rPr>
            </w:pPr>
            <w:r w:rsidRPr="00624717">
              <w:rPr>
                <w:color w:val="000000"/>
                <w:szCs w:val="24"/>
              </w:rPr>
              <w:t>(inches)</w:t>
            </w:r>
          </w:p>
        </w:tc>
      </w:tr>
      <w:tr w:rsidR="00B46079" w:rsidRPr="00624717" w:rsidTr="00D43020">
        <w:trPr>
          <w:jc w:val="center"/>
        </w:trPr>
        <w:tc>
          <w:tcPr>
            <w:tcW w:w="2211" w:type="dxa"/>
            <w:vAlign w:val="center"/>
          </w:tcPr>
          <w:p w:rsidR="00B46079" w:rsidRPr="00624717" w:rsidRDefault="00B46079" w:rsidP="00862F94">
            <w:pPr>
              <w:pStyle w:val="Normal11pt"/>
              <w:jc w:val="center"/>
              <w:rPr>
                <w:sz w:val="24"/>
                <w:szCs w:val="24"/>
              </w:rPr>
            </w:pPr>
            <w:r w:rsidRPr="00624717">
              <w:rPr>
                <w:sz w:val="24"/>
                <w:szCs w:val="24"/>
              </w:rPr>
              <w:t>IC1</w:t>
            </w:r>
          </w:p>
        </w:tc>
        <w:tc>
          <w:tcPr>
            <w:tcW w:w="1980" w:type="dxa"/>
            <w:vAlign w:val="center"/>
          </w:tcPr>
          <w:p w:rsidR="00B46079" w:rsidRPr="00624717" w:rsidRDefault="00B46079" w:rsidP="00862F94">
            <w:pPr>
              <w:pStyle w:val="Normal11pt"/>
              <w:jc w:val="center"/>
              <w:rPr>
                <w:sz w:val="24"/>
                <w:szCs w:val="24"/>
              </w:rPr>
            </w:pPr>
            <w:r w:rsidRPr="00624717">
              <w:rPr>
                <w:sz w:val="24"/>
                <w:szCs w:val="24"/>
              </w:rPr>
              <w:t>L1 (North)</w:t>
            </w:r>
          </w:p>
        </w:tc>
        <w:tc>
          <w:tcPr>
            <w:tcW w:w="2250" w:type="dxa"/>
            <w:vAlign w:val="bottom"/>
          </w:tcPr>
          <w:p w:rsidR="00B46079" w:rsidRPr="00624717" w:rsidRDefault="00B46079" w:rsidP="00862F94">
            <w:pPr>
              <w:jc w:val="center"/>
              <w:rPr>
                <w:color w:val="000000"/>
                <w:szCs w:val="24"/>
              </w:rPr>
            </w:pPr>
            <w:r w:rsidRPr="00624717">
              <w:rPr>
                <w:color w:val="000000"/>
                <w:szCs w:val="24"/>
              </w:rPr>
              <w:t>1,600</w:t>
            </w:r>
          </w:p>
        </w:tc>
        <w:tc>
          <w:tcPr>
            <w:tcW w:w="1671" w:type="dxa"/>
            <w:vAlign w:val="bottom"/>
          </w:tcPr>
          <w:p w:rsidR="00B46079" w:rsidRPr="00624717" w:rsidRDefault="00B46079" w:rsidP="00862F94">
            <w:pPr>
              <w:jc w:val="center"/>
              <w:rPr>
                <w:color w:val="000000"/>
                <w:szCs w:val="24"/>
              </w:rPr>
            </w:pPr>
            <w:r w:rsidRPr="00624717">
              <w:rPr>
                <w:color w:val="000000"/>
                <w:szCs w:val="24"/>
              </w:rPr>
              <w:t>48</w:t>
            </w:r>
          </w:p>
        </w:tc>
      </w:tr>
      <w:tr w:rsidR="00B46079" w:rsidRPr="00624717" w:rsidTr="00D43020">
        <w:trPr>
          <w:jc w:val="center"/>
        </w:trPr>
        <w:tc>
          <w:tcPr>
            <w:tcW w:w="2211" w:type="dxa"/>
            <w:vAlign w:val="center"/>
          </w:tcPr>
          <w:p w:rsidR="00B46079" w:rsidRPr="00624717" w:rsidRDefault="00B46079" w:rsidP="00862F94">
            <w:pPr>
              <w:pStyle w:val="Normal11pt"/>
              <w:jc w:val="center"/>
              <w:rPr>
                <w:sz w:val="24"/>
                <w:szCs w:val="24"/>
              </w:rPr>
            </w:pPr>
            <w:r w:rsidRPr="00624717">
              <w:rPr>
                <w:sz w:val="24"/>
                <w:szCs w:val="24"/>
              </w:rPr>
              <w:t>IC1A</w:t>
            </w:r>
          </w:p>
        </w:tc>
        <w:tc>
          <w:tcPr>
            <w:tcW w:w="1980" w:type="dxa"/>
            <w:vAlign w:val="center"/>
          </w:tcPr>
          <w:p w:rsidR="00B46079" w:rsidRPr="00624717" w:rsidRDefault="00B46079" w:rsidP="00862F94">
            <w:pPr>
              <w:pStyle w:val="Normal11pt"/>
              <w:jc w:val="center"/>
              <w:rPr>
                <w:sz w:val="24"/>
                <w:szCs w:val="24"/>
              </w:rPr>
            </w:pPr>
            <w:r w:rsidRPr="00624717">
              <w:rPr>
                <w:sz w:val="24"/>
                <w:szCs w:val="24"/>
              </w:rPr>
              <w:t>L1A (North)</w:t>
            </w:r>
          </w:p>
        </w:tc>
        <w:tc>
          <w:tcPr>
            <w:tcW w:w="2250" w:type="dxa"/>
            <w:vAlign w:val="bottom"/>
          </w:tcPr>
          <w:p w:rsidR="00B46079" w:rsidRPr="00624717" w:rsidRDefault="00B46079" w:rsidP="00862F94">
            <w:pPr>
              <w:jc w:val="center"/>
              <w:rPr>
                <w:color w:val="000000"/>
                <w:szCs w:val="24"/>
              </w:rPr>
            </w:pPr>
            <w:r w:rsidRPr="00624717">
              <w:rPr>
                <w:color w:val="000000"/>
                <w:szCs w:val="24"/>
              </w:rPr>
              <w:t>480</w:t>
            </w:r>
          </w:p>
        </w:tc>
        <w:tc>
          <w:tcPr>
            <w:tcW w:w="1671" w:type="dxa"/>
            <w:vAlign w:val="bottom"/>
          </w:tcPr>
          <w:p w:rsidR="00B46079" w:rsidRPr="00624717" w:rsidRDefault="00B46079" w:rsidP="00862F94">
            <w:pPr>
              <w:jc w:val="center"/>
              <w:rPr>
                <w:color w:val="000000"/>
                <w:szCs w:val="24"/>
              </w:rPr>
            </w:pPr>
            <w:r w:rsidRPr="00624717">
              <w:rPr>
                <w:color w:val="000000"/>
                <w:szCs w:val="24"/>
              </w:rPr>
              <w:t>36</w:t>
            </w:r>
          </w:p>
        </w:tc>
      </w:tr>
      <w:tr w:rsidR="00B46079" w:rsidRPr="00624717" w:rsidTr="00D43020">
        <w:trPr>
          <w:jc w:val="center"/>
        </w:trPr>
        <w:tc>
          <w:tcPr>
            <w:tcW w:w="2211" w:type="dxa"/>
            <w:vAlign w:val="center"/>
          </w:tcPr>
          <w:p w:rsidR="00B46079" w:rsidRPr="00624717" w:rsidRDefault="00B46079" w:rsidP="00862F94">
            <w:pPr>
              <w:pStyle w:val="Normal11pt"/>
              <w:jc w:val="center"/>
              <w:rPr>
                <w:sz w:val="24"/>
                <w:szCs w:val="24"/>
              </w:rPr>
            </w:pPr>
            <w:r w:rsidRPr="00624717">
              <w:rPr>
                <w:sz w:val="24"/>
                <w:szCs w:val="24"/>
              </w:rPr>
              <w:t>IC2</w:t>
            </w:r>
          </w:p>
        </w:tc>
        <w:tc>
          <w:tcPr>
            <w:tcW w:w="1980" w:type="dxa"/>
            <w:vAlign w:val="center"/>
          </w:tcPr>
          <w:p w:rsidR="00B46079" w:rsidRPr="00624717" w:rsidRDefault="00B46079" w:rsidP="00862F94">
            <w:pPr>
              <w:pStyle w:val="Normal11pt"/>
              <w:jc w:val="center"/>
              <w:rPr>
                <w:sz w:val="24"/>
                <w:szCs w:val="24"/>
              </w:rPr>
            </w:pPr>
            <w:r w:rsidRPr="00624717">
              <w:rPr>
                <w:sz w:val="24"/>
                <w:szCs w:val="24"/>
              </w:rPr>
              <w:t>L2 (South)</w:t>
            </w:r>
          </w:p>
        </w:tc>
        <w:tc>
          <w:tcPr>
            <w:tcW w:w="2250" w:type="dxa"/>
            <w:vAlign w:val="bottom"/>
          </w:tcPr>
          <w:p w:rsidR="00B46079" w:rsidRPr="00624717" w:rsidRDefault="00B46079" w:rsidP="00862F94">
            <w:pPr>
              <w:jc w:val="center"/>
              <w:rPr>
                <w:color w:val="000000"/>
                <w:szCs w:val="24"/>
              </w:rPr>
            </w:pPr>
            <w:r w:rsidRPr="00624717">
              <w:rPr>
                <w:color w:val="000000"/>
                <w:szCs w:val="24"/>
              </w:rPr>
              <w:t>1</w:t>
            </w:r>
            <w:r w:rsidR="00EA3717" w:rsidRPr="00624717">
              <w:rPr>
                <w:color w:val="000000"/>
                <w:szCs w:val="24"/>
              </w:rPr>
              <w:t>,</w:t>
            </w:r>
            <w:r w:rsidRPr="00624717">
              <w:rPr>
                <w:color w:val="000000"/>
                <w:szCs w:val="24"/>
              </w:rPr>
              <w:t>280</w:t>
            </w:r>
          </w:p>
        </w:tc>
        <w:tc>
          <w:tcPr>
            <w:tcW w:w="1671" w:type="dxa"/>
            <w:vAlign w:val="bottom"/>
          </w:tcPr>
          <w:p w:rsidR="00B46079" w:rsidRPr="00624717" w:rsidRDefault="00B46079" w:rsidP="00862F94">
            <w:pPr>
              <w:jc w:val="center"/>
              <w:rPr>
                <w:color w:val="000000"/>
                <w:szCs w:val="24"/>
              </w:rPr>
            </w:pPr>
            <w:r w:rsidRPr="00624717">
              <w:rPr>
                <w:color w:val="000000"/>
                <w:szCs w:val="24"/>
              </w:rPr>
              <w:t>36</w:t>
            </w:r>
          </w:p>
        </w:tc>
      </w:tr>
      <w:tr w:rsidR="00B46079" w:rsidRPr="00624717" w:rsidTr="00D43020">
        <w:trPr>
          <w:jc w:val="center"/>
        </w:trPr>
        <w:tc>
          <w:tcPr>
            <w:tcW w:w="2211" w:type="dxa"/>
            <w:vAlign w:val="center"/>
          </w:tcPr>
          <w:p w:rsidR="00B46079" w:rsidRPr="00624717" w:rsidRDefault="00B46079" w:rsidP="00862F94">
            <w:pPr>
              <w:pStyle w:val="Normal11pt"/>
              <w:jc w:val="center"/>
              <w:rPr>
                <w:sz w:val="24"/>
                <w:szCs w:val="24"/>
              </w:rPr>
            </w:pPr>
            <w:r w:rsidRPr="00624717">
              <w:rPr>
                <w:sz w:val="24"/>
                <w:szCs w:val="24"/>
              </w:rPr>
              <w:t>IC3</w:t>
            </w:r>
          </w:p>
        </w:tc>
        <w:tc>
          <w:tcPr>
            <w:tcW w:w="1980" w:type="dxa"/>
            <w:vAlign w:val="center"/>
          </w:tcPr>
          <w:p w:rsidR="00B46079" w:rsidRPr="00624717" w:rsidRDefault="00B46079" w:rsidP="00862F94">
            <w:pPr>
              <w:pStyle w:val="Normal11pt"/>
              <w:jc w:val="center"/>
              <w:rPr>
                <w:sz w:val="24"/>
                <w:szCs w:val="24"/>
              </w:rPr>
            </w:pPr>
            <w:r w:rsidRPr="00624717">
              <w:rPr>
                <w:sz w:val="24"/>
                <w:szCs w:val="24"/>
              </w:rPr>
              <w:t>L3 (North)</w:t>
            </w:r>
          </w:p>
        </w:tc>
        <w:tc>
          <w:tcPr>
            <w:tcW w:w="2250" w:type="dxa"/>
            <w:vAlign w:val="bottom"/>
          </w:tcPr>
          <w:p w:rsidR="00B46079" w:rsidRPr="00624717" w:rsidRDefault="00B46079" w:rsidP="00862F94">
            <w:pPr>
              <w:jc w:val="center"/>
              <w:rPr>
                <w:color w:val="000000"/>
                <w:szCs w:val="24"/>
              </w:rPr>
            </w:pPr>
            <w:r w:rsidRPr="00624717">
              <w:rPr>
                <w:color w:val="000000"/>
                <w:szCs w:val="24"/>
              </w:rPr>
              <w:t>2,240</w:t>
            </w:r>
          </w:p>
        </w:tc>
        <w:tc>
          <w:tcPr>
            <w:tcW w:w="1671" w:type="dxa"/>
            <w:vAlign w:val="bottom"/>
          </w:tcPr>
          <w:p w:rsidR="00B46079" w:rsidRPr="00624717" w:rsidRDefault="00B46079" w:rsidP="00862F94">
            <w:pPr>
              <w:jc w:val="center"/>
              <w:rPr>
                <w:color w:val="000000"/>
                <w:szCs w:val="24"/>
              </w:rPr>
            </w:pPr>
            <w:r w:rsidRPr="00624717">
              <w:rPr>
                <w:color w:val="000000"/>
                <w:szCs w:val="24"/>
              </w:rPr>
              <w:t>48</w:t>
            </w:r>
          </w:p>
        </w:tc>
      </w:tr>
      <w:tr w:rsidR="00B46079" w:rsidRPr="00624717" w:rsidTr="00D43020">
        <w:trPr>
          <w:jc w:val="center"/>
        </w:trPr>
        <w:tc>
          <w:tcPr>
            <w:tcW w:w="2211" w:type="dxa"/>
            <w:vAlign w:val="center"/>
          </w:tcPr>
          <w:p w:rsidR="00B46079" w:rsidRPr="00624717" w:rsidRDefault="00B46079" w:rsidP="00862F94">
            <w:pPr>
              <w:pStyle w:val="Normal11pt"/>
              <w:jc w:val="center"/>
              <w:rPr>
                <w:sz w:val="24"/>
                <w:szCs w:val="24"/>
              </w:rPr>
            </w:pPr>
            <w:r w:rsidRPr="00624717">
              <w:rPr>
                <w:sz w:val="24"/>
                <w:szCs w:val="24"/>
              </w:rPr>
              <w:t>IC4</w:t>
            </w:r>
          </w:p>
        </w:tc>
        <w:tc>
          <w:tcPr>
            <w:tcW w:w="1980" w:type="dxa"/>
            <w:vAlign w:val="center"/>
          </w:tcPr>
          <w:p w:rsidR="00B46079" w:rsidRPr="00624717" w:rsidRDefault="00B46079" w:rsidP="00862F94">
            <w:pPr>
              <w:pStyle w:val="Normal11pt"/>
              <w:jc w:val="center"/>
              <w:rPr>
                <w:sz w:val="24"/>
                <w:szCs w:val="24"/>
              </w:rPr>
            </w:pPr>
            <w:r w:rsidRPr="00624717">
              <w:rPr>
                <w:sz w:val="24"/>
                <w:szCs w:val="24"/>
              </w:rPr>
              <w:t>L4 (South)</w:t>
            </w:r>
          </w:p>
        </w:tc>
        <w:tc>
          <w:tcPr>
            <w:tcW w:w="2250" w:type="dxa"/>
            <w:vAlign w:val="bottom"/>
          </w:tcPr>
          <w:p w:rsidR="00B46079" w:rsidRPr="00624717" w:rsidRDefault="00B46079" w:rsidP="00862F94">
            <w:pPr>
              <w:jc w:val="center"/>
              <w:rPr>
                <w:color w:val="000000"/>
                <w:szCs w:val="24"/>
              </w:rPr>
            </w:pPr>
            <w:r w:rsidRPr="00624717">
              <w:rPr>
                <w:color w:val="000000"/>
                <w:szCs w:val="24"/>
              </w:rPr>
              <w:t>1,280</w:t>
            </w:r>
          </w:p>
        </w:tc>
        <w:tc>
          <w:tcPr>
            <w:tcW w:w="1671" w:type="dxa"/>
            <w:vAlign w:val="bottom"/>
          </w:tcPr>
          <w:p w:rsidR="00B46079" w:rsidRPr="00624717" w:rsidRDefault="00B46079" w:rsidP="00862F94">
            <w:pPr>
              <w:jc w:val="center"/>
              <w:rPr>
                <w:color w:val="000000"/>
                <w:szCs w:val="24"/>
              </w:rPr>
            </w:pPr>
            <w:r w:rsidRPr="00624717">
              <w:rPr>
                <w:color w:val="000000"/>
                <w:szCs w:val="24"/>
              </w:rPr>
              <w:t>36</w:t>
            </w:r>
          </w:p>
        </w:tc>
      </w:tr>
      <w:tr w:rsidR="00B46079" w:rsidRPr="00624717" w:rsidTr="00D43020">
        <w:trPr>
          <w:jc w:val="center"/>
        </w:trPr>
        <w:tc>
          <w:tcPr>
            <w:tcW w:w="2211" w:type="dxa"/>
            <w:vAlign w:val="center"/>
          </w:tcPr>
          <w:p w:rsidR="00B46079" w:rsidRPr="00624717" w:rsidRDefault="00B46079" w:rsidP="00862F94">
            <w:pPr>
              <w:pStyle w:val="Normal11pt"/>
              <w:jc w:val="center"/>
              <w:rPr>
                <w:sz w:val="24"/>
                <w:szCs w:val="24"/>
              </w:rPr>
            </w:pPr>
            <w:r w:rsidRPr="00624717">
              <w:rPr>
                <w:sz w:val="24"/>
                <w:szCs w:val="24"/>
              </w:rPr>
              <w:t>IC5</w:t>
            </w:r>
          </w:p>
        </w:tc>
        <w:tc>
          <w:tcPr>
            <w:tcW w:w="1980" w:type="dxa"/>
            <w:vAlign w:val="center"/>
          </w:tcPr>
          <w:p w:rsidR="00B46079" w:rsidRPr="00624717" w:rsidRDefault="00B46079" w:rsidP="00862F94">
            <w:pPr>
              <w:pStyle w:val="Normal11pt"/>
              <w:jc w:val="center"/>
              <w:rPr>
                <w:sz w:val="24"/>
                <w:szCs w:val="24"/>
              </w:rPr>
            </w:pPr>
            <w:r w:rsidRPr="00624717">
              <w:rPr>
                <w:sz w:val="24"/>
                <w:szCs w:val="24"/>
              </w:rPr>
              <w:t>L5 (North)</w:t>
            </w:r>
          </w:p>
        </w:tc>
        <w:tc>
          <w:tcPr>
            <w:tcW w:w="2250" w:type="dxa"/>
            <w:vAlign w:val="bottom"/>
          </w:tcPr>
          <w:p w:rsidR="00B46079" w:rsidRPr="00624717" w:rsidRDefault="00B46079" w:rsidP="00862F94">
            <w:pPr>
              <w:jc w:val="center"/>
              <w:rPr>
                <w:color w:val="000000"/>
                <w:szCs w:val="24"/>
              </w:rPr>
            </w:pPr>
            <w:r w:rsidRPr="00624717">
              <w:rPr>
                <w:color w:val="000000"/>
                <w:szCs w:val="24"/>
              </w:rPr>
              <w:t>2,240</w:t>
            </w:r>
          </w:p>
        </w:tc>
        <w:tc>
          <w:tcPr>
            <w:tcW w:w="1671" w:type="dxa"/>
            <w:vAlign w:val="bottom"/>
          </w:tcPr>
          <w:p w:rsidR="00B46079" w:rsidRPr="00624717" w:rsidRDefault="00B46079" w:rsidP="00862F94">
            <w:pPr>
              <w:jc w:val="center"/>
              <w:rPr>
                <w:color w:val="000000"/>
                <w:szCs w:val="24"/>
              </w:rPr>
            </w:pPr>
            <w:r w:rsidRPr="00624717">
              <w:rPr>
                <w:color w:val="000000"/>
                <w:szCs w:val="24"/>
              </w:rPr>
              <w:t>48</w:t>
            </w:r>
          </w:p>
        </w:tc>
      </w:tr>
      <w:tr w:rsidR="00B46079" w:rsidRPr="00624717" w:rsidTr="00D43020">
        <w:trPr>
          <w:jc w:val="center"/>
        </w:trPr>
        <w:tc>
          <w:tcPr>
            <w:tcW w:w="2211" w:type="dxa"/>
            <w:vAlign w:val="center"/>
          </w:tcPr>
          <w:p w:rsidR="00B46079" w:rsidRPr="00624717" w:rsidRDefault="00B46079" w:rsidP="00862F94">
            <w:pPr>
              <w:pStyle w:val="Normal11pt"/>
              <w:jc w:val="center"/>
              <w:rPr>
                <w:sz w:val="24"/>
                <w:szCs w:val="24"/>
              </w:rPr>
            </w:pPr>
            <w:r w:rsidRPr="00624717">
              <w:rPr>
                <w:sz w:val="24"/>
                <w:szCs w:val="24"/>
              </w:rPr>
              <w:t>IC6</w:t>
            </w:r>
          </w:p>
        </w:tc>
        <w:tc>
          <w:tcPr>
            <w:tcW w:w="1980" w:type="dxa"/>
            <w:vAlign w:val="center"/>
          </w:tcPr>
          <w:p w:rsidR="00B46079" w:rsidRPr="00624717" w:rsidRDefault="00B46079" w:rsidP="00862F94">
            <w:pPr>
              <w:pStyle w:val="Normal11pt"/>
              <w:jc w:val="center"/>
              <w:rPr>
                <w:sz w:val="24"/>
                <w:szCs w:val="24"/>
              </w:rPr>
            </w:pPr>
            <w:r w:rsidRPr="00624717">
              <w:rPr>
                <w:sz w:val="24"/>
                <w:szCs w:val="24"/>
              </w:rPr>
              <w:t>L6 (South)</w:t>
            </w:r>
          </w:p>
        </w:tc>
        <w:tc>
          <w:tcPr>
            <w:tcW w:w="2250" w:type="dxa"/>
            <w:vAlign w:val="bottom"/>
          </w:tcPr>
          <w:p w:rsidR="00B46079" w:rsidRPr="00624717" w:rsidRDefault="00B46079" w:rsidP="00862F94">
            <w:pPr>
              <w:jc w:val="center"/>
              <w:rPr>
                <w:color w:val="000000"/>
                <w:szCs w:val="24"/>
              </w:rPr>
            </w:pPr>
            <w:r w:rsidRPr="00624717">
              <w:rPr>
                <w:color w:val="000000"/>
                <w:szCs w:val="24"/>
              </w:rPr>
              <w:t>640</w:t>
            </w:r>
          </w:p>
        </w:tc>
        <w:tc>
          <w:tcPr>
            <w:tcW w:w="1671" w:type="dxa"/>
            <w:vAlign w:val="bottom"/>
          </w:tcPr>
          <w:p w:rsidR="00B46079" w:rsidRPr="00624717" w:rsidRDefault="00B46079" w:rsidP="00862F94">
            <w:pPr>
              <w:jc w:val="center"/>
              <w:rPr>
                <w:color w:val="000000"/>
                <w:szCs w:val="24"/>
              </w:rPr>
            </w:pPr>
            <w:r w:rsidRPr="00624717">
              <w:rPr>
                <w:color w:val="000000"/>
                <w:szCs w:val="24"/>
              </w:rPr>
              <w:t>36</w:t>
            </w:r>
          </w:p>
        </w:tc>
      </w:tr>
      <w:tr w:rsidR="00B46079" w:rsidRPr="00624717" w:rsidTr="00D43020">
        <w:trPr>
          <w:jc w:val="center"/>
        </w:trPr>
        <w:tc>
          <w:tcPr>
            <w:tcW w:w="2211" w:type="dxa"/>
            <w:vAlign w:val="center"/>
          </w:tcPr>
          <w:p w:rsidR="00B46079" w:rsidRPr="00624717" w:rsidRDefault="00B46079" w:rsidP="00862F94">
            <w:pPr>
              <w:pStyle w:val="Normal11pt"/>
              <w:jc w:val="center"/>
              <w:rPr>
                <w:sz w:val="24"/>
                <w:szCs w:val="24"/>
              </w:rPr>
            </w:pPr>
            <w:r w:rsidRPr="00624717">
              <w:rPr>
                <w:sz w:val="24"/>
                <w:szCs w:val="24"/>
              </w:rPr>
              <w:t>IC7</w:t>
            </w:r>
          </w:p>
        </w:tc>
        <w:tc>
          <w:tcPr>
            <w:tcW w:w="1980" w:type="dxa"/>
            <w:vAlign w:val="center"/>
          </w:tcPr>
          <w:p w:rsidR="00B46079" w:rsidRPr="00624717" w:rsidRDefault="00B46079" w:rsidP="00862F94">
            <w:pPr>
              <w:pStyle w:val="Normal11pt"/>
              <w:jc w:val="center"/>
              <w:rPr>
                <w:sz w:val="24"/>
                <w:szCs w:val="24"/>
              </w:rPr>
            </w:pPr>
            <w:r w:rsidRPr="00624717">
              <w:rPr>
                <w:sz w:val="24"/>
                <w:szCs w:val="24"/>
              </w:rPr>
              <w:t>L7 (North)</w:t>
            </w:r>
          </w:p>
        </w:tc>
        <w:tc>
          <w:tcPr>
            <w:tcW w:w="2250" w:type="dxa"/>
            <w:vAlign w:val="bottom"/>
          </w:tcPr>
          <w:p w:rsidR="00B46079" w:rsidRPr="00624717" w:rsidRDefault="00B46079" w:rsidP="00862F94">
            <w:pPr>
              <w:jc w:val="center"/>
              <w:rPr>
                <w:color w:val="000000"/>
                <w:szCs w:val="24"/>
              </w:rPr>
            </w:pPr>
            <w:r w:rsidRPr="00624717">
              <w:rPr>
                <w:color w:val="000000"/>
                <w:szCs w:val="24"/>
              </w:rPr>
              <w:t>2,240</w:t>
            </w:r>
          </w:p>
        </w:tc>
        <w:tc>
          <w:tcPr>
            <w:tcW w:w="1671" w:type="dxa"/>
            <w:vAlign w:val="bottom"/>
          </w:tcPr>
          <w:p w:rsidR="00B46079" w:rsidRPr="00624717" w:rsidRDefault="00B46079" w:rsidP="00862F94">
            <w:pPr>
              <w:jc w:val="center"/>
              <w:rPr>
                <w:color w:val="000000"/>
                <w:szCs w:val="24"/>
              </w:rPr>
            </w:pPr>
            <w:r w:rsidRPr="00624717">
              <w:rPr>
                <w:color w:val="000000"/>
                <w:szCs w:val="24"/>
              </w:rPr>
              <w:t>48</w:t>
            </w:r>
          </w:p>
        </w:tc>
      </w:tr>
      <w:tr w:rsidR="00B46079" w:rsidRPr="00624717" w:rsidTr="00D43020">
        <w:trPr>
          <w:jc w:val="center"/>
        </w:trPr>
        <w:tc>
          <w:tcPr>
            <w:tcW w:w="2211" w:type="dxa"/>
            <w:vAlign w:val="center"/>
          </w:tcPr>
          <w:p w:rsidR="00B46079" w:rsidRPr="00624717" w:rsidRDefault="00B46079" w:rsidP="00862F94">
            <w:pPr>
              <w:pStyle w:val="Normal11pt"/>
              <w:jc w:val="center"/>
              <w:rPr>
                <w:sz w:val="24"/>
                <w:szCs w:val="24"/>
              </w:rPr>
            </w:pPr>
            <w:r w:rsidRPr="00624717">
              <w:rPr>
                <w:sz w:val="24"/>
                <w:szCs w:val="24"/>
              </w:rPr>
              <w:t>IC8</w:t>
            </w:r>
          </w:p>
        </w:tc>
        <w:tc>
          <w:tcPr>
            <w:tcW w:w="1980" w:type="dxa"/>
            <w:vAlign w:val="center"/>
          </w:tcPr>
          <w:p w:rsidR="00B46079" w:rsidRPr="00624717" w:rsidRDefault="00B46079" w:rsidP="00862F94">
            <w:pPr>
              <w:pStyle w:val="Normal11pt"/>
              <w:jc w:val="center"/>
              <w:rPr>
                <w:sz w:val="24"/>
                <w:szCs w:val="24"/>
              </w:rPr>
            </w:pPr>
            <w:r w:rsidRPr="00624717">
              <w:rPr>
                <w:sz w:val="24"/>
                <w:szCs w:val="24"/>
              </w:rPr>
              <w:t>L8 (South)</w:t>
            </w:r>
          </w:p>
        </w:tc>
        <w:tc>
          <w:tcPr>
            <w:tcW w:w="2250" w:type="dxa"/>
            <w:vAlign w:val="bottom"/>
          </w:tcPr>
          <w:p w:rsidR="00B46079" w:rsidRPr="00624717" w:rsidRDefault="00B46079" w:rsidP="00862F94">
            <w:pPr>
              <w:jc w:val="center"/>
              <w:rPr>
                <w:color w:val="000000"/>
                <w:szCs w:val="24"/>
              </w:rPr>
            </w:pPr>
            <w:r w:rsidRPr="00624717">
              <w:rPr>
                <w:color w:val="000000"/>
                <w:szCs w:val="24"/>
              </w:rPr>
              <w:t>1,280</w:t>
            </w:r>
          </w:p>
        </w:tc>
        <w:tc>
          <w:tcPr>
            <w:tcW w:w="1671" w:type="dxa"/>
            <w:vAlign w:val="bottom"/>
          </w:tcPr>
          <w:p w:rsidR="00B46079" w:rsidRPr="00624717" w:rsidRDefault="00B46079" w:rsidP="00862F94">
            <w:pPr>
              <w:jc w:val="center"/>
              <w:rPr>
                <w:color w:val="000000"/>
                <w:szCs w:val="24"/>
              </w:rPr>
            </w:pPr>
            <w:r w:rsidRPr="00624717">
              <w:rPr>
                <w:color w:val="000000"/>
                <w:szCs w:val="24"/>
              </w:rPr>
              <w:t>36</w:t>
            </w:r>
          </w:p>
        </w:tc>
      </w:tr>
      <w:tr w:rsidR="00B46079" w:rsidRPr="00624717" w:rsidTr="00D43020">
        <w:trPr>
          <w:jc w:val="center"/>
        </w:trPr>
        <w:tc>
          <w:tcPr>
            <w:tcW w:w="2211" w:type="dxa"/>
            <w:vAlign w:val="center"/>
          </w:tcPr>
          <w:p w:rsidR="00B46079" w:rsidRPr="00624717" w:rsidRDefault="00B46079" w:rsidP="00862F94">
            <w:pPr>
              <w:pStyle w:val="Normal11pt"/>
              <w:jc w:val="center"/>
              <w:rPr>
                <w:sz w:val="24"/>
                <w:szCs w:val="24"/>
              </w:rPr>
            </w:pPr>
            <w:r w:rsidRPr="00624717">
              <w:rPr>
                <w:sz w:val="24"/>
                <w:szCs w:val="24"/>
              </w:rPr>
              <w:t>IC9</w:t>
            </w:r>
          </w:p>
        </w:tc>
        <w:tc>
          <w:tcPr>
            <w:tcW w:w="1980" w:type="dxa"/>
            <w:vAlign w:val="center"/>
          </w:tcPr>
          <w:p w:rsidR="00B46079" w:rsidRPr="00624717" w:rsidRDefault="00B46079" w:rsidP="00862F94">
            <w:pPr>
              <w:pStyle w:val="Normal11pt"/>
              <w:jc w:val="center"/>
              <w:rPr>
                <w:sz w:val="24"/>
                <w:szCs w:val="24"/>
              </w:rPr>
            </w:pPr>
            <w:r w:rsidRPr="00624717">
              <w:rPr>
                <w:sz w:val="24"/>
                <w:szCs w:val="24"/>
              </w:rPr>
              <w:t>L9 (North)</w:t>
            </w:r>
          </w:p>
        </w:tc>
        <w:tc>
          <w:tcPr>
            <w:tcW w:w="2250" w:type="dxa"/>
            <w:vAlign w:val="bottom"/>
          </w:tcPr>
          <w:p w:rsidR="00B46079" w:rsidRPr="00624717" w:rsidRDefault="00B46079" w:rsidP="00862F94">
            <w:pPr>
              <w:jc w:val="center"/>
              <w:rPr>
                <w:color w:val="000000"/>
                <w:szCs w:val="24"/>
              </w:rPr>
            </w:pPr>
            <w:r w:rsidRPr="00624717">
              <w:rPr>
                <w:color w:val="000000"/>
                <w:szCs w:val="24"/>
              </w:rPr>
              <w:t>2,240</w:t>
            </w:r>
          </w:p>
        </w:tc>
        <w:tc>
          <w:tcPr>
            <w:tcW w:w="1671" w:type="dxa"/>
            <w:vAlign w:val="bottom"/>
          </w:tcPr>
          <w:p w:rsidR="00B46079" w:rsidRPr="00624717" w:rsidRDefault="00B46079" w:rsidP="00862F94">
            <w:pPr>
              <w:jc w:val="center"/>
              <w:rPr>
                <w:color w:val="000000"/>
                <w:szCs w:val="24"/>
              </w:rPr>
            </w:pPr>
            <w:r w:rsidRPr="00624717">
              <w:rPr>
                <w:color w:val="000000"/>
                <w:szCs w:val="24"/>
              </w:rPr>
              <w:t>48</w:t>
            </w:r>
          </w:p>
        </w:tc>
      </w:tr>
      <w:tr w:rsidR="00B46079" w:rsidRPr="00624717" w:rsidTr="00D43020">
        <w:trPr>
          <w:jc w:val="center"/>
        </w:trPr>
        <w:tc>
          <w:tcPr>
            <w:tcW w:w="2211" w:type="dxa"/>
            <w:vAlign w:val="center"/>
          </w:tcPr>
          <w:p w:rsidR="00B46079" w:rsidRPr="00624717" w:rsidRDefault="00B46079" w:rsidP="00862F94">
            <w:pPr>
              <w:pStyle w:val="Normal11pt"/>
              <w:jc w:val="center"/>
              <w:rPr>
                <w:sz w:val="24"/>
                <w:szCs w:val="24"/>
              </w:rPr>
            </w:pPr>
            <w:r w:rsidRPr="00624717">
              <w:rPr>
                <w:sz w:val="24"/>
                <w:szCs w:val="24"/>
              </w:rPr>
              <w:t>IC10</w:t>
            </w:r>
          </w:p>
        </w:tc>
        <w:tc>
          <w:tcPr>
            <w:tcW w:w="1980" w:type="dxa"/>
            <w:vAlign w:val="center"/>
          </w:tcPr>
          <w:p w:rsidR="00B46079" w:rsidRPr="00624717" w:rsidRDefault="00B46079" w:rsidP="00862F94">
            <w:pPr>
              <w:pStyle w:val="Normal11pt"/>
              <w:jc w:val="center"/>
              <w:rPr>
                <w:sz w:val="24"/>
                <w:szCs w:val="24"/>
              </w:rPr>
            </w:pPr>
            <w:r w:rsidRPr="00624717">
              <w:rPr>
                <w:sz w:val="24"/>
                <w:szCs w:val="24"/>
              </w:rPr>
              <w:t>L10 (South)</w:t>
            </w:r>
          </w:p>
        </w:tc>
        <w:tc>
          <w:tcPr>
            <w:tcW w:w="2250" w:type="dxa"/>
            <w:vAlign w:val="bottom"/>
          </w:tcPr>
          <w:p w:rsidR="00B46079" w:rsidRPr="00624717" w:rsidRDefault="00B46079" w:rsidP="00862F94">
            <w:pPr>
              <w:jc w:val="center"/>
              <w:rPr>
                <w:color w:val="000000"/>
                <w:szCs w:val="24"/>
              </w:rPr>
            </w:pPr>
            <w:r w:rsidRPr="00624717">
              <w:rPr>
                <w:color w:val="000000"/>
                <w:szCs w:val="24"/>
              </w:rPr>
              <w:t>1,280</w:t>
            </w:r>
          </w:p>
        </w:tc>
        <w:tc>
          <w:tcPr>
            <w:tcW w:w="1671" w:type="dxa"/>
            <w:vAlign w:val="bottom"/>
          </w:tcPr>
          <w:p w:rsidR="00B46079" w:rsidRPr="00624717" w:rsidRDefault="00B46079" w:rsidP="00862F94">
            <w:pPr>
              <w:jc w:val="center"/>
              <w:rPr>
                <w:color w:val="000000"/>
                <w:szCs w:val="24"/>
              </w:rPr>
            </w:pPr>
            <w:r w:rsidRPr="00624717">
              <w:rPr>
                <w:color w:val="000000"/>
                <w:szCs w:val="24"/>
              </w:rPr>
              <w:t>36</w:t>
            </w:r>
          </w:p>
        </w:tc>
      </w:tr>
      <w:tr w:rsidR="00B46079" w:rsidRPr="00624717" w:rsidTr="00D43020">
        <w:trPr>
          <w:jc w:val="center"/>
        </w:trPr>
        <w:tc>
          <w:tcPr>
            <w:tcW w:w="2211" w:type="dxa"/>
            <w:vAlign w:val="center"/>
          </w:tcPr>
          <w:p w:rsidR="00B46079" w:rsidRPr="00624717" w:rsidRDefault="00B46079" w:rsidP="00862F94">
            <w:pPr>
              <w:pStyle w:val="Normal11pt"/>
              <w:jc w:val="center"/>
              <w:rPr>
                <w:sz w:val="24"/>
                <w:szCs w:val="24"/>
              </w:rPr>
            </w:pPr>
            <w:r w:rsidRPr="00624717">
              <w:rPr>
                <w:sz w:val="24"/>
                <w:szCs w:val="24"/>
              </w:rPr>
              <w:t>IC11</w:t>
            </w:r>
          </w:p>
        </w:tc>
        <w:tc>
          <w:tcPr>
            <w:tcW w:w="1980" w:type="dxa"/>
            <w:vAlign w:val="center"/>
          </w:tcPr>
          <w:p w:rsidR="00B46079" w:rsidRPr="00624717" w:rsidRDefault="00B46079" w:rsidP="00862F94">
            <w:pPr>
              <w:pStyle w:val="Normal11pt"/>
              <w:jc w:val="center"/>
              <w:rPr>
                <w:sz w:val="24"/>
                <w:szCs w:val="24"/>
              </w:rPr>
            </w:pPr>
            <w:r w:rsidRPr="00624717">
              <w:rPr>
                <w:sz w:val="24"/>
                <w:szCs w:val="24"/>
              </w:rPr>
              <w:t>L11 (North)</w:t>
            </w:r>
          </w:p>
        </w:tc>
        <w:tc>
          <w:tcPr>
            <w:tcW w:w="2250" w:type="dxa"/>
            <w:vAlign w:val="bottom"/>
          </w:tcPr>
          <w:p w:rsidR="00B46079" w:rsidRPr="00624717" w:rsidRDefault="00B46079" w:rsidP="00862F94">
            <w:pPr>
              <w:jc w:val="center"/>
              <w:rPr>
                <w:color w:val="000000"/>
                <w:szCs w:val="24"/>
              </w:rPr>
            </w:pPr>
            <w:r w:rsidRPr="00624717">
              <w:rPr>
                <w:color w:val="000000"/>
                <w:szCs w:val="24"/>
              </w:rPr>
              <w:t>2,240</w:t>
            </w:r>
          </w:p>
        </w:tc>
        <w:tc>
          <w:tcPr>
            <w:tcW w:w="1671" w:type="dxa"/>
            <w:vAlign w:val="bottom"/>
          </w:tcPr>
          <w:p w:rsidR="00B46079" w:rsidRPr="00624717" w:rsidRDefault="00B46079" w:rsidP="00862F94">
            <w:pPr>
              <w:jc w:val="center"/>
              <w:rPr>
                <w:color w:val="000000"/>
                <w:szCs w:val="24"/>
              </w:rPr>
            </w:pPr>
            <w:r w:rsidRPr="00624717">
              <w:rPr>
                <w:color w:val="000000"/>
                <w:szCs w:val="24"/>
              </w:rPr>
              <w:t>48</w:t>
            </w:r>
          </w:p>
        </w:tc>
      </w:tr>
      <w:tr w:rsidR="00B46079" w:rsidRPr="00624717" w:rsidTr="00D43020">
        <w:trPr>
          <w:jc w:val="center"/>
        </w:trPr>
        <w:tc>
          <w:tcPr>
            <w:tcW w:w="2211" w:type="dxa"/>
            <w:vAlign w:val="center"/>
          </w:tcPr>
          <w:p w:rsidR="00B46079" w:rsidRPr="00624717" w:rsidRDefault="00B46079" w:rsidP="00862F94">
            <w:pPr>
              <w:pStyle w:val="Normal11pt"/>
              <w:jc w:val="center"/>
              <w:rPr>
                <w:sz w:val="24"/>
                <w:szCs w:val="24"/>
              </w:rPr>
            </w:pPr>
            <w:r w:rsidRPr="00624717">
              <w:rPr>
                <w:sz w:val="24"/>
                <w:szCs w:val="24"/>
              </w:rPr>
              <w:t>IC12</w:t>
            </w:r>
          </w:p>
        </w:tc>
        <w:tc>
          <w:tcPr>
            <w:tcW w:w="1980" w:type="dxa"/>
            <w:vAlign w:val="center"/>
          </w:tcPr>
          <w:p w:rsidR="00B46079" w:rsidRPr="00624717" w:rsidRDefault="00B46079" w:rsidP="00862F94">
            <w:pPr>
              <w:pStyle w:val="Normal11pt"/>
              <w:jc w:val="center"/>
              <w:rPr>
                <w:sz w:val="24"/>
                <w:szCs w:val="24"/>
              </w:rPr>
            </w:pPr>
            <w:r w:rsidRPr="00624717">
              <w:rPr>
                <w:sz w:val="24"/>
                <w:szCs w:val="24"/>
              </w:rPr>
              <w:t>L12 (South)</w:t>
            </w:r>
          </w:p>
        </w:tc>
        <w:tc>
          <w:tcPr>
            <w:tcW w:w="2250" w:type="dxa"/>
            <w:vAlign w:val="bottom"/>
          </w:tcPr>
          <w:p w:rsidR="00B46079" w:rsidRPr="00624717" w:rsidRDefault="00B46079" w:rsidP="00862F94">
            <w:pPr>
              <w:jc w:val="center"/>
              <w:rPr>
                <w:color w:val="000000"/>
                <w:szCs w:val="24"/>
              </w:rPr>
            </w:pPr>
            <w:r w:rsidRPr="00624717">
              <w:rPr>
                <w:color w:val="000000"/>
                <w:szCs w:val="24"/>
              </w:rPr>
              <w:t>1,280</w:t>
            </w:r>
          </w:p>
        </w:tc>
        <w:tc>
          <w:tcPr>
            <w:tcW w:w="1671" w:type="dxa"/>
            <w:vAlign w:val="bottom"/>
          </w:tcPr>
          <w:p w:rsidR="00B46079" w:rsidRPr="00624717" w:rsidRDefault="00B46079" w:rsidP="00862F94">
            <w:pPr>
              <w:jc w:val="center"/>
              <w:rPr>
                <w:color w:val="000000"/>
                <w:szCs w:val="24"/>
              </w:rPr>
            </w:pPr>
            <w:r w:rsidRPr="00624717">
              <w:rPr>
                <w:color w:val="000000"/>
                <w:szCs w:val="24"/>
              </w:rPr>
              <w:t>36</w:t>
            </w:r>
          </w:p>
        </w:tc>
      </w:tr>
      <w:tr w:rsidR="00B46079" w:rsidRPr="00624717" w:rsidTr="00D43020">
        <w:trPr>
          <w:jc w:val="center"/>
        </w:trPr>
        <w:tc>
          <w:tcPr>
            <w:tcW w:w="2211" w:type="dxa"/>
            <w:vAlign w:val="center"/>
          </w:tcPr>
          <w:p w:rsidR="00B46079" w:rsidRPr="00624717" w:rsidRDefault="00B46079" w:rsidP="00862F94">
            <w:pPr>
              <w:pStyle w:val="Normal11pt"/>
              <w:jc w:val="center"/>
              <w:rPr>
                <w:sz w:val="24"/>
                <w:szCs w:val="24"/>
              </w:rPr>
            </w:pPr>
            <w:r w:rsidRPr="00624717">
              <w:rPr>
                <w:sz w:val="24"/>
                <w:szCs w:val="24"/>
              </w:rPr>
              <w:t>IC13</w:t>
            </w:r>
          </w:p>
        </w:tc>
        <w:tc>
          <w:tcPr>
            <w:tcW w:w="1980" w:type="dxa"/>
            <w:vAlign w:val="center"/>
          </w:tcPr>
          <w:p w:rsidR="00B46079" w:rsidRPr="00624717" w:rsidRDefault="00B46079" w:rsidP="00862F94">
            <w:pPr>
              <w:pStyle w:val="Normal11pt"/>
              <w:jc w:val="center"/>
              <w:rPr>
                <w:sz w:val="24"/>
                <w:szCs w:val="24"/>
              </w:rPr>
            </w:pPr>
            <w:r w:rsidRPr="00624717">
              <w:rPr>
                <w:sz w:val="24"/>
                <w:szCs w:val="24"/>
              </w:rPr>
              <w:t>L13 (North)</w:t>
            </w:r>
          </w:p>
        </w:tc>
        <w:tc>
          <w:tcPr>
            <w:tcW w:w="2250" w:type="dxa"/>
            <w:vAlign w:val="bottom"/>
          </w:tcPr>
          <w:p w:rsidR="00B46079" w:rsidRPr="00624717" w:rsidRDefault="00B46079" w:rsidP="00862F94">
            <w:pPr>
              <w:jc w:val="center"/>
              <w:rPr>
                <w:color w:val="000000"/>
                <w:szCs w:val="24"/>
              </w:rPr>
            </w:pPr>
            <w:r w:rsidRPr="00624717">
              <w:rPr>
                <w:color w:val="000000"/>
                <w:szCs w:val="24"/>
              </w:rPr>
              <w:t>2,240</w:t>
            </w:r>
          </w:p>
        </w:tc>
        <w:tc>
          <w:tcPr>
            <w:tcW w:w="1671" w:type="dxa"/>
            <w:vAlign w:val="bottom"/>
          </w:tcPr>
          <w:p w:rsidR="00B46079" w:rsidRPr="00624717" w:rsidRDefault="00B46079" w:rsidP="00862F94">
            <w:pPr>
              <w:jc w:val="center"/>
              <w:rPr>
                <w:color w:val="000000"/>
                <w:szCs w:val="24"/>
              </w:rPr>
            </w:pPr>
            <w:r w:rsidRPr="00624717">
              <w:rPr>
                <w:color w:val="000000"/>
                <w:szCs w:val="24"/>
              </w:rPr>
              <w:t>48</w:t>
            </w:r>
          </w:p>
        </w:tc>
      </w:tr>
      <w:tr w:rsidR="00B46079" w:rsidRPr="00624717" w:rsidTr="00D43020">
        <w:trPr>
          <w:jc w:val="center"/>
        </w:trPr>
        <w:tc>
          <w:tcPr>
            <w:tcW w:w="2211" w:type="dxa"/>
            <w:vAlign w:val="center"/>
          </w:tcPr>
          <w:p w:rsidR="00B46079" w:rsidRPr="00624717" w:rsidRDefault="00B46079" w:rsidP="00862F94">
            <w:pPr>
              <w:pStyle w:val="Normal11pt"/>
              <w:jc w:val="center"/>
              <w:rPr>
                <w:sz w:val="24"/>
                <w:szCs w:val="24"/>
              </w:rPr>
            </w:pPr>
            <w:r w:rsidRPr="00624717">
              <w:rPr>
                <w:sz w:val="24"/>
                <w:szCs w:val="24"/>
              </w:rPr>
              <w:t>IC14</w:t>
            </w:r>
          </w:p>
        </w:tc>
        <w:tc>
          <w:tcPr>
            <w:tcW w:w="1980" w:type="dxa"/>
            <w:vAlign w:val="center"/>
          </w:tcPr>
          <w:p w:rsidR="00B46079" w:rsidRPr="00624717" w:rsidRDefault="00B46079" w:rsidP="00862F94">
            <w:pPr>
              <w:pStyle w:val="Normal11pt"/>
              <w:jc w:val="center"/>
              <w:rPr>
                <w:sz w:val="24"/>
                <w:szCs w:val="24"/>
              </w:rPr>
            </w:pPr>
            <w:r w:rsidRPr="00624717">
              <w:rPr>
                <w:sz w:val="24"/>
                <w:szCs w:val="24"/>
              </w:rPr>
              <w:t>L14 (South)</w:t>
            </w:r>
          </w:p>
        </w:tc>
        <w:tc>
          <w:tcPr>
            <w:tcW w:w="2250" w:type="dxa"/>
            <w:vAlign w:val="bottom"/>
          </w:tcPr>
          <w:p w:rsidR="00B46079" w:rsidRPr="00624717" w:rsidRDefault="00B46079" w:rsidP="00862F94">
            <w:pPr>
              <w:jc w:val="center"/>
              <w:rPr>
                <w:color w:val="000000"/>
                <w:szCs w:val="24"/>
              </w:rPr>
            </w:pPr>
            <w:r w:rsidRPr="00624717">
              <w:rPr>
                <w:color w:val="000000"/>
                <w:szCs w:val="24"/>
              </w:rPr>
              <w:t>1,280</w:t>
            </w:r>
          </w:p>
        </w:tc>
        <w:tc>
          <w:tcPr>
            <w:tcW w:w="1671" w:type="dxa"/>
            <w:vAlign w:val="bottom"/>
          </w:tcPr>
          <w:p w:rsidR="00B46079" w:rsidRPr="00624717" w:rsidRDefault="00B46079" w:rsidP="00862F94">
            <w:pPr>
              <w:jc w:val="center"/>
              <w:rPr>
                <w:color w:val="000000"/>
                <w:szCs w:val="24"/>
              </w:rPr>
            </w:pPr>
            <w:r w:rsidRPr="00624717">
              <w:rPr>
                <w:color w:val="000000"/>
                <w:szCs w:val="24"/>
              </w:rPr>
              <w:t>36</w:t>
            </w:r>
          </w:p>
        </w:tc>
      </w:tr>
      <w:tr w:rsidR="00B46079" w:rsidRPr="00624717" w:rsidTr="00D43020">
        <w:trPr>
          <w:jc w:val="center"/>
        </w:trPr>
        <w:tc>
          <w:tcPr>
            <w:tcW w:w="2211" w:type="dxa"/>
            <w:vAlign w:val="center"/>
          </w:tcPr>
          <w:p w:rsidR="00B46079" w:rsidRPr="00624717" w:rsidRDefault="00B46079" w:rsidP="00862F94">
            <w:pPr>
              <w:pStyle w:val="Normal11pt"/>
              <w:jc w:val="center"/>
              <w:rPr>
                <w:sz w:val="24"/>
                <w:szCs w:val="24"/>
              </w:rPr>
            </w:pPr>
            <w:r w:rsidRPr="00624717">
              <w:rPr>
                <w:sz w:val="24"/>
                <w:szCs w:val="24"/>
              </w:rPr>
              <w:t>IC15</w:t>
            </w:r>
          </w:p>
        </w:tc>
        <w:tc>
          <w:tcPr>
            <w:tcW w:w="1980" w:type="dxa"/>
            <w:vAlign w:val="center"/>
          </w:tcPr>
          <w:p w:rsidR="00B46079" w:rsidRPr="00624717" w:rsidRDefault="00B46079" w:rsidP="00862F94">
            <w:pPr>
              <w:pStyle w:val="Normal11pt"/>
              <w:jc w:val="center"/>
              <w:rPr>
                <w:sz w:val="24"/>
                <w:szCs w:val="24"/>
              </w:rPr>
            </w:pPr>
            <w:r w:rsidRPr="00624717">
              <w:rPr>
                <w:sz w:val="24"/>
                <w:szCs w:val="24"/>
              </w:rPr>
              <w:t>L15 (North)</w:t>
            </w:r>
          </w:p>
        </w:tc>
        <w:tc>
          <w:tcPr>
            <w:tcW w:w="2250" w:type="dxa"/>
            <w:vAlign w:val="bottom"/>
          </w:tcPr>
          <w:p w:rsidR="00B46079" w:rsidRPr="00624717" w:rsidRDefault="00B46079" w:rsidP="00862F94">
            <w:pPr>
              <w:jc w:val="center"/>
              <w:rPr>
                <w:color w:val="000000"/>
                <w:szCs w:val="24"/>
              </w:rPr>
            </w:pPr>
            <w:r w:rsidRPr="00624717">
              <w:rPr>
                <w:color w:val="000000"/>
                <w:szCs w:val="24"/>
              </w:rPr>
              <w:t>1,600</w:t>
            </w:r>
          </w:p>
        </w:tc>
        <w:tc>
          <w:tcPr>
            <w:tcW w:w="1671" w:type="dxa"/>
            <w:vAlign w:val="bottom"/>
          </w:tcPr>
          <w:p w:rsidR="00B46079" w:rsidRPr="00624717" w:rsidRDefault="00B46079" w:rsidP="00862F94">
            <w:pPr>
              <w:jc w:val="center"/>
              <w:rPr>
                <w:color w:val="000000"/>
                <w:szCs w:val="24"/>
              </w:rPr>
            </w:pPr>
            <w:r w:rsidRPr="00624717">
              <w:rPr>
                <w:color w:val="000000"/>
                <w:szCs w:val="24"/>
              </w:rPr>
              <w:t>48</w:t>
            </w:r>
          </w:p>
        </w:tc>
      </w:tr>
      <w:tr w:rsidR="00B46079" w:rsidRPr="00624717" w:rsidTr="00D43020">
        <w:trPr>
          <w:jc w:val="center"/>
        </w:trPr>
        <w:tc>
          <w:tcPr>
            <w:tcW w:w="2211" w:type="dxa"/>
            <w:vAlign w:val="center"/>
          </w:tcPr>
          <w:p w:rsidR="00B46079" w:rsidRPr="00624717" w:rsidRDefault="00B46079" w:rsidP="00862F94">
            <w:pPr>
              <w:pStyle w:val="Normal11pt"/>
              <w:jc w:val="center"/>
              <w:rPr>
                <w:sz w:val="24"/>
                <w:szCs w:val="24"/>
              </w:rPr>
            </w:pPr>
            <w:r w:rsidRPr="00624717">
              <w:rPr>
                <w:sz w:val="24"/>
                <w:szCs w:val="24"/>
              </w:rPr>
              <w:t>IC16</w:t>
            </w:r>
          </w:p>
        </w:tc>
        <w:tc>
          <w:tcPr>
            <w:tcW w:w="1980" w:type="dxa"/>
            <w:vAlign w:val="center"/>
          </w:tcPr>
          <w:p w:rsidR="00B46079" w:rsidRPr="00624717" w:rsidRDefault="00B46079" w:rsidP="00862F94">
            <w:pPr>
              <w:pStyle w:val="Normal11pt"/>
              <w:jc w:val="center"/>
              <w:rPr>
                <w:sz w:val="24"/>
                <w:szCs w:val="24"/>
              </w:rPr>
            </w:pPr>
            <w:r w:rsidRPr="00624717">
              <w:rPr>
                <w:sz w:val="24"/>
                <w:szCs w:val="24"/>
              </w:rPr>
              <w:t>L16 (South)</w:t>
            </w:r>
          </w:p>
        </w:tc>
        <w:tc>
          <w:tcPr>
            <w:tcW w:w="2250" w:type="dxa"/>
            <w:vAlign w:val="bottom"/>
          </w:tcPr>
          <w:p w:rsidR="00B46079" w:rsidRPr="00624717" w:rsidRDefault="00B46079" w:rsidP="00862F94">
            <w:pPr>
              <w:jc w:val="center"/>
              <w:rPr>
                <w:color w:val="000000"/>
                <w:szCs w:val="24"/>
              </w:rPr>
            </w:pPr>
            <w:r w:rsidRPr="00624717">
              <w:rPr>
                <w:color w:val="000000"/>
                <w:szCs w:val="24"/>
              </w:rPr>
              <w:t>640</w:t>
            </w:r>
          </w:p>
        </w:tc>
        <w:tc>
          <w:tcPr>
            <w:tcW w:w="1671" w:type="dxa"/>
            <w:vAlign w:val="bottom"/>
          </w:tcPr>
          <w:p w:rsidR="00B46079" w:rsidRPr="00624717" w:rsidRDefault="00B46079" w:rsidP="00862F94">
            <w:pPr>
              <w:jc w:val="center"/>
              <w:rPr>
                <w:color w:val="000000"/>
                <w:szCs w:val="24"/>
              </w:rPr>
            </w:pPr>
            <w:r w:rsidRPr="00624717">
              <w:rPr>
                <w:color w:val="000000"/>
                <w:szCs w:val="24"/>
              </w:rPr>
              <w:t>36</w:t>
            </w:r>
          </w:p>
        </w:tc>
      </w:tr>
      <w:tr w:rsidR="00B46079" w:rsidRPr="00D43020" w:rsidTr="00D43020">
        <w:trPr>
          <w:jc w:val="center"/>
        </w:trPr>
        <w:tc>
          <w:tcPr>
            <w:tcW w:w="2211" w:type="dxa"/>
            <w:vAlign w:val="center"/>
          </w:tcPr>
          <w:p w:rsidR="00B46079" w:rsidRPr="00D43020" w:rsidRDefault="00B46079" w:rsidP="00862F94">
            <w:pPr>
              <w:pStyle w:val="Normal11pt"/>
              <w:jc w:val="center"/>
              <w:rPr>
                <w:b/>
                <w:sz w:val="24"/>
                <w:szCs w:val="24"/>
              </w:rPr>
            </w:pPr>
            <w:r w:rsidRPr="00D43020">
              <w:rPr>
                <w:b/>
                <w:sz w:val="24"/>
                <w:szCs w:val="24"/>
              </w:rPr>
              <w:t>Total</w:t>
            </w:r>
          </w:p>
        </w:tc>
        <w:tc>
          <w:tcPr>
            <w:tcW w:w="1980" w:type="dxa"/>
            <w:vAlign w:val="center"/>
          </w:tcPr>
          <w:p w:rsidR="00B46079" w:rsidRPr="00D43020" w:rsidRDefault="00B46079" w:rsidP="00862F94">
            <w:pPr>
              <w:pStyle w:val="Normal11pt"/>
              <w:jc w:val="center"/>
              <w:rPr>
                <w:b/>
                <w:sz w:val="24"/>
                <w:szCs w:val="24"/>
              </w:rPr>
            </w:pPr>
          </w:p>
        </w:tc>
        <w:tc>
          <w:tcPr>
            <w:tcW w:w="2250" w:type="dxa"/>
            <w:vAlign w:val="bottom"/>
          </w:tcPr>
          <w:p w:rsidR="00B46079" w:rsidRPr="00D43020" w:rsidRDefault="00B46079" w:rsidP="00862F94">
            <w:pPr>
              <w:jc w:val="center"/>
              <w:rPr>
                <w:b/>
                <w:color w:val="000000"/>
                <w:szCs w:val="24"/>
              </w:rPr>
            </w:pPr>
            <w:r w:rsidRPr="00D43020">
              <w:rPr>
                <w:b/>
                <w:color w:val="000000"/>
                <w:szCs w:val="24"/>
              </w:rPr>
              <w:t>26,080</w:t>
            </w:r>
          </w:p>
        </w:tc>
        <w:tc>
          <w:tcPr>
            <w:tcW w:w="1671" w:type="dxa"/>
            <w:vAlign w:val="bottom"/>
          </w:tcPr>
          <w:p w:rsidR="00B46079" w:rsidRPr="00D43020" w:rsidRDefault="00B46079" w:rsidP="00862F94">
            <w:pPr>
              <w:jc w:val="center"/>
              <w:rPr>
                <w:rFonts w:ascii="Calibri" w:hAnsi="Calibri" w:cs="Calibri"/>
                <w:b/>
                <w:color w:val="000000"/>
                <w:szCs w:val="24"/>
              </w:rPr>
            </w:pPr>
          </w:p>
        </w:tc>
      </w:tr>
    </w:tbl>
    <w:p w:rsidR="00C41DA4" w:rsidRPr="00624717" w:rsidRDefault="00C41DA4" w:rsidP="00862F94">
      <w:pPr>
        <w:pStyle w:val="Normal11pt"/>
        <w:jc w:val="center"/>
        <w:rPr>
          <w:sz w:val="24"/>
          <w:szCs w:val="24"/>
        </w:rPr>
      </w:pPr>
    </w:p>
    <w:p w:rsidR="00C41DA4" w:rsidRPr="00624717" w:rsidRDefault="00C41DA4" w:rsidP="00C41DA4">
      <w:pPr>
        <w:pStyle w:val="Normal11pt"/>
        <w:rPr>
          <w:sz w:val="24"/>
          <w:szCs w:val="24"/>
        </w:rPr>
      </w:pPr>
      <w:r w:rsidRPr="00624717">
        <w:rPr>
          <w:sz w:val="24"/>
          <w:szCs w:val="24"/>
        </w:rPr>
        <w:t xml:space="preserve">Additionally, the District maintains the </w:t>
      </w:r>
      <w:r w:rsidR="00FA68BB" w:rsidRPr="00624717">
        <w:rPr>
          <w:sz w:val="24"/>
          <w:szCs w:val="24"/>
        </w:rPr>
        <w:t>rights to access, modify</w:t>
      </w:r>
      <w:r w:rsidRPr="00624717">
        <w:rPr>
          <w:sz w:val="24"/>
          <w:szCs w:val="24"/>
        </w:rPr>
        <w:t>, replace</w:t>
      </w:r>
      <w:r w:rsidR="005747E9">
        <w:rPr>
          <w:sz w:val="24"/>
          <w:szCs w:val="24"/>
        </w:rPr>
        <w:t>,</w:t>
      </w:r>
      <w:r w:rsidRPr="00624717">
        <w:rPr>
          <w:sz w:val="24"/>
          <w:szCs w:val="24"/>
        </w:rPr>
        <w:t xml:space="preserve"> and operate the irrigation culverts that </w:t>
      </w:r>
      <w:r w:rsidR="002D0F8D" w:rsidRPr="00624717">
        <w:rPr>
          <w:sz w:val="24"/>
          <w:szCs w:val="24"/>
        </w:rPr>
        <w:t>connect</w:t>
      </w:r>
      <w:r w:rsidRPr="00624717">
        <w:rPr>
          <w:sz w:val="24"/>
          <w:szCs w:val="24"/>
        </w:rPr>
        <w:t xml:space="preserve"> the irrigation lateral ditch system </w:t>
      </w:r>
      <w:r w:rsidR="002D0F8D" w:rsidRPr="00624717">
        <w:rPr>
          <w:sz w:val="24"/>
          <w:szCs w:val="24"/>
        </w:rPr>
        <w:t xml:space="preserve">and the </w:t>
      </w:r>
      <w:r w:rsidRPr="00624717">
        <w:rPr>
          <w:sz w:val="24"/>
          <w:szCs w:val="24"/>
        </w:rPr>
        <w:t>privately owned secondary ditch systems</w:t>
      </w:r>
      <w:r w:rsidR="005747E9">
        <w:rPr>
          <w:sz w:val="24"/>
          <w:szCs w:val="24"/>
        </w:rPr>
        <w:t xml:space="preserve"> should the </w:t>
      </w:r>
      <w:del w:id="422" w:author="REVISIONS 2019" w:date="2019-05-10T10:16:00Z">
        <w:r w:rsidR="00EB0F48">
          <w:delText>land owner</w:delText>
        </w:r>
      </w:del>
      <w:ins w:id="423" w:author="REVISIONS 2019" w:date="2019-05-10T10:16:00Z">
        <w:r w:rsidR="005747E9">
          <w:rPr>
            <w:sz w:val="24"/>
            <w:szCs w:val="24"/>
          </w:rPr>
          <w:t>land</w:t>
        </w:r>
        <w:r w:rsidR="002D0F8D" w:rsidRPr="00624717">
          <w:rPr>
            <w:sz w:val="24"/>
            <w:szCs w:val="24"/>
          </w:rPr>
          <w:t>owner</w:t>
        </w:r>
      </w:ins>
      <w:r w:rsidR="002D0F8D" w:rsidRPr="00624717">
        <w:rPr>
          <w:sz w:val="24"/>
          <w:szCs w:val="24"/>
        </w:rPr>
        <w:t xml:space="preserve"> be non-compliant </w:t>
      </w:r>
      <w:r w:rsidR="00AB1FB4" w:rsidRPr="00624717">
        <w:rPr>
          <w:sz w:val="24"/>
          <w:szCs w:val="24"/>
        </w:rPr>
        <w:t>with</w:t>
      </w:r>
      <w:r w:rsidR="00BD0918" w:rsidRPr="00624717">
        <w:rPr>
          <w:sz w:val="24"/>
          <w:szCs w:val="24"/>
        </w:rPr>
        <w:t xml:space="preserve"> the operation and</w:t>
      </w:r>
      <w:r w:rsidR="002D0F8D" w:rsidRPr="00624717">
        <w:rPr>
          <w:sz w:val="24"/>
          <w:szCs w:val="24"/>
        </w:rPr>
        <w:t xml:space="preserve"> maintenance protocols of the District</w:t>
      </w:r>
      <w:r w:rsidR="005747E9">
        <w:rPr>
          <w:sz w:val="24"/>
          <w:szCs w:val="24"/>
        </w:rPr>
        <w:t>.</w:t>
      </w:r>
    </w:p>
    <w:p w:rsidR="00D000E8" w:rsidRPr="00624717" w:rsidRDefault="00D000E8" w:rsidP="007B75B6">
      <w:pPr>
        <w:pStyle w:val="Normal11pt"/>
        <w:rPr>
          <w:sz w:val="24"/>
          <w:szCs w:val="24"/>
        </w:rPr>
      </w:pPr>
    </w:p>
    <w:p w:rsidR="007B75B6" w:rsidRPr="00624717" w:rsidRDefault="00B45F65" w:rsidP="007B75B6">
      <w:pPr>
        <w:pStyle w:val="Normal11pt"/>
        <w:rPr>
          <w:sz w:val="24"/>
          <w:szCs w:val="24"/>
          <w:u w:val="single"/>
        </w:rPr>
      </w:pPr>
      <w:r w:rsidRPr="00624717">
        <w:rPr>
          <w:sz w:val="24"/>
          <w:szCs w:val="24"/>
          <w:u w:val="single"/>
        </w:rPr>
        <w:t>I</w:t>
      </w:r>
      <w:r w:rsidR="007B75B6" w:rsidRPr="00624717">
        <w:rPr>
          <w:sz w:val="24"/>
          <w:szCs w:val="24"/>
          <w:u w:val="single"/>
        </w:rPr>
        <w:t>rrigation Laterals</w:t>
      </w:r>
    </w:p>
    <w:p w:rsidR="00E66638" w:rsidRPr="00624717" w:rsidRDefault="00E66638" w:rsidP="00D50AE0">
      <w:pPr>
        <w:pStyle w:val="Normal11pt"/>
        <w:rPr>
          <w:sz w:val="24"/>
          <w:szCs w:val="24"/>
        </w:rPr>
      </w:pPr>
      <w:r w:rsidRPr="00624717">
        <w:rPr>
          <w:sz w:val="24"/>
          <w:szCs w:val="24"/>
        </w:rPr>
        <w:t xml:space="preserve">In addition to the </w:t>
      </w:r>
      <w:r w:rsidR="00694DD4" w:rsidRPr="00624717">
        <w:rPr>
          <w:sz w:val="24"/>
          <w:szCs w:val="24"/>
        </w:rPr>
        <w:t>n</w:t>
      </w:r>
      <w:r w:rsidRPr="00624717">
        <w:rPr>
          <w:sz w:val="24"/>
          <w:szCs w:val="24"/>
        </w:rPr>
        <w:t xml:space="preserve">orth </w:t>
      </w:r>
      <w:r w:rsidR="00161544" w:rsidRPr="00624717">
        <w:rPr>
          <w:sz w:val="24"/>
          <w:szCs w:val="24"/>
        </w:rPr>
        <w:t>and</w:t>
      </w:r>
      <w:r w:rsidRPr="00624717">
        <w:rPr>
          <w:sz w:val="24"/>
          <w:szCs w:val="24"/>
        </w:rPr>
        <w:t xml:space="preserve"> </w:t>
      </w:r>
      <w:r w:rsidR="00694DD4" w:rsidRPr="00624717">
        <w:rPr>
          <w:sz w:val="24"/>
          <w:szCs w:val="24"/>
        </w:rPr>
        <w:t>s</w:t>
      </w:r>
      <w:r w:rsidR="001434C6">
        <w:rPr>
          <w:sz w:val="24"/>
          <w:szCs w:val="24"/>
        </w:rPr>
        <w:t xml:space="preserve">outh </w:t>
      </w:r>
      <w:r w:rsidR="00694DD4" w:rsidRPr="00624717">
        <w:rPr>
          <w:sz w:val="24"/>
          <w:szCs w:val="24"/>
        </w:rPr>
        <w:t>drainage-pumped</w:t>
      </w:r>
      <w:r w:rsidRPr="00624717">
        <w:rPr>
          <w:sz w:val="24"/>
          <w:szCs w:val="24"/>
        </w:rPr>
        <w:t xml:space="preserve"> </w:t>
      </w:r>
      <w:del w:id="424" w:author="REVISIONS 2019" w:date="2019-05-10T10:16:00Z">
        <w:r w:rsidR="00EB0F48">
          <w:delText>laterals</w:delText>
        </w:r>
      </w:del>
      <w:ins w:id="425" w:author="REVISIONS 2019" w:date="2019-05-10T10:16:00Z">
        <w:r w:rsidR="00D51705">
          <w:rPr>
            <w:sz w:val="24"/>
            <w:szCs w:val="24"/>
          </w:rPr>
          <w:t>ditches</w:t>
        </w:r>
      </w:ins>
      <w:r w:rsidR="00BB56CA" w:rsidRPr="00624717">
        <w:rPr>
          <w:sz w:val="24"/>
          <w:szCs w:val="24"/>
        </w:rPr>
        <w:t>,</w:t>
      </w:r>
      <w:r w:rsidRPr="00624717">
        <w:rPr>
          <w:sz w:val="24"/>
          <w:szCs w:val="24"/>
        </w:rPr>
        <w:t xml:space="preserve"> as indicated by the </w:t>
      </w:r>
      <w:r w:rsidR="00694DD4" w:rsidRPr="00624717">
        <w:rPr>
          <w:sz w:val="24"/>
          <w:szCs w:val="24"/>
        </w:rPr>
        <w:t>NPD</w:t>
      </w:r>
      <w:r w:rsidRPr="00624717">
        <w:rPr>
          <w:sz w:val="24"/>
          <w:szCs w:val="24"/>
        </w:rPr>
        <w:t xml:space="preserve"> </w:t>
      </w:r>
      <w:r w:rsidR="00161544" w:rsidRPr="00624717">
        <w:rPr>
          <w:sz w:val="24"/>
          <w:szCs w:val="24"/>
        </w:rPr>
        <w:t>and</w:t>
      </w:r>
      <w:r w:rsidRPr="00624717">
        <w:rPr>
          <w:sz w:val="24"/>
          <w:szCs w:val="24"/>
        </w:rPr>
        <w:t xml:space="preserve"> S</w:t>
      </w:r>
      <w:r w:rsidR="00694DD4" w:rsidRPr="00624717">
        <w:rPr>
          <w:sz w:val="24"/>
          <w:szCs w:val="24"/>
        </w:rPr>
        <w:t>PD</w:t>
      </w:r>
      <w:r w:rsidRPr="00624717">
        <w:rPr>
          <w:sz w:val="24"/>
          <w:szCs w:val="24"/>
        </w:rPr>
        <w:t xml:space="preserve"> </w:t>
      </w:r>
      <w:r w:rsidR="00F31AEA" w:rsidRPr="00624717">
        <w:rPr>
          <w:sz w:val="24"/>
          <w:szCs w:val="24"/>
        </w:rPr>
        <w:t>prefix</w:t>
      </w:r>
      <w:r w:rsidRPr="00624717">
        <w:rPr>
          <w:sz w:val="24"/>
          <w:szCs w:val="24"/>
        </w:rPr>
        <w:t xml:space="preserve">, irrigation laterals are also connected to the main flow way.  The irrigation laterals originate at the main flow way and push water in a north or south direction as </w:t>
      </w:r>
      <w:r w:rsidR="00856DCC" w:rsidRPr="00624717">
        <w:rPr>
          <w:sz w:val="24"/>
          <w:szCs w:val="24"/>
        </w:rPr>
        <w:t xml:space="preserve">influenced by </w:t>
      </w:r>
      <w:r w:rsidRPr="00624717">
        <w:rPr>
          <w:sz w:val="24"/>
          <w:szCs w:val="24"/>
        </w:rPr>
        <w:t>the head differential between the</w:t>
      </w:r>
      <w:r w:rsidR="00856DCC" w:rsidRPr="00624717">
        <w:rPr>
          <w:sz w:val="24"/>
          <w:szCs w:val="24"/>
        </w:rPr>
        <w:t xml:space="preserve"> water surface elevation of the</w:t>
      </w:r>
      <w:r w:rsidRPr="00624717">
        <w:rPr>
          <w:sz w:val="24"/>
          <w:szCs w:val="24"/>
        </w:rPr>
        <w:t xml:space="preserve"> main flow way and </w:t>
      </w:r>
      <w:r w:rsidR="00856DCC" w:rsidRPr="00624717">
        <w:rPr>
          <w:sz w:val="24"/>
          <w:szCs w:val="24"/>
        </w:rPr>
        <w:t xml:space="preserve">that of </w:t>
      </w:r>
      <w:r w:rsidRPr="00624717">
        <w:rPr>
          <w:sz w:val="24"/>
          <w:szCs w:val="24"/>
        </w:rPr>
        <w:t xml:space="preserve">the irrigation </w:t>
      </w:r>
      <w:r w:rsidR="00856DCC" w:rsidRPr="00624717">
        <w:rPr>
          <w:sz w:val="24"/>
          <w:szCs w:val="24"/>
        </w:rPr>
        <w:t>lateral</w:t>
      </w:r>
      <w:r w:rsidRPr="00624717">
        <w:rPr>
          <w:sz w:val="24"/>
          <w:szCs w:val="24"/>
        </w:rPr>
        <w:t xml:space="preserve">.  The irrigation lateral systems are also numbered to provide a ready geographic reference. Since the  North and South designations </w:t>
      </w:r>
      <w:r w:rsidR="00BB56CA" w:rsidRPr="00624717">
        <w:rPr>
          <w:sz w:val="24"/>
          <w:szCs w:val="24"/>
        </w:rPr>
        <w:t xml:space="preserve">have been applied to the drainage laterals, </w:t>
      </w:r>
      <w:r w:rsidRPr="00624717">
        <w:rPr>
          <w:sz w:val="24"/>
          <w:szCs w:val="24"/>
        </w:rPr>
        <w:t>the irrigation laterals are numbered in such a manner that even numbered irrigation laterals are positioned south of the main flow way and odd numbered irrigation laterals are located north of the main flow way.  Therefore</w:t>
      </w:r>
      <w:r w:rsidR="00D50AE0" w:rsidRPr="00624717">
        <w:rPr>
          <w:sz w:val="24"/>
          <w:szCs w:val="24"/>
        </w:rPr>
        <w:t>,</w:t>
      </w:r>
      <w:r w:rsidRPr="00624717">
        <w:rPr>
          <w:sz w:val="24"/>
          <w:szCs w:val="24"/>
        </w:rPr>
        <w:t xml:space="preserve"> those irrigation laterals on the </w:t>
      </w:r>
      <w:r w:rsidR="00BB56CA" w:rsidRPr="00624717">
        <w:rPr>
          <w:sz w:val="24"/>
          <w:szCs w:val="24"/>
        </w:rPr>
        <w:t>north</w:t>
      </w:r>
      <w:r w:rsidRPr="00624717">
        <w:rPr>
          <w:sz w:val="24"/>
          <w:szCs w:val="24"/>
        </w:rPr>
        <w:t xml:space="preserve"> side of the main flow way are numbered from east to west as L</w:t>
      </w:r>
      <w:r w:rsidR="00BB56CA" w:rsidRPr="00624717">
        <w:rPr>
          <w:sz w:val="24"/>
          <w:szCs w:val="24"/>
        </w:rPr>
        <w:t>1,</w:t>
      </w:r>
      <w:r w:rsidRPr="00624717">
        <w:rPr>
          <w:sz w:val="24"/>
          <w:szCs w:val="24"/>
        </w:rPr>
        <w:t xml:space="preserve"> L</w:t>
      </w:r>
      <w:r w:rsidR="00BB56CA" w:rsidRPr="00624717">
        <w:rPr>
          <w:sz w:val="24"/>
          <w:szCs w:val="24"/>
        </w:rPr>
        <w:t>3,</w:t>
      </w:r>
      <w:r w:rsidRPr="00624717">
        <w:rPr>
          <w:sz w:val="24"/>
          <w:szCs w:val="24"/>
        </w:rPr>
        <w:t xml:space="preserve"> L</w:t>
      </w:r>
      <w:r w:rsidR="00BB56CA" w:rsidRPr="00624717">
        <w:rPr>
          <w:sz w:val="24"/>
          <w:szCs w:val="24"/>
        </w:rPr>
        <w:t>5,</w:t>
      </w:r>
      <w:r w:rsidRPr="00624717">
        <w:rPr>
          <w:sz w:val="24"/>
          <w:szCs w:val="24"/>
        </w:rPr>
        <w:t xml:space="preserve"> L</w:t>
      </w:r>
      <w:r w:rsidR="00BB56CA" w:rsidRPr="00624717">
        <w:rPr>
          <w:sz w:val="24"/>
          <w:szCs w:val="24"/>
        </w:rPr>
        <w:t>7,</w:t>
      </w:r>
      <w:r w:rsidRPr="00624717">
        <w:rPr>
          <w:sz w:val="24"/>
          <w:szCs w:val="24"/>
        </w:rPr>
        <w:t xml:space="preserve"> L</w:t>
      </w:r>
      <w:r w:rsidR="00BB56CA" w:rsidRPr="00624717">
        <w:rPr>
          <w:sz w:val="24"/>
          <w:szCs w:val="24"/>
        </w:rPr>
        <w:t>9,</w:t>
      </w:r>
      <w:r w:rsidRPr="00624717">
        <w:rPr>
          <w:sz w:val="24"/>
          <w:szCs w:val="24"/>
        </w:rPr>
        <w:t xml:space="preserve"> L</w:t>
      </w:r>
      <w:r w:rsidR="00BB56CA" w:rsidRPr="00624717">
        <w:rPr>
          <w:sz w:val="24"/>
          <w:szCs w:val="24"/>
        </w:rPr>
        <w:t>11,</w:t>
      </w:r>
      <w:r w:rsidRPr="00624717">
        <w:rPr>
          <w:sz w:val="24"/>
          <w:szCs w:val="24"/>
        </w:rPr>
        <w:t xml:space="preserve"> L</w:t>
      </w:r>
      <w:r w:rsidR="00BB56CA" w:rsidRPr="00624717">
        <w:rPr>
          <w:sz w:val="24"/>
          <w:szCs w:val="24"/>
        </w:rPr>
        <w:t xml:space="preserve">13, and </w:t>
      </w:r>
      <w:r w:rsidRPr="00624717">
        <w:rPr>
          <w:sz w:val="24"/>
          <w:szCs w:val="24"/>
        </w:rPr>
        <w:t>L</w:t>
      </w:r>
      <w:r w:rsidR="00BB56CA" w:rsidRPr="00624717">
        <w:rPr>
          <w:sz w:val="24"/>
          <w:szCs w:val="24"/>
        </w:rPr>
        <w:t>15</w:t>
      </w:r>
      <w:r w:rsidRPr="00624717">
        <w:rPr>
          <w:sz w:val="24"/>
          <w:szCs w:val="24"/>
        </w:rPr>
        <w:t>.</w:t>
      </w:r>
      <w:r w:rsidR="00BB56CA" w:rsidRPr="00624717">
        <w:rPr>
          <w:sz w:val="24"/>
          <w:szCs w:val="24"/>
        </w:rPr>
        <w:t xml:space="preserve">  There is also irrigation lateral L1A that serves the eastern extent of the District north of the main flow way.</w:t>
      </w:r>
      <w:r w:rsidR="00D50AE0" w:rsidRPr="00624717">
        <w:rPr>
          <w:sz w:val="24"/>
          <w:szCs w:val="24"/>
        </w:rPr>
        <w:t xml:space="preserve">  The numbering of the irrigation laterals on the south side follows a similar pattern using even numbers up to </w:t>
      </w:r>
      <w:r w:rsidR="00700C79" w:rsidRPr="00624717">
        <w:rPr>
          <w:sz w:val="24"/>
          <w:szCs w:val="24"/>
        </w:rPr>
        <w:t xml:space="preserve">the most western </w:t>
      </w:r>
      <w:r w:rsidR="00D50AE0" w:rsidRPr="00624717">
        <w:rPr>
          <w:sz w:val="24"/>
          <w:szCs w:val="24"/>
        </w:rPr>
        <w:t>irrigation lateral</w:t>
      </w:r>
      <w:r w:rsidR="001434C6">
        <w:rPr>
          <w:sz w:val="24"/>
          <w:szCs w:val="24"/>
        </w:rPr>
        <w:t>:</w:t>
      </w:r>
      <w:r w:rsidR="00D50AE0" w:rsidRPr="00624717">
        <w:rPr>
          <w:sz w:val="24"/>
          <w:szCs w:val="24"/>
        </w:rPr>
        <w:t xml:space="preserve"> L16.</w:t>
      </w:r>
    </w:p>
    <w:p w:rsidR="000E667A" w:rsidRPr="00624717" w:rsidRDefault="000E667A" w:rsidP="00D50AE0">
      <w:pPr>
        <w:pStyle w:val="Normal11pt"/>
        <w:rPr>
          <w:sz w:val="24"/>
          <w:szCs w:val="24"/>
          <w:u w:val="single"/>
        </w:rPr>
      </w:pPr>
    </w:p>
    <w:p w:rsidR="00D50AE0" w:rsidRPr="00624717" w:rsidRDefault="00D50AE0" w:rsidP="00D50AE0">
      <w:pPr>
        <w:pStyle w:val="Normal11pt"/>
        <w:rPr>
          <w:sz w:val="24"/>
          <w:szCs w:val="24"/>
          <w:u w:val="single"/>
        </w:rPr>
      </w:pPr>
      <w:r w:rsidRPr="00624717">
        <w:rPr>
          <w:sz w:val="24"/>
          <w:szCs w:val="24"/>
          <w:u w:val="single"/>
        </w:rPr>
        <w:t>Irrigation Systems</w:t>
      </w:r>
    </w:p>
    <w:p w:rsidR="008A53A3" w:rsidRDefault="00A24389" w:rsidP="005747E9">
      <w:pPr>
        <w:pStyle w:val="Normal11pt"/>
        <w:rPr>
          <w:sz w:val="24"/>
          <w:szCs w:val="24"/>
        </w:rPr>
      </w:pPr>
      <w:r w:rsidRPr="00624717">
        <w:rPr>
          <w:sz w:val="24"/>
          <w:szCs w:val="24"/>
        </w:rPr>
        <w:t>In an effort to remain compliant with the consumptive use permits issued by the SJRWMD, t</w:t>
      </w:r>
      <w:r w:rsidR="00161544" w:rsidRPr="00624717">
        <w:rPr>
          <w:sz w:val="24"/>
          <w:szCs w:val="24"/>
        </w:rPr>
        <w:t>he District promote</w:t>
      </w:r>
      <w:r w:rsidR="008D24C1" w:rsidRPr="00624717">
        <w:rPr>
          <w:sz w:val="24"/>
          <w:szCs w:val="24"/>
        </w:rPr>
        <w:t>s</w:t>
      </w:r>
      <w:r w:rsidR="00161544" w:rsidRPr="00624717">
        <w:rPr>
          <w:sz w:val="24"/>
          <w:szCs w:val="24"/>
        </w:rPr>
        <w:t xml:space="preserve"> water c</w:t>
      </w:r>
      <w:r w:rsidR="006D04C3" w:rsidRPr="00624717">
        <w:rPr>
          <w:sz w:val="24"/>
          <w:szCs w:val="24"/>
        </w:rPr>
        <w:t>onservation</w:t>
      </w:r>
      <w:r w:rsidR="008D24C1" w:rsidRPr="00624717">
        <w:rPr>
          <w:sz w:val="24"/>
          <w:szCs w:val="24"/>
        </w:rPr>
        <w:t xml:space="preserve"> through the implementation of </w:t>
      </w:r>
      <w:r w:rsidR="00161544" w:rsidRPr="00624717">
        <w:rPr>
          <w:sz w:val="24"/>
          <w:szCs w:val="24"/>
        </w:rPr>
        <w:t>BMPs</w:t>
      </w:r>
      <w:r w:rsidRPr="00624717">
        <w:rPr>
          <w:sz w:val="24"/>
          <w:szCs w:val="24"/>
        </w:rPr>
        <w:t xml:space="preserve"> and encourages </w:t>
      </w:r>
      <w:r w:rsidR="00DE04DD" w:rsidRPr="00624717">
        <w:rPr>
          <w:sz w:val="24"/>
          <w:szCs w:val="24"/>
        </w:rPr>
        <w:t xml:space="preserve">landowners </w:t>
      </w:r>
      <w:r w:rsidRPr="00624717">
        <w:rPr>
          <w:sz w:val="24"/>
          <w:szCs w:val="24"/>
        </w:rPr>
        <w:t xml:space="preserve">to </w:t>
      </w:r>
      <w:r w:rsidR="00DE04DD" w:rsidRPr="00624717">
        <w:rPr>
          <w:sz w:val="24"/>
          <w:szCs w:val="24"/>
        </w:rPr>
        <w:t xml:space="preserve">install </w:t>
      </w:r>
      <w:r w:rsidRPr="00624717">
        <w:rPr>
          <w:sz w:val="24"/>
          <w:szCs w:val="24"/>
        </w:rPr>
        <w:t xml:space="preserve">internal irrigation systems employing </w:t>
      </w:r>
      <w:r w:rsidR="003F606D" w:rsidRPr="00624717">
        <w:rPr>
          <w:sz w:val="24"/>
          <w:szCs w:val="24"/>
        </w:rPr>
        <w:t>l</w:t>
      </w:r>
      <w:r w:rsidR="006D04C3" w:rsidRPr="00624717">
        <w:rPr>
          <w:sz w:val="24"/>
          <w:szCs w:val="24"/>
        </w:rPr>
        <w:t>ow-v</w:t>
      </w:r>
      <w:r w:rsidR="008D24C1" w:rsidRPr="00624717">
        <w:rPr>
          <w:sz w:val="24"/>
          <w:szCs w:val="24"/>
        </w:rPr>
        <w:t>olume</w:t>
      </w:r>
      <w:r w:rsidR="006D04C3" w:rsidRPr="00624717">
        <w:rPr>
          <w:sz w:val="24"/>
          <w:szCs w:val="24"/>
        </w:rPr>
        <w:t xml:space="preserve"> irrigation practices</w:t>
      </w:r>
      <w:r w:rsidRPr="00624717">
        <w:rPr>
          <w:sz w:val="24"/>
          <w:szCs w:val="24"/>
        </w:rPr>
        <w:t xml:space="preserve">.  </w:t>
      </w:r>
      <w:r w:rsidR="00161544" w:rsidRPr="00624717">
        <w:rPr>
          <w:sz w:val="24"/>
          <w:szCs w:val="24"/>
        </w:rPr>
        <w:t xml:space="preserve">The District </w:t>
      </w:r>
      <w:r w:rsidR="006D04C3" w:rsidRPr="00624717">
        <w:rPr>
          <w:sz w:val="24"/>
          <w:szCs w:val="24"/>
        </w:rPr>
        <w:t>prohibits the use of flood irrigation except during the periods of designated freeze protection.</w:t>
      </w:r>
    </w:p>
    <w:p w:rsidR="00745D31" w:rsidRDefault="00745D31">
      <w:pPr>
        <w:rPr>
          <w:szCs w:val="24"/>
        </w:rPr>
      </w:pPr>
      <w:r>
        <w:rPr>
          <w:szCs w:val="24"/>
        </w:rPr>
        <w:br w:type="page"/>
      </w:r>
    </w:p>
    <w:p w:rsidR="0036289D" w:rsidRPr="00475F7B" w:rsidRDefault="0036289D">
      <w:pPr>
        <w:pBdr>
          <w:top w:val="single" w:sz="4" w:space="1" w:color="auto"/>
          <w:left w:val="single" w:sz="4" w:space="4" w:color="auto"/>
          <w:bottom w:val="single" w:sz="4" w:space="1" w:color="auto"/>
          <w:right w:val="single" w:sz="4" w:space="4" w:color="auto"/>
        </w:pBdr>
        <w:shd w:val="pct10" w:color="auto" w:fill="FFFFFF"/>
        <w:jc w:val="center"/>
        <w:rPr>
          <w:b/>
          <w:sz w:val="32"/>
        </w:rPr>
      </w:pPr>
      <w:r w:rsidRPr="00475F7B">
        <w:rPr>
          <w:b/>
          <w:sz w:val="32"/>
        </w:rPr>
        <w:t>SECTION 2</w:t>
      </w:r>
    </w:p>
    <w:p w:rsidR="0036289D" w:rsidRPr="00475F7B" w:rsidRDefault="0036289D">
      <w:pPr>
        <w:pStyle w:val="Heading9"/>
      </w:pPr>
    </w:p>
    <w:p w:rsidR="0036289D" w:rsidRPr="00475F7B" w:rsidRDefault="0036289D">
      <w:pPr>
        <w:pStyle w:val="Heading9"/>
      </w:pPr>
      <w:bookmarkStart w:id="426" w:name="_RULES_FOR_USE"/>
      <w:bookmarkEnd w:id="426"/>
      <w:r w:rsidRPr="00475F7B">
        <w:t>RULES FOR USE OF OR CONNECTION TO WORKS OF THE DISTRICT</w:t>
      </w:r>
    </w:p>
    <w:p w:rsidR="0036289D" w:rsidRPr="00475F7B" w:rsidRDefault="0036289D"/>
    <w:p w:rsidR="0036289D" w:rsidRPr="002A32EC" w:rsidRDefault="0036289D" w:rsidP="002A32EC">
      <w:pPr>
        <w:pStyle w:val="Heading1"/>
        <w:numPr>
          <w:ilvl w:val="0"/>
          <w:numId w:val="17"/>
        </w:numPr>
        <w:rPr>
          <w:szCs w:val="24"/>
        </w:rPr>
      </w:pPr>
      <w:r w:rsidRPr="002A32EC">
        <w:rPr>
          <w:szCs w:val="24"/>
        </w:rPr>
        <w:t>Permits Required</w:t>
      </w:r>
    </w:p>
    <w:p w:rsidR="00C34866" w:rsidRPr="002A32EC" w:rsidRDefault="00C34866" w:rsidP="002A32EC">
      <w:pPr>
        <w:pStyle w:val="BodyTextIndent"/>
        <w:spacing w:before="120"/>
        <w:rPr>
          <w:rFonts w:ascii="Times New Roman" w:hAnsi="Times New Roman"/>
          <w:szCs w:val="24"/>
        </w:rPr>
      </w:pPr>
      <w:r w:rsidRPr="002A32EC">
        <w:rPr>
          <w:rFonts w:ascii="Times New Roman" w:hAnsi="Times New Roman"/>
          <w:szCs w:val="24"/>
        </w:rPr>
        <w:t>No utility or other improvement shall be constructed across, under, along</w:t>
      </w:r>
      <w:r w:rsidR="00801034">
        <w:rPr>
          <w:rFonts w:ascii="Times New Roman" w:hAnsi="Times New Roman"/>
          <w:szCs w:val="24"/>
        </w:rPr>
        <w:t>,</w:t>
      </w:r>
      <w:r w:rsidRPr="002A32EC">
        <w:rPr>
          <w:rFonts w:ascii="Times New Roman" w:hAnsi="Times New Roman"/>
          <w:szCs w:val="24"/>
        </w:rPr>
        <w:t xml:space="preserve"> or within a canal or right-of-way over which the District has jurisdiction, nor shall any use whatsoever occur within a District right-of-way or easement, unless a valid application for a construction or use permit has been approved and issued by the District.  No land alteration or site development altering </w:t>
      </w:r>
      <w:r w:rsidR="00C15C5E">
        <w:rPr>
          <w:rFonts w:ascii="Times New Roman" w:hAnsi="Times New Roman"/>
          <w:szCs w:val="24"/>
        </w:rPr>
        <w:t xml:space="preserve">the quantity and quality of </w:t>
      </w:r>
      <w:r w:rsidRPr="002A32EC">
        <w:rPr>
          <w:rFonts w:ascii="Times New Roman" w:hAnsi="Times New Roman"/>
          <w:szCs w:val="24"/>
        </w:rPr>
        <w:t>surface water runoff for any property within the jurisdictional limits of the District shall occur unless a valid permit application has been reviewe</w:t>
      </w:r>
      <w:r w:rsidR="00801034">
        <w:rPr>
          <w:rFonts w:ascii="Times New Roman" w:hAnsi="Times New Roman"/>
          <w:szCs w:val="24"/>
        </w:rPr>
        <w:t>d and approved by the District.</w:t>
      </w:r>
    </w:p>
    <w:p w:rsidR="00C34866" w:rsidRPr="002A32EC" w:rsidRDefault="00C34866" w:rsidP="002A32EC">
      <w:pPr>
        <w:pStyle w:val="BodyTextIndent"/>
        <w:spacing w:before="120"/>
        <w:rPr>
          <w:rFonts w:ascii="Times New Roman" w:hAnsi="Times New Roman"/>
          <w:szCs w:val="24"/>
        </w:rPr>
      </w:pPr>
      <w:r w:rsidRPr="002A32EC">
        <w:rPr>
          <w:rFonts w:ascii="Times New Roman" w:hAnsi="Times New Roman"/>
          <w:szCs w:val="24"/>
        </w:rPr>
        <w:t>The permit application process consists of two parts which both require District approval; authorization for construction and inspection/project certification.  Upon District approval of the application submittal, the applicant will receive a permit, or, at the Board of Supervisor’s discretion, a Letter of No Objection for construction authorization.  After construction is complete, the applicant shall complete the Inspection/Project Certification requirements outlined below for the permit process to be deemed complete.  In the case of an emergency, authorization (written if practical) may be given by the Administrator or District Engineer.</w:t>
      </w:r>
    </w:p>
    <w:p w:rsidR="00C34866" w:rsidRPr="002A32EC" w:rsidRDefault="00C34866" w:rsidP="002A32EC">
      <w:pPr>
        <w:pStyle w:val="BodyTextIndent"/>
        <w:spacing w:before="120"/>
        <w:rPr>
          <w:rFonts w:ascii="Times New Roman" w:hAnsi="Times New Roman"/>
          <w:szCs w:val="24"/>
        </w:rPr>
      </w:pPr>
      <w:r w:rsidRPr="002A32EC">
        <w:rPr>
          <w:rFonts w:ascii="Times New Roman" w:hAnsi="Times New Roman"/>
          <w:szCs w:val="24"/>
        </w:rPr>
        <w:t>Any proposed use, crossing, or connection to works of the District shall not inhibit maintenance of the canal system.  Easements may be required to facilitate uninterrupted maintenance access to the works of the District.  Alternative arrangements for maintenance at the full expense of the project applicant may be considered at the Board’s discretion on a case-by-case basis.</w:t>
      </w:r>
    </w:p>
    <w:p w:rsidR="00E60B6D" w:rsidRPr="002A32EC" w:rsidRDefault="00C34866" w:rsidP="002A32EC">
      <w:pPr>
        <w:pStyle w:val="BodyTextIndent"/>
        <w:spacing w:before="120"/>
        <w:rPr>
          <w:rFonts w:ascii="Times New Roman" w:hAnsi="Times New Roman"/>
          <w:szCs w:val="24"/>
        </w:rPr>
      </w:pPr>
      <w:r w:rsidRPr="002A32EC">
        <w:rPr>
          <w:rFonts w:ascii="Times New Roman" w:hAnsi="Times New Roman"/>
          <w:szCs w:val="24"/>
        </w:rPr>
        <w:t>A map showing the general location of the District’s canal rights-of-way may be acquired at the District office.</w:t>
      </w:r>
      <w:ins w:id="427" w:author="REVISIONS 2019" w:date="2019-05-10T10:16:00Z">
        <w:r w:rsidR="00801034">
          <w:rPr>
            <w:rFonts w:ascii="Times New Roman" w:hAnsi="Times New Roman"/>
            <w:szCs w:val="24"/>
          </w:rPr>
          <w:t xml:space="preserve">  The District recommends that landowners obtain a survey of their land showing all easements and rights-of-way prior to permitting.  The District accepts donations of right-of-way, especially along pump ditches, irrigation laterals, and in accordance with the Indian River County grid system, along section lines.</w:t>
        </w:r>
      </w:ins>
    </w:p>
    <w:p w:rsidR="00D113FD" w:rsidRPr="002A32EC" w:rsidRDefault="00D113FD" w:rsidP="002A32EC">
      <w:pPr>
        <w:ind w:left="360"/>
        <w:jc w:val="both"/>
        <w:rPr>
          <w:szCs w:val="24"/>
        </w:rPr>
      </w:pPr>
    </w:p>
    <w:p w:rsidR="0036289D" w:rsidRPr="002A32EC" w:rsidRDefault="0036289D" w:rsidP="002A32EC">
      <w:pPr>
        <w:pStyle w:val="Heading3"/>
        <w:numPr>
          <w:ilvl w:val="0"/>
          <w:numId w:val="17"/>
        </w:numPr>
        <w:rPr>
          <w:szCs w:val="24"/>
        </w:rPr>
      </w:pPr>
      <w:r w:rsidRPr="002A32EC">
        <w:rPr>
          <w:szCs w:val="24"/>
        </w:rPr>
        <w:t>Permit Fees</w:t>
      </w:r>
    </w:p>
    <w:p w:rsidR="0036289D" w:rsidRPr="002A32EC" w:rsidRDefault="0036289D" w:rsidP="002A32EC">
      <w:pPr>
        <w:pStyle w:val="BodyText"/>
        <w:spacing w:before="120"/>
        <w:ind w:left="360"/>
        <w:rPr>
          <w:szCs w:val="24"/>
          <w:u w:val="none"/>
        </w:rPr>
      </w:pPr>
      <w:r w:rsidRPr="002A32EC">
        <w:rPr>
          <w:szCs w:val="24"/>
          <w:u w:val="none"/>
        </w:rPr>
        <w:t>Permit applications shall be accompanied by the required fee</w:t>
      </w:r>
      <w:r w:rsidR="006D04C3" w:rsidRPr="002A32EC">
        <w:rPr>
          <w:szCs w:val="24"/>
          <w:u w:val="none"/>
        </w:rPr>
        <w:t>s</w:t>
      </w:r>
      <w:r w:rsidR="00801034">
        <w:rPr>
          <w:szCs w:val="24"/>
          <w:u w:val="none"/>
        </w:rPr>
        <w:t xml:space="preserve">.  </w:t>
      </w:r>
      <w:r w:rsidRPr="002A32EC">
        <w:rPr>
          <w:szCs w:val="24"/>
          <w:u w:val="none"/>
        </w:rPr>
        <w:t>An application will be considered or reviewed only after the application is completed and signed and the required fee</w:t>
      </w:r>
      <w:r w:rsidR="006D04C3" w:rsidRPr="002A32EC">
        <w:rPr>
          <w:szCs w:val="24"/>
          <w:u w:val="none"/>
        </w:rPr>
        <w:t>s are</w:t>
      </w:r>
      <w:r w:rsidRPr="002A32EC">
        <w:rPr>
          <w:szCs w:val="24"/>
          <w:u w:val="none"/>
        </w:rPr>
        <w:t xml:space="preserve"> submitted.  A </w:t>
      </w:r>
      <w:r w:rsidRPr="002A7D80">
        <w:rPr>
          <w:szCs w:val="24"/>
        </w:rPr>
        <w:t xml:space="preserve">separate permit application and fee are required for each individual </w:t>
      </w:r>
      <w:del w:id="428" w:author="REVISIONS 2019" w:date="2019-05-10T10:16:00Z">
        <w:r w:rsidR="00EB0F48">
          <w:delText xml:space="preserve"> canal</w:delText>
        </w:r>
      </w:del>
      <w:ins w:id="429" w:author="REVISIONS 2019" w:date="2019-05-10T10:16:00Z">
        <w:r w:rsidRPr="002A7D80">
          <w:rPr>
            <w:szCs w:val="24"/>
          </w:rPr>
          <w:t>canal</w:t>
        </w:r>
        <w:r w:rsidR="00801034">
          <w:rPr>
            <w:szCs w:val="24"/>
          </w:rPr>
          <w:t xml:space="preserve"> and/ or for each individual parcel</w:t>
        </w:r>
      </w:ins>
      <w:r w:rsidRPr="002A32EC">
        <w:rPr>
          <w:szCs w:val="24"/>
          <w:u w:val="none"/>
        </w:rPr>
        <w:t xml:space="preserve"> affected by the proposed activity.</w:t>
      </w:r>
      <w:r w:rsidR="006D04C3" w:rsidRPr="002A32EC">
        <w:rPr>
          <w:szCs w:val="24"/>
          <w:u w:val="none"/>
        </w:rPr>
        <w:t xml:space="preserve"> The permit process and application can also be found on the District’s web site</w:t>
      </w:r>
      <w:del w:id="430" w:author="REVISIONS 2019" w:date="2019-05-10T10:16:00Z">
        <w:r w:rsidR="00EB0F48">
          <w:rPr>
            <w:spacing w:val="-34"/>
          </w:rPr>
          <w:delText xml:space="preserve"> </w:delText>
        </w:r>
        <w:r w:rsidR="00EB0F48">
          <w:rPr>
            <w:color w:val="0000FF"/>
            <w:u w:color="0000FF"/>
          </w:rPr>
          <w:fldChar w:fldCharType="begin"/>
        </w:r>
        <w:r w:rsidR="00EB0F48">
          <w:rPr>
            <w:color w:val="0000FF"/>
            <w:u w:color="0000FF"/>
          </w:rPr>
          <w:delInstrText xml:space="preserve"> HYPERLINK "http://www.sjid-fl.com/" \h </w:delInstrText>
        </w:r>
        <w:r w:rsidR="00EB0F48">
          <w:rPr>
            <w:color w:val="0000FF"/>
            <w:u w:color="0000FF"/>
          </w:rPr>
          <w:fldChar w:fldCharType="separate"/>
        </w:r>
        <w:r w:rsidR="00EB0F48">
          <w:rPr>
            <w:color w:val="0000FF"/>
            <w:u w:color="0000FF"/>
          </w:rPr>
          <w:delText>www.sjid-fl.com</w:delText>
        </w:r>
        <w:r w:rsidR="00EB0F48">
          <w:delText>.</w:delText>
        </w:r>
        <w:r w:rsidR="00EB0F48">
          <w:fldChar w:fldCharType="end"/>
        </w:r>
      </w:del>
      <w:ins w:id="431" w:author="REVISIONS 2019" w:date="2019-05-10T10:16:00Z">
        <w:r w:rsidR="00094666">
          <w:rPr>
            <w:szCs w:val="24"/>
            <w:u w:val="none"/>
          </w:rPr>
          <w:t>:</w:t>
        </w:r>
        <w:r w:rsidR="006D04C3" w:rsidRPr="002A32EC">
          <w:rPr>
            <w:szCs w:val="24"/>
            <w:u w:val="none"/>
          </w:rPr>
          <w:t xml:space="preserve"> </w:t>
        </w:r>
        <w:r w:rsidR="00EB0F48">
          <w:rPr>
            <w:rStyle w:val="Hyperlink"/>
            <w:szCs w:val="24"/>
          </w:rPr>
          <w:fldChar w:fldCharType="begin"/>
        </w:r>
        <w:r w:rsidR="00EB0F48">
          <w:rPr>
            <w:rStyle w:val="Hyperlink"/>
            <w:szCs w:val="24"/>
          </w:rPr>
          <w:instrText xml:space="preserve"> HYPERLINK "http://www.stjid-fl.com" </w:instrText>
        </w:r>
        <w:r w:rsidR="00EB0F48">
          <w:rPr>
            <w:rStyle w:val="Hyperlink"/>
            <w:szCs w:val="24"/>
          </w:rPr>
          <w:fldChar w:fldCharType="separate"/>
        </w:r>
        <w:r w:rsidR="002A7D80" w:rsidRPr="00CA4DC2">
          <w:rPr>
            <w:rStyle w:val="Hyperlink"/>
            <w:szCs w:val="24"/>
          </w:rPr>
          <w:t>www.stjid-fl.com</w:t>
        </w:r>
        <w:r w:rsidR="00EB0F48">
          <w:rPr>
            <w:rStyle w:val="Hyperlink"/>
            <w:szCs w:val="24"/>
          </w:rPr>
          <w:fldChar w:fldCharType="end"/>
        </w:r>
        <w:r w:rsidR="006D04C3" w:rsidRPr="002A32EC">
          <w:rPr>
            <w:szCs w:val="24"/>
            <w:u w:val="none"/>
          </w:rPr>
          <w:t xml:space="preserve">. </w:t>
        </w:r>
      </w:ins>
    </w:p>
    <w:p w:rsidR="0036289D" w:rsidRPr="002A32EC" w:rsidRDefault="0036289D" w:rsidP="002A32EC">
      <w:pPr>
        <w:jc w:val="both"/>
        <w:rPr>
          <w:szCs w:val="24"/>
        </w:rPr>
      </w:pPr>
    </w:p>
    <w:p w:rsidR="0036289D" w:rsidRPr="002A32EC" w:rsidRDefault="0036289D" w:rsidP="002A32EC">
      <w:pPr>
        <w:pStyle w:val="Heading1"/>
        <w:numPr>
          <w:ilvl w:val="0"/>
          <w:numId w:val="17"/>
        </w:numPr>
        <w:rPr>
          <w:szCs w:val="24"/>
        </w:rPr>
      </w:pPr>
      <w:r w:rsidRPr="002A32EC">
        <w:rPr>
          <w:szCs w:val="24"/>
        </w:rPr>
        <w:t>Inspection</w:t>
      </w:r>
      <w:r w:rsidR="00B25BCE" w:rsidRPr="002A32EC">
        <w:rPr>
          <w:szCs w:val="24"/>
        </w:rPr>
        <w:t xml:space="preserve"> / Project Certification</w:t>
      </w:r>
    </w:p>
    <w:p w:rsidR="0036289D" w:rsidRPr="002A32EC" w:rsidRDefault="0036289D" w:rsidP="002A32EC">
      <w:pPr>
        <w:pStyle w:val="BodyTextIndent"/>
        <w:spacing w:before="120"/>
        <w:rPr>
          <w:rFonts w:ascii="Times New Roman" w:hAnsi="Times New Roman"/>
          <w:szCs w:val="24"/>
        </w:rPr>
      </w:pPr>
      <w:r w:rsidRPr="002A32EC">
        <w:rPr>
          <w:rFonts w:ascii="Times New Roman" w:hAnsi="Times New Roman"/>
          <w:szCs w:val="24"/>
        </w:rPr>
        <w:t>Any utility or other improvement constructed under a valid permit shall be subject to inspection by the District to assure compliance with the terms of the permit before use of the utility or improvement will be allowed.</w:t>
      </w:r>
    </w:p>
    <w:p w:rsidR="00B25BCE" w:rsidRPr="002A32EC" w:rsidRDefault="00B25BCE" w:rsidP="002A32EC">
      <w:pPr>
        <w:pStyle w:val="BodyTextIndent"/>
        <w:spacing w:before="120"/>
        <w:rPr>
          <w:rFonts w:ascii="Times New Roman" w:hAnsi="Times New Roman"/>
          <w:szCs w:val="24"/>
        </w:rPr>
      </w:pPr>
      <w:r w:rsidRPr="002A32EC">
        <w:rPr>
          <w:rFonts w:ascii="Times New Roman" w:hAnsi="Times New Roman"/>
          <w:szCs w:val="24"/>
        </w:rPr>
        <w:t>Additionally, within 30 days after completion of the permitted activity, the permittee shall submit notice of completion to the District for approval.  Unless otherwise specified by the District, this shall consist of a written, signed, and sealed statement of completion and certification by a Florida Registered Professional Engineer, and two (2) complete sets of the final “Record Drawings”, signed and sealed by the project engineer of record or licensed surveyor.  These statements must specify the actual date of construction completion and must certify that all improvements have been constructed in substantial conformance with the plans and specifications approved by the District and will function as intended and designed.  If deviations from the approved drawings are discovered during the certification process, the certification must be accompanied by a copy of the approved permit drawings with deviations noted.  All surveyed dimensions and elevations shall be certified by a registered surveyor.</w:t>
      </w:r>
    </w:p>
    <w:p w:rsidR="008C280C" w:rsidRPr="002A32EC" w:rsidRDefault="008C280C" w:rsidP="002A32EC">
      <w:pPr>
        <w:pStyle w:val="BodyTextIndent"/>
        <w:spacing w:before="120"/>
        <w:rPr>
          <w:rFonts w:ascii="Times New Roman" w:hAnsi="Times New Roman"/>
          <w:szCs w:val="24"/>
        </w:rPr>
      </w:pPr>
    </w:p>
    <w:p w:rsidR="0036289D" w:rsidRPr="002A32EC" w:rsidRDefault="0036289D" w:rsidP="002A32EC">
      <w:pPr>
        <w:pStyle w:val="Heading1"/>
        <w:numPr>
          <w:ilvl w:val="0"/>
          <w:numId w:val="17"/>
        </w:numPr>
        <w:rPr>
          <w:szCs w:val="24"/>
        </w:rPr>
      </w:pPr>
      <w:r w:rsidRPr="002A32EC">
        <w:rPr>
          <w:szCs w:val="24"/>
        </w:rPr>
        <w:t>Pre-Application Meeting</w:t>
      </w:r>
    </w:p>
    <w:p w:rsidR="00714DD3" w:rsidRPr="002A32EC" w:rsidRDefault="0036289D" w:rsidP="002A32EC">
      <w:pPr>
        <w:spacing w:before="120"/>
        <w:ind w:left="360"/>
        <w:jc w:val="both"/>
        <w:rPr>
          <w:szCs w:val="24"/>
        </w:rPr>
      </w:pPr>
      <w:r w:rsidRPr="002A32EC">
        <w:rPr>
          <w:szCs w:val="24"/>
        </w:rPr>
        <w:t>Every applicant is encouraged to contact the District staff prior to preparing an application for District review and evaluation.  The staff can offer assistance in providing inform</w:t>
      </w:r>
      <w:r w:rsidR="00094666">
        <w:rPr>
          <w:szCs w:val="24"/>
        </w:rPr>
        <w:t>ation and answering questions.</w:t>
      </w:r>
    </w:p>
    <w:p w:rsidR="0036289D" w:rsidRPr="002A32EC" w:rsidRDefault="0036289D" w:rsidP="002A32EC">
      <w:pPr>
        <w:spacing w:before="120"/>
        <w:ind w:left="360"/>
        <w:jc w:val="both"/>
        <w:rPr>
          <w:szCs w:val="24"/>
        </w:rPr>
      </w:pPr>
      <w:r w:rsidRPr="002A32EC">
        <w:rPr>
          <w:szCs w:val="24"/>
        </w:rPr>
        <w:t>For applications embracing large, complex projects, the</w:t>
      </w:r>
      <w:r w:rsidR="00714DD3" w:rsidRPr="002A32EC">
        <w:rPr>
          <w:szCs w:val="24"/>
        </w:rPr>
        <w:t xml:space="preserve"> </w:t>
      </w:r>
      <w:r w:rsidRPr="002A32EC">
        <w:rPr>
          <w:szCs w:val="24"/>
        </w:rPr>
        <w:t xml:space="preserve">District </w:t>
      </w:r>
      <w:r w:rsidR="006D04C3" w:rsidRPr="002A32EC">
        <w:rPr>
          <w:szCs w:val="24"/>
        </w:rPr>
        <w:t>requires</w:t>
      </w:r>
      <w:r w:rsidRPr="002A32EC">
        <w:rPr>
          <w:szCs w:val="24"/>
        </w:rPr>
        <w:t xml:space="preserve"> a pre-application meeting to discuss criteria and other requirements.  This is particularly true for the connection of </w:t>
      </w:r>
      <w:r w:rsidR="006D04C3" w:rsidRPr="002A32EC">
        <w:rPr>
          <w:szCs w:val="24"/>
        </w:rPr>
        <w:t xml:space="preserve">new </w:t>
      </w:r>
      <w:r w:rsidRPr="002A32EC">
        <w:rPr>
          <w:szCs w:val="24"/>
        </w:rPr>
        <w:t>drainage</w:t>
      </w:r>
      <w:r w:rsidR="00D51705">
        <w:rPr>
          <w:szCs w:val="24"/>
        </w:rPr>
        <w:t xml:space="preserve"> and irrigation facilities, </w:t>
      </w:r>
      <w:del w:id="432" w:author="REVISIONS 2019" w:date="2019-05-10T10:16:00Z">
        <w:r w:rsidR="00EB0F48">
          <w:delText xml:space="preserve">and </w:delText>
        </w:r>
      </w:del>
      <w:r w:rsidRPr="002A32EC">
        <w:rPr>
          <w:szCs w:val="24"/>
        </w:rPr>
        <w:t>for bridge crossings</w:t>
      </w:r>
      <w:ins w:id="433" w:author="REVISIONS 2019" w:date="2019-05-10T10:16:00Z">
        <w:r w:rsidR="00D51705">
          <w:rPr>
            <w:szCs w:val="24"/>
          </w:rPr>
          <w:t>, and site development</w:t>
        </w:r>
      </w:ins>
      <w:r w:rsidRPr="002A32EC">
        <w:rPr>
          <w:szCs w:val="24"/>
        </w:rPr>
        <w:t>.</w:t>
      </w:r>
    </w:p>
    <w:p w:rsidR="00F24C83" w:rsidRDefault="00375BF4" w:rsidP="002A32EC">
      <w:pPr>
        <w:spacing w:before="120"/>
        <w:ind w:left="360"/>
        <w:jc w:val="both"/>
        <w:rPr>
          <w:szCs w:val="24"/>
        </w:rPr>
      </w:pPr>
      <w:r>
        <w:rPr>
          <w:szCs w:val="24"/>
        </w:rPr>
        <w:t>A permit application checklist may be obtained from the District office or the District’s website.</w:t>
      </w:r>
    </w:p>
    <w:p w:rsidR="00375BF4" w:rsidRPr="002A32EC" w:rsidRDefault="00375BF4" w:rsidP="002A32EC">
      <w:pPr>
        <w:spacing w:before="120"/>
        <w:ind w:left="360"/>
        <w:jc w:val="both"/>
        <w:rPr>
          <w:szCs w:val="24"/>
        </w:rPr>
      </w:pPr>
    </w:p>
    <w:p w:rsidR="006D04C3" w:rsidRPr="002A32EC" w:rsidRDefault="006D04C3" w:rsidP="002A32EC">
      <w:pPr>
        <w:numPr>
          <w:ilvl w:val="0"/>
          <w:numId w:val="17"/>
        </w:numPr>
        <w:spacing w:before="120"/>
        <w:jc w:val="both"/>
        <w:rPr>
          <w:b/>
          <w:szCs w:val="24"/>
          <w:u w:val="single"/>
        </w:rPr>
      </w:pPr>
      <w:r w:rsidRPr="002A32EC">
        <w:rPr>
          <w:b/>
          <w:szCs w:val="24"/>
          <w:u w:val="single"/>
        </w:rPr>
        <w:t>Pre-Construction Meeting</w:t>
      </w:r>
    </w:p>
    <w:p w:rsidR="006D04C3" w:rsidRPr="002A32EC" w:rsidRDefault="006D04C3" w:rsidP="002A32EC">
      <w:pPr>
        <w:spacing w:before="120"/>
        <w:ind w:left="360"/>
        <w:jc w:val="both"/>
        <w:rPr>
          <w:szCs w:val="24"/>
        </w:rPr>
      </w:pPr>
      <w:r w:rsidRPr="002A32EC">
        <w:rPr>
          <w:szCs w:val="24"/>
        </w:rPr>
        <w:t>For large or complex projects, a pre-construction meeting is required as determined by the District.</w:t>
      </w:r>
    </w:p>
    <w:p w:rsidR="000F40FC" w:rsidRPr="002A32EC" w:rsidRDefault="000F40FC" w:rsidP="002A32EC">
      <w:pPr>
        <w:spacing w:before="120"/>
        <w:ind w:left="360"/>
        <w:jc w:val="both"/>
        <w:rPr>
          <w:b/>
          <w:szCs w:val="24"/>
          <w:u w:val="single"/>
        </w:rPr>
      </w:pPr>
    </w:p>
    <w:p w:rsidR="006D04C3" w:rsidRPr="002A32EC" w:rsidRDefault="006D04C3" w:rsidP="002A32EC">
      <w:pPr>
        <w:numPr>
          <w:ilvl w:val="0"/>
          <w:numId w:val="17"/>
        </w:numPr>
        <w:spacing w:before="120"/>
        <w:jc w:val="both"/>
        <w:rPr>
          <w:b/>
          <w:szCs w:val="24"/>
          <w:u w:val="single"/>
        </w:rPr>
      </w:pPr>
      <w:r w:rsidRPr="002A32EC">
        <w:rPr>
          <w:b/>
          <w:szCs w:val="24"/>
          <w:u w:val="single"/>
        </w:rPr>
        <w:t>Permit Application Requirements</w:t>
      </w:r>
    </w:p>
    <w:p w:rsidR="003A1C1F" w:rsidRPr="002A32EC" w:rsidRDefault="0036289D" w:rsidP="002A32EC">
      <w:pPr>
        <w:ind w:left="360"/>
        <w:jc w:val="both"/>
        <w:rPr>
          <w:szCs w:val="24"/>
        </w:rPr>
      </w:pPr>
      <w:r w:rsidRPr="002A32EC">
        <w:rPr>
          <w:szCs w:val="24"/>
        </w:rPr>
        <w:t>Permit application forms may be obtained from the District office</w:t>
      </w:r>
      <w:r w:rsidR="000F40FC" w:rsidRPr="002A32EC">
        <w:rPr>
          <w:szCs w:val="24"/>
        </w:rPr>
        <w:t xml:space="preserve"> or the District’s website</w:t>
      </w:r>
      <w:r w:rsidRPr="002A32EC">
        <w:rPr>
          <w:szCs w:val="24"/>
        </w:rPr>
        <w:t xml:space="preserve">.  </w:t>
      </w:r>
      <w:r w:rsidR="003A1C1F" w:rsidRPr="002A32EC">
        <w:rPr>
          <w:szCs w:val="24"/>
        </w:rPr>
        <w:t xml:space="preserve">The application form must be signed by the owner of the private property to be served by the proposed work or improvement, or by the authorized representative of a utility </w:t>
      </w:r>
      <w:del w:id="434" w:author="REVISIONS 2019" w:date="2019-05-10T10:16:00Z">
        <w:r w:rsidR="00EB0F48">
          <w:rPr>
            <w:spacing w:val="4"/>
          </w:rPr>
          <w:delText>of</w:delText>
        </w:r>
      </w:del>
      <w:ins w:id="435" w:author="REVISIONS 2019" w:date="2019-05-10T10:16:00Z">
        <w:r w:rsidR="003A1C1F" w:rsidRPr="002A32EC">
          <w:rPr>
            <w:szCs w:val="24"/>
          </w:rPr>
          <w:t>o</w:t>
        </w:r>
        <w:r w:rsidR="00412CEB">
          <w:rPr>
            <w:szCs w:val="24"/>
          </w:rPr>
          <w:t>r</w:t>
        </w:r>
      </w:ins>
      <w:r w:rsidR="003A1C1F" w:rsidRPr="002A32EC">
        <w:rPr>
          <w:szCs w:val="24"/>
        </w:rPr>
        <w:t xml:space="preserve"> governmental agency requesting a permit.  Supporting documentation must be provided demonstrating authorization to obtain permits on behalf of, or for improvements which will be maintained by, a governmental agency, or from an agent authorized to obtain permits on behalf of a private owner.</w:t>
      </w:r>
    </w:p>
    <w:p w:rsidR="003A1C1F" w:rsidRPr="002A32EC" w:rsidRDefault="003A1C1F" w:rsidP="002A32EC">
      <w:pPr>
        <w:jc w:val="both"/>
        <w:rPr>
          <w:szCs w:val="24"/>
        </w:rPr>
      </w:pPr>
    </w:p>
    <w:p w:rsidR="003A1C1F" w:rsidRPr="002A32EC" w:rsidRDefault="003A1C1F" w:rsidP="002A32EC">
      <w:pPr>
        <w:ind w:left="360"/>
        <w:jc w:val="both"/>
        <w:rPr>
          <w:szCs w:val="24"/>
        </w:rPr>
      </w:pPr>
      <w:r w:rsidRPr="002A32EC">
        <w:rPr>
          <w:szCs w:val="24"/>
        </w:rPr>
        <w:t>Depending upon the nature and extent of the proposed project, the submittal of certain maps, drawings, calculations and engineering details sufficient to define the nature, scope, intent and function of the proposed activity may be required to support the application.  These supporting documents may include, but are not limited to:</w:t>
      </w:r>
    </w:p>
    <w:p w:rsidR="003A1C1F" w:rsidRPr="002A32EC" w:rsidRDefault="003A1C1F" w:rsidP="002A32EC">
      <w:pPr>
        <w:jc w:val="both"/>
        <w:rPr>
          <w:szCs w:val="24"/>
          <w:u w:val="single"/>
        </w:rPr>
      </w:pPr>
    </w:p>
    <w:p w:rsidR="003A1C1F" w:rsidRPr="002A32EC" w:rsidRDefault="003A1C1F" w:rsidP="002A32EC">
      <w:pPr>
        <w:numPr>
          <w:ilvl w:val="0"/>
          <w:numId w:val="5"/>
        </w:numPr>
        <w:tabs>
          <w:tab w:val="num" w:pos="1080"/>
        </w:tabs>
        <w:ind w:left="1080"/>
        <w:jc w:val="both"/>
        <w:rPr>
          <w:szCs w:val="24"/>
        </w:rPr>
      </w:pPr>
      <w:r w:rsidRPr="002A32EC">
        <w:rPr>
          <w:szCs w:val="24"/>
        </w:rPr>
        <w:t>Project location and area, in acres, to be served by the proposed improvement.  Include section, township, and range; canal number; and location within the canal right-of-way related to some known and identifiable feature.</w:t>
      </w:r>
    </w:p>
    <w:p w:rsidR="003A1C1F" w:rsidRPr="002A32EC" w:rsidRDefault="003A1C1F" w:rsidP="002A32EC">
      <w:pPr>
        <w:ind w:left="720"/>
        <w:jc w:val="both"/>
        <w:rPr>
          <w:szCs w:val="24"/>
        </w:rPr>
      </w:pPr>
    </w:p>
    <w:p w:rsidR="003A1C1F" w:rsidRPr="002A32EC" w:rsidRDefault="003A1C1F" w:rsidP="002A32EC">
      <w:pPr>
        <w:numPr>
          <w:ilvl w:val="0"/>
          <w:numId w:val="5"/>
        </w:numPr>
        <w:tabs>
          <w:tab w:val="num" w:pos="1080"/>
        </w:tabs>
        <w:ind w:left="1080"/>
        <w:jc w:val="both"/>
        <w:rPr>
          <w:szCs w:val="24"/>
        </w:rPr>
      </w:pPr>
      <w:r w:rsidRPr="002A32EC">
        <w:rPr>
          <w:szCs w:val="24"/>
        </w:rPr>
        <w:t>Whether the proposed use is a new installation, a modification of an existing improvement, or a replacement of existing works.</w:t>
      </w:r>
    </w:p>
    <w:p w:rsidR="003A1C1F" w:rsidRPr="002A32EC" w:rsidRDefault="003A1C1F" w:rsidP="002A32EC">
      <w:pPr>
        <w:ind w:left="720"/>
        <w:jc w:val="both"/>
        <w:rPr>
          <w:szCs w:val="24"/>
        </w:rPr>
      </w:pPr>
    </w:p>
    <w:p w:rsidR="003A1C1F" w:rsidRPr="002A32EC" w:rsidRDefault="003A1C1F" w:rsidP="002A32EC">
      <w:pPr>
        <w:numPr>
          <w:ilvl w:val="0"/>
          <w:numId w:val="5"/>
        </w:numPr>
        <w:tabs>
          <w:tab w:val="num" w:pos="1080"/>
        </w:tabs>
        <w:ind w:left="1080"/>
        <w:jc w:val="both"/>
        <w:rPr>
          <w:szCs w:val="24"/>
        </w:rPr>
      </w:pPr>
      <w:r w:rsidRPr="002A32EC">
        <w:rPr>
          <w:szCs w:val="24"/>
        </w:rPr>
        <w:t>A description of the proposed use of, or encroachment on, works of the District.</w:t>
      </w:r>
    </w:p>
    <w:p w:rsidR="003A1C1F" w:rsidRPr="002A32EC" w:rsidRDefault="003A1C1F" w:rsidP="002A32EC">
      <w:pPr>
        <w:ind w:left="720"/>
        <w:jc w:val="both"/>
        <w:rPr>
          <w:szCs w:val="24"/>
          <w:u w:val="single"/>
        </w:rPr>
      </w:pPr>
    </w:p>
    <w:p w:rsidR="003A1C1F" w:rsidRPr="002A32EC" w:rsidRDefault="003A1C1F" w:rsidP="002A32EC">
      <w:pPr>
        <w:numPr>
          <w:ilvl w:val="0"/>
          <w:numId w:val="5"/>
        </w:numPr>
        <w:tabs>
          <w:tab w:val="num" w:pos="1080"/>
        </w:tabs>
        <w:ind w:left="1080"/>
        <w:jc w:val="both"/>
        <w:rPr>
          <w:szCs w:val="24"/>
        </w:rPr>
      </w:pPr>
      <w:r w:rsidRPr="002A32EC">
        <w:rPr>
          <w:szCs w:val="24"/>
        </w:rPr>
        <w:t>A description of the portion of the works of the District to be used.</w:t>
      </w:r>
    </w:p>
    <w:p w:rsidR="003A1C1F" w:rsidRPr="002A32EC" w:rsidRDefault="003A1C1F" w:rsidP="002A32EC">
      <w:pPr>
        <w:ind w:left="720"/>
        <w:jc w:val="both"/>
        <w:rPr>
          <w:szCs w:val="24"/>
          <w:u w:val="single"/>
        </w:rPr>
      </w:pPr>
    </w:p>
    <w:p w:rsidR="003A1C1F" w:rsidRPr="002A32EC" w:rsidRDefault="003A1C1F" w:rsidP="002A32EC">
      <w:pPr>
        <w:numPr>
          <w:ilvl w:val="0"/>
          <w:numId w:val="5"/>
        </w:numPr>
        <w:tabs>
          <w:tab w:val="num" w:pos="1080"/>
        </w:tabs>
        <w:ind w:left="1080"/>
        <w:jc w:val="both"/>
        <w:rPr>
          <w:szCs w:val="24"/>
        </w:rPr>
      </w:pPr>
      <w:r w:rsidRPr="002A32EC">
        <w:rPr>
          <w:szCs w:val="24"/>
        </w:rPr>
        <w:t xml:space="preserve">Two copies of full-size construction </w:t>
      </w:r>
      <w:r w:rsidRPr="00412CEB">
        <w:rPr>
          <w:szCs w:val="24"/>
        </w:rPr>
        <w:t>plans</w:t>
      </w:r>
      <w:ins w:id="436" w:author="REVISIONS 2019" w:date="2019-05-10T10:16:00Z">
        <w:r w:rsidR="00803699" w:rsidRPr="00412CEB">
          <w:rPr>
            <w:szCs w:val="24"/>
          </w:rPr>
          <w:t xml:space="preserve"> (24” x 36”)</w:t>
        </w:r>
      </w:ins>
      <w:r w:rsidRPr="002A32EC">
        <w:rPr>
          <w:szCs w:val="24"/>
        </w:rPr>
        <w:t xml:space="preserve"> and specifications reflecting the proposed use in plan and elevation views, and as related to the applicable works of the District.  The plans provided shall be signed and sealed by the Engineer of Record and shall clearly in</w:t>
      </w:r>
      <w:r w:rsidR="002A7D80">
        <w:rPr>
          <w:szCs w:val="24"/>
        </w:rPr>
        <w:t>dicate the project design datum (</w:t>
      </w:r>
      <w:del w:id="437" w:author="REVISIONS 2019" w:date="2019-05-10T10:16:00Z">
        <w:r w:rsidR="00EB0F48">
          <w:delText>NGVD-29 or</w:delText>
        </w:r>
        <w:r w:rsidR="00EB0F48">
          <w:rPr>
            <w:spacing w:val="-36"/>
          </w:rPr>
          <w:delText xml:space="preserve"> </w:delText>
        </w:r>
      </w:del>
      <w:r w:rsidR="00CD6F26">
        <w:rPr>
          <w:szCs w:val="24"/>
        </w:rPr>
        <w:t>NAVD-88).</w:t>
      </w:r>
    </w:p>
    <w:p w:rsidR="003A1C1F" w:rsidRPr="002A32EC" w:rsidRDefault="003A1C1F" w:rsidP="002A32EC">
      <w:pPr>
        <w:pStyle w:val="ListParagraph"/>
        <w:ind w:left="1080"/>
        <w:jc w:val="both"/>
        <w:rPr>
          <w:ins w:id="438" w:author="REVISIONS 2019" w:date="2019-05-10T10:16:00Z"/>
          <w:szCs w:val="24"/>
        </w:rPr>
      </w:pPr>
    </w:p>
    <w:p w:rsidR="00CD6F26" w:rsidRDefault="00CD6F26" w:rsidP="002A32EC">
      <w:pPr>
        <w:numPr>
          <w:ilvl w:val="0"/>
          <w:numId w:val="5"/>
        </w:numPr>
        <w:tabs>
          <w:tab w:val="num" w:pos="1080"/>
        </w:tabs>
        <w:ind w:left="1080"/>
        <w:jc w:val="both"/>
        <w:rPr>
          <w:ins w:id="439" w:author="REVISIONS 2019" w:date="2019-05-10T10:16:00Z"/>
          <w:szCs w:val="24"/>
        </w:rPr>
      </w:pPr>
      <w:ins w:id="440" w:author="REVISIONS 2019" w:date="2019-05-10T10:16:00Z">
        <w:r>
          <w:rPr>
            <w:szCs w:val="24"/>
          </w:rPr>
          <w:t>OSHA standards apply to all structures and/or improvements to be installed or operated on District facilities.  In particular, all access platforms shall comply with the OSHA requirements including guard rail systems.</w:t>
        </w:r>
      </w:ins>
    </w:p>
    <w:p w:rsidR="00CD6F26" w:rsidRDefault="00CD6F26" w:rsidP="00CD6F26">
      <w:pPr>
        <w:pStyle w:val="ListParagraph"/>
        <w:rPr>
          <w:szCs w:val="24"/>
        </w:rPr>
      </w:pPr>
    </w:p>
    <w:p w:rsidR="003A1C1F" w:rsidRPr="002A32EC" w:rsidRDefault="003A1C1F" w:rsidP="002A32EC">
      <w:pPr>
        <w:numPr>
          <w:ilvl w:val="0"/>
          <w:numId w:val="5"/>
        </w:numPr>
        <w:tabs>
          <w:tab w:val="num" w:pos="1080"/>
        </w:tabs>
        <w:ind w:left="1080"/>
        <w:jc w:val="both"/>
        <w:rPr>
          <w:szCs w:val="24"/>
        </w:rPr>
      </w:pPr>
      <w:r w:rsidRPr="002A32EC">
        <w:rPr>
          <w:szCs w:val="24"/>
        </w:rPr>
        <w:t>Two copies of boundary and topographic survey information signed and sealed, for the project area and adjacent canal right-of-way.</w:t>
      </w:r>
    </w:p>
    <w:p w:rsidR="003A1C1F" w:rsidRPr="002A32EC" w:rsidRDefault="003A1C1F" w:rsidP="002A32EC">
      <w:pPr>
        <w:ind w:left="720"/>
        <w:jc w:val="both"/>
        <w:rPr>
          <w:szCs w:val="24"/>
          <w:u w:val="single"/>
        </w:rPr>
      </w:pPr>
    </w:p>
    <w:p w:rsidR="003A1C1F" w:rsidRPr="002A32EC" w:rsidRDefault="003A1C1F" w:rsidP="002A32EC">
      <w:pPr>
        <w:numPr>
          <w:ilvl w:val="0"/>
          <w:numId w:val="5"/>
        </w:numPr>
        <w:tabs>
          <w:tab w:val="num" w:pos="1080"/>
        </w:tabs>
        <w:ind w:left="1080"/>
        <w:jc w:val="both"/>
        <w:rPr>
          <w:szCs w:val="24"/>
        </w:rPr>
      </w:pPr>
      <w:r w:rsidRPr="002A32EC">
        <w:rPr>
          <w:szCs w:val="24"/>
        </w:rPr>
        <w:t>If available, drawings in electronic format such as AutoCAD or Portable Document Format (pdf).</w:t>
      </w:r>
    </w:p>
    <w:p w:rsidR="003A1C1F" w:rsidRPr="002A32EC" w:rsidRDefault="003A1C1F" w:rsidP="002A32EC">
      <w:pPr>
        <w:pStyle w:val="ListParagraph"/>
        <w:ind w:left="1080"/>
        <w:jc w:val="both"/>
        <w:rPr>
          <w:szCs w:val="24"/>
        </w:rPr>
      </w:pPr>
    </w:p>
    <w:p w:rsidR="003A1C1F" w:rsidRPr="002A32EC" w:rsidRDefault="003A1C1F" w:rsidP="002A32EC">
      <w:pPr>
        <w:numPr>
          <w:ilvl w:val="0"/>
          <w:numId w:val="5"/>
        </w:numPr>
        <w:tabs>
          <w:tab w:val="num" w:pos="1080"/>
        </w:tabs>
        <w:ind w:left="1080"/>
        <w:jc w:val="both"/>
        <w:rPr>
          <w:szCs w:val="24"/>
        </w:rPr>
      </w:pPr>
      <w:r w:rsidRPr="002A32EC">
        <w:rPr>
          <w:szCs w:val="24"/>
        </w:rPr>
        <w:t xml:space="preserve">As appropriate, supporting </w:t>
      </w:r>
      <w:r w:rsidR="006132AC" w:rsidRPr="002A32EC">
        <w:rPr>
          <w:szCs w:val="24"/>
        </w:rPr>
        <w:t>calculations</w:t>
      </w:r>
      <w:r w:rsidRPr="002A32EC">
        <w:rPr>
          <w:szCs w:val="24"/>
        </w:rPr>
        <w:t xml:space="preserve"> signed and sealed by the Engineer of Record, demonstrating that the proposed improvements meet all applicable District criteria.</w:t>
      </w:r>
    </w:p>
    <w:p w:rsidR="003A1C1F" w:rsidRPr="002A32EC" w:rsidRDefault="003A1C1F" w:rsidP="002A32EC">
      <w:pPr>
        <w:ind w:left="1080"/>
        <w:jc w:val="both"/>
        <w:rPr>
          <w:szCs w:val="24"/>
        </w:rPr>
      </w:pPr>
    </w:p>
    <w:p w:rsidR="003A1C1F" w:rsidRDefault="003A1C1F" w:rsidP="002A32EC">
      <w:pPr>
        <w:numPr>
          <w:ilvl w:val="0"/>
          <w:numId w:val="5"/>
        </w:numPr>
        <w:tabs>
          <w:tab w:val="num" w:pos="1080"/>
        </w:tabs>
        <w:ind w:left="1080"/>
        <w:jc w:val="both"/>
        <w:rPr>
          <w:szCs w:val="24"/>
        </w:rPr>
      </w:pPr>
      <w:r w:rsidRPr="002A32EC">
        <w:rPr>
          <w:szCs w:val="24"/>
        </w:rPr>
        <w:t>Any proposed improvement which may alter the natural groundwater gradient to a District canal, including but not limited to excavations or water impoundments, shall submit a seepage analysis demonstrating that the proposed improvement will not adversely impact the stability of the adjoining canal bank.</w:t>
      </w:r>
    </w:p>
    <w:p w:rsidR="00CD7AAE" w:rsidRDefault="00CD7AAE" w:rsidP="00CD7AAE">
      <w:pPr>
        <w:pStyle w:val="ListParagraph"/>
        <w:rPr>
          <w:szCs w:val="24"/>
        </w:rPr>
      </w:pPr>
    </w:p>
    <w:p w:rsidR="00CD7AAE" w:rsidRPr="00CD7AAE" w:rsidRDefault="00CD7AAE" w:rsidP="00CD7AAE">
      <w:pPr>
        <w:numPr>
          <w:ilvl w:val="0"/>
          <w:numId w:val="5"/>
        </w:numPr>
        <w:spacing w:line="230" w:lineRule="auto"/>
        <w:jc w:val="both"/>
        <w:rPr>
          <w:ins w:id="441" w:author="REVISIONS 2019" w:date="2019-05-10T10:16:00Z"/>
          <w:szCs w:val="24"/>
        </w:rPr>
      </w:pPr>
      <w:ins w:id="442" w:author="REVISIONS 2019" w:date="2019-05-10T10:16:00Z">
        <w:r w:rsidRPr="00CD7AAE">
          <w:rPr>
            <w:szCs w:val="24"/>
          </w:rPr>
          <w:t>S</w:t>
        </w:r>
        <w:r w:rsidR="00D43020">
          <w:rPr>
            <w:szCs w:val="24"/>
          </w:rPr>
          <w:t>J</w:t>
        </w:r>
        <w:r w:rsidRPr="00CD7AAE">
          <w:rPr>
            <w:szCs w:val="24"/>
          </w:rPr>
          <w:t>ID will require a bond for any proposed use of the District’s right-of-way to provide assurance that the District’s lands are properly restored at the comp</w:t>
        </w:r>
        <w:r w:rsidR="00D43020">
          <w:rPr>
            <w:szCs w:val="24"/>
          </w:rPr>
          <w:t>letion of the proposed project.</w:t>
        </w:r>
        <w:r w:rsidRPr="00CD7AAE">
          <w:rPr>
            <w:szCs w:val="24"/>
          </w:rPr>
          <w:t xml:space="preserve"> </w:t>
        </w:r>
      </w:ins>
    </w:p>
    <w:p w:rsidR="00CD7AAE" w:rsidRPr="002A32EC" w:rsidRDefault="00CD7AAE" w:rsidP="00CD7AAE">
      <w:pPr>
        <w:ind w:left="1080"/>
        <w:jc w:val="both"/>
        <w:rPr>
          <w:ins w:id="443" w:author="REVISIONS 2019" w:date="2019-05-10T10:16:00Z"/>
          <w:szCs w:val="24"/>
        </w:rPr>
      </w:pPr>
    </w:p>
    <w:p w:rsidR="003A1C1F" w:rsidRPr="002A32EC" w:rsidRDefault="003A1C1F" w:rsidP="002A32EC">
      <w:pPr>
        <w:jc w:val="both"/>
        <w:rPr>
          <w:ins w:id="444" w:author="REVISIONS 2019" w:date="2019-05-10T10:16:00Z"/>
          <w:szCs w:val="24"/>
          <w:u w:val="single"/>
        </w:rPr>
      </w:pPr>
    </w:p>
    <w:p w:rsidR="00624717" w:rsidRPr="00624717" w:rsidRDefault="00624717" w:rsidP="002A32EC">
      <w:pPr>
        <w:ind w:left="360"/>
        <w:jc w:val="both"/>
        <w:rPr>
          <w:rStyle w:val="Normal11ptChar"/>
          <w:sz w:val="24"/>
          <w:szCs w:val="24"/>
        </w:rPr>
      </w:pPr>
      <w:r w:rsidRPr="007B7283">
        <w:rPr>
          <w:rStyle w:val="Normal11ptChar"/>
          <w:sz w:val="24"/>
          <w:szCs w:val="24"/>
        </w:rPr>
        <w:t xml:space="preserve">Landowners </w:t>
      </w:r>
      <w:r w:rsidR="007B7283">
        <w:rPr>
          <w:rStyle w:val="Normal11ptChar"/>
          <w:sz w:val="24"/>
          <w:szCs w:val="24"/>
        </w:rPr>
        <w:t xml:space="preserve">enrolled in BMP programs for water control with FDACS, USDA-NRCS, or IRCL </w:t>
      </w:r>
      <w:r w:rsidRPr="007B7283">
        <w:rPr>
          <w:rStyle w:val="Normal11ptChar"/>
          <w:sz w:val="24"/>
          <w:szCs w:val="24"/>
        </w:rPr>
        <w:t xml:space="preserve">are encouraged to </w:t>
      </w:r>
      <w:r w:rsidR="007B7283">
        <w:rPr>
          <w:rStyle w:val="Normal11ptChar"/>
          <w:sz w:val="24"/>
          <w:szCs w:val="24"/>
        </w:rPr>
        <w:t xml:space="preserve">submit their plans as </w:t>
      </w:r>
      <w:r w:rsidR="00A06CEC">
        <w:rPr>
          <w:rStyle w:val="Normal11ptChar"/>
          <w:sz w:val="24"/>
          <w:szCs w:val="24"/>
        </w:rPr>
        <w:t xml:space="preserve">part of the </w:t>
      </w:r>
      <w:r w:rsidR="007B7283">
        <w:rPr>
          <w:rStyle w:val="Normal11ptChar"/>
          <w:sz w:val="24"/>
          <w:szCs w:val="24"/>
        </w:rPr>
        <w:t>supporting documentation to a permit application</w:t>
      </w:r>
      <w:r w:rsidRPr="007B7283">
        <w:rPr>
          <w:rStyle w:val="Normal11ptChar"/>
          <w:sz w:val="24"/>
          <w:szCs w:val="24"/>
        </w:rPr>
        <w:t>.</w:t>
      </w:r>
      <w:r w:rsidR="00B07D3D">
        <w:rPr>
          <w:rStyle w:val="Normal11ptChar"/>
          <w:sz w:val="24"/>
          <w:szCs w:val="24"/>
        </w:rPr>
        <w:t xml:space="preserve">  On a case by case basis and at the discretion of the Board, the District may accept supporting documents prepared for adopted BMP’s or Conservation Plans in lieu of permit submittal requirements.</w:t>
      </w:r>
    </w:p>
    <w:p w:rsidR="00624717" w:rsidRPr="00624717" w:rsidRDefault="00624717" w:rsidP="002A32EC">
      <w:pPr>
        <w:ind w:left="360"/>
        <w:jc w:val="both"/>
        <w:rPr>
          <w:rStyle w:val="Normal11ptChar"/>
          <w:sz w:val="24"/>
          <w:szCs w:val="24"/>
        </w:rPr>
      </w:pPr>
    </w:p>
    <w:p w:rsidR="003A1C1F" w:rsidRPr="002A32EC" w:rsidRDefault="003A1C1F" w:rsidP="002A32EC">
      <w:pPr>
        <w:ind w:left="360"/>
        <w:jc w:val="both"/>
        <w:rPr>
          <w:szCs w:val="24"/>
        </w:rPr>
      </w:pPr>
      <w:r w:rsidRPr="002A32EC">
        <w:rPr>
          <w:szCs w:val="24"/>
        </w:rPr>
        <w:t>Insufficient or unclear drawings</w:t>
      </w:r>
      <w:ins w:id="445" w:author="REVISIONS 2019" w:date="2019-05-10T10:16:00Z">
        <w:r w:rsidR="00812B30">
          <w:rPr>
            <w:szCs w:val="24"/>
          </w:rPr>
          <w:t>, at the sole discretion of the District Engineer,</w:t>
        </w:r>
      </w:ins>
      <w:r w:rsidR="00812B30">
        <w:rPr>
          <w:szCs w:val="24"/>
        </w:rPr>
        <w:t xml:space="preserve"> </w:t>
      </w:r>
      <w:r w:rsidRPr="002A32EC">
        <w:rPr>
          <w:szCs w:val="24"/>
        </w:rPr>
        <w:t>shall result in the return of an application without action by the District.  Inadequate resubmittals which do not fully address the District’s request for information may also be returned without action by the District.</w:t>
      </w:r>
    </w:p>
    <w:p w:rsidR="0036289D" w:rsidRPr="002A32EC" w:rsidRDefault="0036289D" w:rsidP="002A32EC">
      <w:pPr>
        <w:pStyle w:val="BodyTextIndent"/>
        <w:rPr>
          <w:rFonts w:ascii="Times New Roman" w:hAnsi="Times New Roman"/>
          <w:szCs w:val="24"/>
        </w:rPr>
      </w:pPr>
    </w:p>
    <w:p w:rsidR="000F40FC" w:rsidRPr="002A32EC" w:rsidRDefault="000F40FC" w:rsidP="002A32EC">
      <w:pPr>
        <w:pStyle w:val="BodyTextIndent"/>
        <w:numPr>
          <w:ilvl w:val="0"/>
          <w:numId w:val="17"/>
        </w:numPr>
        <w:rPr>
          <w:rFonts w:ascii="Times New Roman" w:hAnsi="Times New Roman"/>
          <w:szCs w:val="24"/>
        </w:rPr>
      </w:pPr>
      <w:r w:rsidRPr="002A32EC">
        <w:rPr>
          <w:rFonts w:ascii="Times New Roman" w:hAnsi="Times New Roman"/>
          <w:b/>
          <w:szCs w:val="24"/>
          <w:u w:val="single"/>
        </w:rPr>
        <w:t>Financial Responsibility</w:t>
      </w:r>
    </w:p>
    <w:p w:rsidR="000F40FC" w:rsidRPr="002A32EC" w:rsidRDefault="000F40FC" w:rsidP="002A32EC">
      <w:pPr>
        <w:pStyle w:val="BodyTextIndent"/>
        <w:rPr>
          <w:rFonts w:ascii="Times New Roman" w:hAnsi="Times New Roman"/>
          <w:b/>
          <w:szCs w:val="24"/>
          <w:u w:val="single"/>
        </w:rPr>
      </w:pPr>
    </w:p>
    <w:p w:rsidR="000F40FC" w:rsidRPr="002A32EC" w:rsidRDefault="000F40FC" w:rsidP="002A32EC">
      <w:pPr>
        <w:pStyle w:val="BodyTextIndent"/>
        <w:rPr>
          <w:rFonts w:ascii="Times New Roman" w:hAnsi="Times New Roman"/>
          <w:szCs w:val="24"/>
        </w:rPr>
      </w:pPr>
      <w:r w:rsidRPr="002A32EC">
        <w:rPr>
          <w:rFonts w:ascii="Times New Roman" w:hAnsi="Times New Roman"/>
          <w:szCs w:val="24"/>
        </w:rPr>
        <w:t>Financial responsib</w:t>
      </w:r>
      <w:r w:rsidR="00C50A8E" w:rsidRPr="002A32EC">
        <w:rPr>
          <w:rFonts w:ascii="Times New Roman" w:hAnsi="Times New Roman"/>
          <w:szCs w:val="24"/>
        </w:rPr>
        <w:t>ility for all conn</w:t>
      </w:r>
      <w:r w:rsidRPr="002A32EC">
        <w:rPr>
          <w:rFonts w:ascii="Times New Roman" w:hAnsi="Times New Roman"/>
          <w:szCs w:val="24"/>
        </w:rPr>
        <w:t xml:space="preserve">ections and or </w:t>
      </w:r>
      <w:r w:rsidRPr="00745D31">
        <w:rPr>
          <w:rFonts w:ascii="Times New Roman" w:hAnsi="Times New Roman"/>
          <w:strike/>
          <w:color w:val="FF0000"/>
          <w:szCs w:val="24"/>
        </w:rPr>
        <w:t>a</w:t>
      </w:r>
      <w:r w:rsidRPr="002A32EC">
        <w:rPr>
          <w:rFonts w:ascii="Times New Roman" w:hAnsi="Times New Roman"/>
          <w:szCs w:val="24"/>
        </w:rPr>
        <w:t xml:space="preserve"> proposed </w:t>
      </w:r>
      <w:del w:id="446" w:author="REVISIONS 2019" w:date="2019-05-10T10:16:00Z">
        <w:r w:rsidR="00EB0F48">
          <w:delText>improvement</w:delText>
        </w:r>
      </w:del>
      <w:ins w:id="447" w:author="REVISIONS 2019" w:date="2019-05-10T10:16:00Z">
        <w:r w:rsidRPr="002A32EC">
          <w:rPr>
            <w:rFonts w:ascii="Times New Roman" w:hAnsi="Times New Roman"/>
            <w:szCs w:val="24"/>
          </w:rPr>
          <w:t>improvement</w:t>
        </w:r>
        <w:r w:rsidR="00094666">
          <w:rPr>
            <w:rFonts w:ascii="Times New Roman" w:hAnsi="Times New Roman"/>
            <w:szCs w:val="24"/>
          </w:rPr>
          <w:t>s</w:t>
        </w:r>
      </w:ins>
      <w:r w:rsidRPr="002A32EC">
        <w:rPr>
          <w:rFonts w:ascii="Times New Roman" w:hAnsi="Times New Roman"/>
          <w:szCs w:val="24"/>
        </w:rPr>
        <w:t xml:space="preserve"> is the responsibility of the District landowner as the applicant requesting such actions.</w:t>
      </w:r>
    </w:p>
    <w:p w:rsidR="0014258F" w:rsidRDefault="0014258F">
      <w:pPr>
        <w:rPr>
          <w:szCs w:val="24"/>
        </w:rPr>
      </w:pPr>
      <w:r>
        <w:rPr>
          <w:szCs w:val="24"/>
        </w:rPr>
        <w:br w:type="page"/>
      </w:r>
    </w:p>
    <w:p w:rsidR="00341DA6" w:rsidRPr="002A32EC" w:rsidRDefault="00341DA6" w:rsidP="002A32EC">
      <w:pPr>
        <w:pStyle w:val="BodyTextIndent"/>
        <w:numPr>
          <w:ilvl w:val="0"/>
          <w:numId w:val="17"/>
        </w:numPr>
        <w:rPr>
          <w:rFonts w:ascii="Times New Roman" w:hAnsi="Times New Roman"/>
          <w:b/>
          <w:szCs w:val="24"/>
          <w:u w:val="single"/>
        </w:rPr>
      </w:pPr>
      <w:r w:rsidRPr="002A32EC">
        <w:rPr>
          <w:rFonts w:ascii="Times New Roman" w:hAnsi="Times New Roman"/>
          <w:b/>
          <w:szCs w:val="24"/>
          <w:u w:val="single"/>
        </w:rPr>
        <w:t>Installation and Maintenance Responsibility</w:t>
      </w:r>
    </w:p>
    <w:p w:rsidR="00341DA6" w:rsidRPr="002A32EC" w:rsidRDefault="00341DA6" w:rsidP="002A32EC">
      <w:pPr>
        <w:jc w:val="both"/>
        <w:rPr>
          <w:szCs w:val="24"/>
        </w:rPr>
      </w:pPr>
    </w:p>
    <w:p w:rsidR="00341DA6" w:rsidRPr="002A32EC" w:rsidRDefault="00341DA6" w:rsidP="002A32EC">
      <w:pPr>
        <w:ind w:left="360"/>
        <w:jc w:val="both"/>
        <w:rPr>
          <w:szCs w:val="24"/>
        </w:rPr>
      </w:pPr>
      <w:r w:rsidRPr="002A32EC">
        <w:rPr>
          <w:szCs w:val="24"/>
        </w:rPr>
        <w:t xml:space="preserve">Installation and maintenance responsibility for the use of, or construction of facilities, in, on, or over District rights-of-way shall be that of the permittee or the entity identified in the permit.  </w:t>
      </w:r>
      <w:r w:rsidR="000B61D2">
        <w:rPr>
          <w:szCs w:val="24"/>
        </w:rPr>
        <w:t xml:space="preserve">The acceptance of the SJID permit provides the District the right to enter the permitted property and inspect such facilities to determine their capability to provide effective stormwater management in accordance with the District permit.  Failure of the applicant to allow such monitoring/inspection will result in the termination of the permit and/or fines of up to $1,000 per day.  Failure of the applicant to maintain the facilities will result in the District correcting such matters as deemed applicable and the billings of these remedial actions to the responsible party at a rate of costs plus twenty percent.  </w:t>
      </w:r>
      <w:r w:rsidRPr="002A32EC">
        <w:rPr>
          <w:szCs w:val="24"/>
        </w:rPr>
        <w:t>Failure to maintain the permitted use or works may result in the revocation of the permit, and at the District’s sole discretion, the removal of the</w:t>
      </w:r>
      <w:r w:rsidR="00812B30">
        <w:rPr>
          <w:szCs w:val="24"/>
        </w:rPr>
        <w:t xml:space="preserve"> crossing, connection, or use.</w:t>
      </w:r>
    </w:p>
    <w:p w:rsidR="00341DA6" w:rsidRPr="002A32EC" w:rsidRDefault="00341DA6" w:rsidP="00C041C8">
      <w:pPr>
        <w:ind w:left="104"/>
        <w:rPr>
          <w:szCs w:val="24"/>
        </w:rPr>
      </w:pPr>
    </w:p>
    <w:p w:rsidR="0036289D" w:rsidRPr="00475F7B" w:rsidRDefault="00E830D5">
      <w:pPr>
        <w:pBdr>
          <w:top w:val="single" w:sz="4" w:space="1" w:color="auto"/>
          <w:left w:val="single" w:sz="4" w:space="4" w:color="auto"/>
          <w:bottom w:val="single" w:sz="4" w:space="1" w:color="auto"/>
          <w:right w:val="single" w:sz="4" w:space="4" w:color="auto"/>
        </w:pBdr>
        <w:shd w:val="pct10" w:color="auto" w:fill="FFFFFF"/>
        <w:jc w:val="center"/>
        <w:rPr>
          <w:b/>
          <w:sz w:val="32"/>
        </w:rPr>
      </w:pPr>
      <w:r>
        <w:rPr>
          <w:b/>
          <w:sz w:val="32"/>
        </w:rPr>
        <w:t>S</w:t>
      </w:r>
      <w:r w:rsidR="0036289D" w:rsidRPr="00475F7B">
        <w:rPr>
          <w:b/>
          <w:sz w:val="32"/>
        </w:rPr>
        <w:t>ECTION 3</w:t>
      </w:r>
    </w:p>
    <w:p w:rsidR="0036289D" w:rsidRPr="00475F7B" w:rsidRDefault="0036289D">
      <w:pPr>
        <w:pStyle w:val="Heading9"/>
      </w:pPr>
    </w:p>
    <w:p w:rsidR="0036289D" w:rsidRPr="00475F7B" w:rsidRDefault="0036289D">
      <w:pPr>
        <w:pStyle w:val="Heading9"/>
      </w:pPr>
      <w:bookmarkStart w:id="448" w:name="_CANAL_CROSSING_CRITERIA"/>
      <w:bookmarkStart w:id="449" w:name="_TOC_250008"/>
      <w:bookmarkEnd w:id="448"/>
      <w:bookmarkEnd w:id="449"/>
      <w:r w:rsidRPr="00475F7B">
        <w:t>CANAL CROSSING CRITERIA</w:t>
      </w:r>
    </w:p>
    <w:p w:rsidR="0036289D" w:rsidRPr="00475F7B" w:rsidRDefault="0036289D"/>
    <w:p w:rsidR="0036289D" w:rsidRPr="002A32EC" w:rsidRDefault="0036289D" w:rsidP="008D60D1">
      <w:pPr>
        <w:pStyle w:val="Heading1"/>
        <w:numPr>
          <w:ilvl w:val="0"/>
          <w:numId w:val="9"/>
        </w:numPr>
        <w:rPr>
          <w:szCs w:val="24"/>
        </w:rPr>
      </w:pPr>
      <w:r w:rsidRPr="002A32EC">
        <w:rPr>
          <w:szCs w:val="24"/>
        </w:rPr>
        <w:t>Canal Crossing Policy</w:t>
      </w:r>
    </w:p>
    <w:p w:rsidR="0036289D" w:rsidRPr="002A32EC" w:rsidRDefault="0036289D">
      <w:pPr>
        <w:pStyle w:val="BodyTextIndent"/>
        <w:spacing w:before="120"/>
        <w:rPr>
          <w:rFonts w:ascii="Times New Roman" w:hAnsi="Times New Roman"/>
          <w:szCs w:val="24"/>
        </w:rPr>
      </w:pPr>
      <w:r w:rsidRPr="002A32EC">
        <w:rPr>
          <w:rFonts w:ascii="Times New Roman" w:hAnsi="Times New Roman"/>
          <w:szCs w:val="24"/>
        </w:rPr>
        <w:t>It is the policy of the District to:</w:t>
      </w:r>
    </w:p>
    <w:p w:rsidR="0036289D" w:rsidRPr="002A32EC" w:rsidRDefault="0036289D">
      <w:pPr>
        <w:jc w:val="both"/>
        <w:rPr>
          <w:szCs w:val="24"/>
        </w:rPr>
      </w:pPr>
    </w:p>
    <w:p w:rsidR="0036289D" w:rsidRPr="002A32EC" w:rsidRDefault="0036289D">
      <w:pPr>
        <w:numPr>
          <w:ilvl w:val="0"/>
          <w:numId w:val="1"/>
        </w:numPr>
        <w:jc w:val="both"/>
        <w:rPr>
          <w:szCs w:val="24"/>
        </w:rPr>
      </w:pPr>
      <w:r w:rsidRPr="002A32EC">
        <w:rPr>
          <w:szCs w:val="24"/>
        </w:rPr>
        <w:t>Allow a District landowner vehicular access to his property from o</w:t>
      </w:r>
      <w:r w:rsidR="00714DD3" w:rsidRPr="002A32EC">
        <w:rPr>
          <w:szCs w:val="24"/>
        </w:rPr>
        <w:t>ne side of a canal to the other provided that it is the only alternative for accessing the subject property.</w:t>
      </w:r>
    </w:p>
    <w:p w:rsidR="0036289D" w:rsidRPr="002A32EC" w:rsidRDefault="0036289D">
      <w:pPr>
        <w:jc w:val="both"/>
        <w:rPr>
          <w:szCs w:val="24"/>
        </w:rPr>
      </w:pPr>
      <w:r w:rsidRPr="002A32EC">
        <w:rPr>
          <w:szCs w:val="24"/>
        </w:rPr>
        <w:t xml:space="preserve"> </w:t>
      </w:r>
    </w:p>
    <w:p w:rsidR="0036289D" w:rsidRPr="002A32EC" w:rsidRDefault="0036289D">
      <w:pPr>
        <w:numPr>
          <w:ilvl w:val="0"/>
          <w:numId w:val="1"/>
        </w:numPr>
        <w:jc w:val="both"/>
        <w:rPr>
          <w:szCs w:val="24"/>
        </w:rPr>
      </w:pPr>
      <w:r w:rsidRPr="002A32EC">
        <w:rPr>
          <w:szCs w:val="24"/>
        </w:rPr>
        <w:t xml:space="preserve">Limit the spacing between culverted crossings in a canal to not less than </w:t>
      </w:r>
      <w:r w:rsidR="00AA756D" w:rsidRPr="002A32EC">
        <w:rPr>
          <w:szCs w:val="24"/>
        </w:rPr>
        <w:t>660</w:t>
      </w:r>
      <w:r w:rsidRPr="002A32EC">
        <w:rPr>
          <w:szCs w:val="24"/>
        </w:rPr>
        <w:t xml:space="preserve"> feet.</w:t>
      </w:r>
    </w:p>
    <w:p w:rsidR="0036289D" w:rsidRPr="002A32EC" w:rsidRDefault="0036289D">
      <w:pPr>
        <w:numPr>
          <w:ilvl w:val="12"/>
          <w:numId w:val="0"/>
        </w:numPr>
        <w:ind w:left="720"/>
        <w:jc w:val="both"/>
        <w:rPr>
          <w:szCs w:val="24"/>
        </w:rPr>
      </w:pPr>
    </w:p>
    <w:p w:rsidR="0036289D" w:rsidRDefault="000B61D2">
      <w:pPr>
        <w:numPr>
          <w:ilvl w:val="0"/>
          <w:numId w:val="1"/>
        </w:numPr>
        <w:jc w:val="both"/>
        <w:rPr>
          <w:szCs w:val="24"/>
        </w:rPr>
      </w:pPr>
      <w:r w:rsidRPr="000B61D2">
        <w:rPr>
          <w:b/>
          <w:i/>
          <w:szCs w:val="24"/>
        </w:rPr>
        <w:t xml:space="preserve">Drainage </w:t>
      </w:r>
      <w:del w:id="450" w:author="REVISIONS 2019" w:date="2019-05-10T10:16:00Z">
        <w:r w:rsidR="00EB0F48">
          <w:rPr>
            <w:b/>
            <w:i/>
          </w:rPr>
          <w:delText>Laterals</w:delText>
        </w:r>
      </w:del>
      <w:ins w:id="451" w:author="REVISIONS 2019" w:date="2019-05-10T10:16:00Z">
        <w:r w:rsidR="00D51705">
          <w:rPr>
            <w:b/>
            <w:i/>
            <w:szCs w:val="24"/>
          </w:rPr>
          <w:t>Ditche</w:t>
        </w:r>
        <w:r w:rsidRPr="000B61D2">
          <w:rPr>
            <w:b/>
            <w:i/>
            <w:szCs w:val="24"/>
          </w:rPr>
          <w:t>s</w:t>
        </w:r>
      </w:ins>
      <w:r w:rsidRPr="000B61D2">
        <w:rPr>
          <w:b/>
          <w:i/>
          <w:szCs w:val="24"/>
        </w:rPr>
        <w:t xml:space="preserve"> - </w:t>
      </w:r>
      <w:r w:rsidR="0036289D" w:rsidRPr="002A32EC">
        <w:rPr>
          <w:szCs w:val="24"/>
        </w:rPr>
        <w:t xml:space="preserve">Limit hydraulic losses in its canal systems so that a single crossing, whether culvert or bridge, induces a head loss in the system of not more than </w:t>
      </w:r>
      <w:r w:rsidR="00F83779" w:rsidRPr="002A32EC">
        <w:rPr>
          <w:szCs w:val="24"/>
        </w:rPr>
        <w:t>0.10</w:t>
      </w:r>
      <w:r w:rsidR="0036289D" w:rsidRPr="002A32EC">
        <w:rPr>
          <w:szCs w:val="24"/>
        </w:rPr>
        <w:t xml:space="preserve"> feet.  The head loss shall be calculated using a design flow for the drainage area served by the canal at the crossing location</w:t>
      </w:r>
      <w:r w:rsidR="00F83779" w:rsidRPr="002A32EC">
        <w:rPr>
          <w:szCs w:val="24"/>
        </w:rPr>
        <w:t>, which includes all the drainage upstream of the proposed crossing.</w:t>
      </w:r>
      <w:r w:rsidR="00DD37B9">
        <w:rPr>
          <w:szCs w:val="24"/>
        </w:rPr>
        <w:t xml:space="preserve">  The design flow rate shall be based on the removal rate specified for laterals in the Plan of Reclamation.</w:t>
      </w:r>
    </w:p>
    <w:p w:rsidR="000B61D2" w:rsidRDefault="000B61D2" w:rsidP="000B61D2">
      <w:pPr>
        <w:pStyle w:val="ListParagraph"/>
        <w:rPr>
          <w:szCs w:val="24"/>
        </w:rPr>
      </w:pPr>
    </w:p>
    <w:p w:rsidR="000B61D2" w:rsidRPr="002A32EC" w:rsidRDefault="000B61D2">
      <w:pPr>
        <w:numPr>
          <w:ilvl w:val="0"/>
          <w:numId w:val="1"/>
        </w:numPr>
        <w:jc w:val="both"/>
        <w:rPr>
          <w:szCs w:val="24"/>
        </w:rPr>
      </w:pPr>
      <w:r>
        <w:rPr>
          <w:b/>
          <w:i/>
          <w:szCs w:val="24"/>
        </w:rPr>
        <w:t>Irrigation</w:t>
      </w:r>
      <w:r w:rsidRPr="000B61D2">
        <w:rPr>
          <w:b/>
          <w:i/>
          <w:szCs w:val="24"/>
        </w:rPr>
        <w:t xml:space="preserve"> Laterals - </w:t>
      </w:r>
      <w:r w:rsidRPr="002A32EC">
        <w:rPr>
          <w:szCs w:val="24"/>
        </w:rPr>
        <w:t>Limit hydraulic losses in its canal systems so that a single crossing, whether culvert or bridge, induces a head loss in the system of not more than 0.10 feet.  The head loss shall be calculated using a design flow for the area served by the canal at the crossing location</w:t>
      </w:r>
      <w:r>
        <w:rPr>
          <w:szCs w:val="24"/>
        </w:rPr>
        <w:t xml:space="preserve"> and an even distribution of water supply to the basin</w:t>
      </w:r>
      <w:r w:rsidRPr="002A32EC">
        <w:rPr>
          <w:szCs w:val="24"/>
        </w:rPr>
        <w:t>.</w:t>
      </w:r>
      <w:r>
        <w:rPr>
          <w:szCs w:val="24"/>
        </w:rPr>
        <w:t xml:space="preserve">  The design flow rate shall be based on the </w:t>
      </w:r>
      <w:r w:rsidR="00935F42">
        <w:rPr>
          <w:szCs w:val="24"/>
        </w:rPr>
        <w:t>h</w:t>
      </w:r>
      <w:r>
        <w:rPr>
          <w:szCs w:val="24"/>
        </w:rPr>
        <w:t xml:space="preserve">ead differential across </w:t>
      </w:r>
      <w:r w:rsidR="00935F42">
        <w:rPr>
          <w:szCs w:val="24"/>
        </w:rPr>
        <w:t>the</w:t>
      </w:r>
      <w:r>
        <w:rPr>
          <w:szCs w:val="24"/>
        </w:rPr>
        <w:t xml:space="preserve"> irrigation culvert </w:t>
      </w:r>
      <w:r w:rsidR="00935F42">
        <w:rPr>
          <w:szCs w:val="24"/>
        </w:rPr>
        <w:t xml:space="preserve">when the </w:t>
      </w:r>
      <w:r>
        <w:rPr>
          <w:szCs w:val="24"/>
        </w:rPr>
        <w:t xml:space="preserve">main flow way </w:t>
      </w:r>
      <w:r w:rsidR="00935F42">
        <w:rPr>
          <w:szCs w:val="24"/>
        </w:rPr>
        <w:t>water level is at the maximum water supply elevation and the water level in the irrigation lateral has been surcharged as outlined in the water conservation practices</w:t>
      </w:r>
      <w:r w:rsidR="007C4519">
        <w:rPr>
          <w:szCs w:val="24"/>
        </w:rPr>
        <w:t>, including additional factors of safety</w:t>
      </w:r>
      <w:r w:rsidR="00935F42">
        <w:rPr>
          <w:szCs w:val="24"/>
        </w:rPr>
        <w:t>.</w:t>
      </w:r>
    </w:p>
    <w:p w:rsidR="00071632" w:rsidRPr="002A32EC" w:rsidRDefault="00071632" w:rsidP="00071632">
      <w:pPr>
        <w:jc w:val="both"/>
        <w:rPr>
          <w:szCs w:val="24"/>
        </w:rPr>
      </w:pPr>
    </w:p>
    <w:p w:rsidR="00071632" w:rsidRPr="002A32EC" w:rsidRDefault="00071632">
      <w:pPr>
        <w:numPr>
          <w:ilvl w:val="0"/>
          <w:numId w:val="1"/>
        </w:numPr>
        <w:jc w:val="both"/>
        <w:rPr>
          <w:szCs w:val="24"/>
        </w:rPr>
      </w:pPr>
      <w:r w:rsidRPr="002A32EC">
        <w:rPr>
          <w:szCs w:val="24"/>
        </w:rPr>
        <w:t>The District may require joint use crossings to serve more than one owner when such action will result in fewer structures in District canals.</w:t>
      </w:r>
    </w:p>
    <w:p w:rsidR="0036289D" w:rsidRPr="002A32EC" w:rsidRDefault="0036289D">
      <w:pPr>
        <w:jc w:val="both"/>
        <w:rPr>
          <w:szCs w:val="24"/>
        </w:rPr>
      </w:pPr>
    </w:p>
    <w:p w:rsidR="0036289D" w:rsidRPr="002A32EC" w:rsidRDefault="0036289D">
      <w:pPr>
        <w:pStyle w:val="BodyTextIndent"/>
        <w:rPr>
          <w:rFonts w:ascii="Times New Roman" w:hAnsi="Times New Roman"/>
          <w:szCs w:val="24"/>
        </w:rPr>
      </w:pPr>
      <w:r w:rsidRPr="002A32EC">
        <w:rPr>
          <w:rFonts w:ascii="Times New Roman" w:hAnsi="Times New Roman"/>
          <w:szCs w:val="24"/>
        </w:rPr>
        <w:t>The District shall establish the drainage area to be used for determination of the design flow at each crossing, and shall evaluate applications for canal crossing permits using the foregoing policy as a guideline.</w:t>
      </w:r>
    </w:p>
    <w:p w:rsidR="0036289D" w:rsidRPr="002A32EC" w:rsidRDefault="0036289D">
      <w:pPr>
        <w:pStyle w:val="BodyTextIndent"/>
        <w:rPr>
          <w:rFonts w:ascii="Times New Roman" w:hAnsi="Times New Roman"/>
          <w:szCs w:val="24"/>
        </w:rPr>
      </w:pPr>
    </w:p>
    <w:p w:rsidR="0036289D" w:rsidRPr="002A32EC" w:rsidRDefault="0036289D" w:rsidP="008D60D1">
      <w:pPr>
        <w:pStyle w:val="Heading1"/>
        <w:numPr>
          <w:ilvl w:val="0"/>
          <w:numId w:val="9"/>
        </w:numPr>
        <w:rPr>
          <w:szCs w:val="24"/>
        </w:rPr>
      </w:pPr>
      <w:r w:rsidRPr="002A32EC">
        <w:rPr>
          <w:szCs w:val="24"/>
        </w:rPr>
        <w:t>Application for Canal Crossing Permit</w:t>
      </w:r>
    </w:p>
    <w:p w:rsidR="0042088A" w:rsidRDefault="0042088A" w:rsidP="0042088A">
      <w:pPr>
        <w:ind w:left="360"/>
        <w:jc w:val="both"/>
      </w:pPr>
      <w:r>
        <w:t>A permit application for a new, or an existing unpermitted</w:t>
      </w:r>
      <w:r w:rsidR="00094666">
        <w:t>,</w:t>
      </w:r>
      <w:r>
        <w:t xml:space="preserve"> crossing shall include, as a minimum, the following information on the nearest culverted or bridge crossings both upstream and downstream from the proposed crossing, all provided by the applicant at no expense to the District:</w:t>
      </w:r>
    </w:p>
    <w:p w:rsidR="0042088A" w:rsidRDefault="0042088A" w:rsidP="0042088A">
      <w:pPr>
        <w:jc w:val="both"/>
      </w:pPr>
    </w:p>
    <w:p w:rsidR="0042088A" w:rsidRDefault="0042088A" w:rsidP="0042088A">
      <w:pPr>
        <w:numPr>
          <w:ilvl w:val="0"/>
          <w:numId w:val="6"/>
        </w:numPr>
        <w:tabs>
          <w:tab w:val="clear" w:pos="360"/>
          <w:tab w:val="num" w:pos="1080"/>
        </w:tabs>
        <w:ind w:left="1080"/>
        <w:jc w:val="both"/>
      </w:pPr>
      <w:r>
        <w:t>The location, in feet, from the nearest existing upstream and downstream crossings to the location of the proposed crossing.</w:t>
      </w:r>
    </w:p>
    <w:p w:rsidR="0042088A" w:rsidRDefault="0042088A" w:rsidP="0042088A">
      <w:pPr>
        <w:ind w:left="720"/>
        <w:jc w:val="both"/>
      </w:pPr>
    </w:p>
    <w:p w:rsidR="0042088A" w:rsidRDefault="0042088A" w:rsidP="0042088A">
      <w:pPr>
        <w:numPr>
          <w:ilvl w:val="0"/>
          <w:numId w:val="6"/>
        </w:numPr>
        <w:tabs>
          <w:tab w:val="clear" w:pos="360"/>
          <w:tab w:val="num" w:pos="1080"/>
        </w:tabs>
        <w:ind w:left="1080"/>
        <w:jc w:val="both"/>
      </w:pPr>
      <w:r>
        <w:t>For culverts, the invert elev</w:t>
      </w:r>
      <w:r w:rsidR="002A7D80">
        <w:t>ations (referenced to</w:t>
      </w:r>
      <w:r>
        <w:t xml:space="preserve"> </w:t>
      </w:r>
      <w:del w:id="452" w:author="REVISIONS 2019" w:date="2019-05-10T10:16:00Z">
        <w:r w:rsidR="00EB0F48">
          <w:delText xml:space="preserve">NGVD-29 or </w:delText>
        </w:r>
      </w:del>
      <w:r>
        <w:t>NAVD-88), diameter, length and type of culvert.</w:t>
      </w:r>
    </w:p>
    <w:p w:rsidR="0042088A" w:rsidRDefault="0042088A" w:rsidP="0042088A">
      <w:pPr>
        <w:ind w:left="720"/>
        <w:jc w:val="both"/>
      </w:pPr>
    </w:p>
    <w:p w:rsidR="0042088A" w:rsidRDefault="0042088A" w:rsidP="0042088A">
      <w:pPr>
        <w:numPr>
          <w:ilvl w:val="0"/>
          <w:numId w:val="6"/>
        </w:numPr>
        <w:tabs>
          <w:tab w:val="clear" w:pos="360"/>
          <w:tab w:val="num" w:pos="1080"/>
        </w:tabs>
        <w:ind w:left="1080"/>
        <w:jc w:val="both"/>
      </w:pPr>
      <w:r>
        <w:t>For bridges, the deck and low member elevations (referenc</w:t>
      </w:r>
      <w:r w:rsidR="00812B30">
        <w:t>ed to</w:t>
      </w:r>
      <w:r>
        <w:t xml:space="preserve"> </w:t>
      </w:r>
      <w:del w:id="453" w:author="REVISIONS 2019" w:date="2019-05-10T10:16:00Z">
        <w:r w:rsidR="00EB0F48">
          <w:delText xml:space="preserve">NGVD-29 or </w:delText>
        </w:r>
      </w:del>
      <w:r>
        <w:t>NAVD-88), and the length and number and spacing of spans.</w:t>
      </w:r>
    </w:p>
    <w:p w:rsidR="0042088A" w:rsidRDefault="0042088A" w:rsidP="0042088A">
      <w:pPr>
        <w:pStyle w:val="ListParagraph"/>
      </w:pPr>
    </w:p>
    <w:p w:rsidR="0042088A" w:rsidRDefault="0042088A" w:rsidP="0042088A">
      <w:pPr>
        <w:numPr>
          <w:ilvl w:val="0"/>
          <w:numId w:val="6"/>
        </w:numPr>
        <w:tabs>
          <w:tab w:val="clear" w:pos="360"/>
          <w:tab w:val="num" w:pos="1080"/>
        </w:tabs>
        <w:ind w:left="1080"/>
        <w:jc w:val="both"/>
      </w:pPr>
      <w:r>
        <w:t xml:space="preserve">Three surveyed cross-section of the canal right-of-way: one at the location of the proposed crossing, and one fifty to one-hundred feet upstream </w:t>
      </w:r>
      <w:r w:rsidRPr="00757103">
        <w:rPr>
          <w:u w:val="single"/>
        </w:rPr>
        <w:t>and</w:t>
      </w:r>
      <w:r>
        <w:t xml:space="preserve"> downstream of the proposed crossing.  At a minimum, surveyed elevations must be provided at each right-of-way line, canal top of bank, toe of slope, and at the lowest point of the canal bottom.  The location of any existing improvements and their proximity to the project area shall also be shown.</w:t>
      </w:r>
    </w:p>
    <w:p w:rsidR="0042088A" w:rsidRDefault="0042088A" w:rsidP="0042088A">
      <w:pPr>
        <w:pStyle w:val="ListParagraph"/>
      </w:pPr>
    </w:p>
    <w:p w:rsidR="0042088A" w:rsidRDefault="0042088A" w:rsidP="0042088A">
      <w:pPr>
        <w:numPr>
          <w:ilvl w:val="0"/>
          <w:numId w:val="6"/>
        </w:numPr>
        <w:tabs>
          <w:tab w:val="clear" w:pos="360"/>
          <w:tab w:val="num" w:pos="1080"/>
        </w:tabs>
        <w:ind w:left="1080"/>
        <w:jc w:val="both"/>
      </w:pPr>
      <w:r>
        <w:t>Any end treatment or bank revetment proposed as part of the project design.</w:t>
      </w:r>
    </w:p>
    <w:p w:rsidR="0042088A" w:rsidRDefault="0042088A" w:rsidP="0042088A">
      <w:pPr>
        <w:pStyle w:val="ListParagraph"/>
      </w:pPr>
    </w:p>
    <w:p w:rsidR="0042088A" w:rsidRDefault="0042088A" w:rsidP="0042088A">
      <w:pPr>
        <w:numPr>
          <w:ilvl w:val="0"/>
          <w:numId w:val="6"/>
        </w:numPr>
        <w:tabs>
          <w:tab w:val="clear" w:pos="360"/>
          <w:tab w:val="num" w:pos="1080"/>
        </w:tabs>
        <w:ind w:left="1080"/>
        <w:jc w:val="both"/>
      </w:pPr>
      <w:r>
        <w:t xml:space="preserve">Improvements within the District right-of-way provide sufficient access for District maintenance equipment.  </w:t>
      </w:r>
    </w:p>
    <w:p w:rsidR="0042088A" w:rsidRDefault="0042088A" w:rsidP="0042088A">
      <w:pPr>
        <w:jc w:val="both"/>
      </w:pPr>
    </w:p>
    <w:p w:rsidR="0036289D" w:rsidRPr="002A32EC" w:rsidRDefault="0036289D">
      <w:pPr>
        <w:pStyle w:val="BodyTextIndent"/>
        <w:rPr>
          <w:rFonts w:ascii="Times New Roman" w:hAnsi="Times New Roman"/>
          <w:szCs w:val="24"/>
        </w:rPr>
      </w:pPr>
      <w:r w:rsidRPr="002A32EC">
        <w:rPr>
          <w:rFonts w:ascii="Times New Roman" w:hAnsi="Times New Roman"/>
          <w:szCs w:val="24"/>
        </w:rPr>
        <w:t>A permit application for replacement of an existing permitted crossing may not need to include all of the information specified above, but replacement of an existing permitted facility may require upgrading in size or lowering of the invert elevation to comply with the latest adopted standards.</w:t>
      </w:r>
    </w:p>
    <w:p w:rsidR="0036289D" w:rsidRPr="002A32EC" w:rsidRDefault="0036289D">
      <w:pPr>
        <w:rPr>
          <w:szCs w:val="24"/>
        </w:rPr>
      </w:pPr>
    </w:p>
    <w:p w:rsidR="0036289D" w:rsidRPr="002A32EC" w:rsidRDefault="0036289D" w:rsidP="008D60D1">
      <w:pPr>
        <w:pStyle w:val="Heading1"/>
        <w:numPr>
          <w:ilvl w:val="0"/>
          <w:numId w:val="9"/>
        </w:numPr>
        <w:rPr>
          <w:szCs w:val="24"/>
        </w:rPr>
      </w:pPr>
      <w:r w:rsidRPr="002A32EC">
        <w:rPr>
          <w:szCs w:val="24"/>
        </w:rPr>
        <w:t>Culverted Crossing</w:t>
      </w:r>
    </w:p>
    <w:p w:rsidR="0036289D" w:rsidRPr="002A32EC" w:rsidRDefault="0036289D">
      <w:pPr>
        <w:spacing w:before="120"/>
        <w:ind w:left="360"/>
        <w:jc w:val="both"/>
        <w:rPr>
          <w:szCs w:val="24"/>
        </w:rPr>
      </w:pPr>
      <w:r w:rsidRPr="002A32EC">
        <w:rPr>
          <w:szCs w:val="24"/>
        </w:rPr>
        <w:t>A road crossing a District canal may be culverted, provided, however, it is no closer than 660 feet from an existing crossing.  The culvert must be sized to pass the design flow with a max</w:t>
      </w:r>
      <w:r w:rsidR="00897D5D">
        <w:rPr>
          <w:szCs w:val="24"/>
        </w:rPr>
        <w:t>i</w:t>
      </w:r>
      <w:r w:rsidR="00BE2740">
        <w:rPr>
          <w:szCs w:val="24"/>
        </w:rPr>
        <w:t>mum head loss as specified in A</w:t>
      </w:r>
      <w:r w:rsidRPr="002A32EC">
        <w:rPr>
          <w:szCs w:val="24"/>
        </w:rPr>
        <w:t xml:space="preserve">, above.  </w:t>
      </w:r>
      <w:r w:rsidRPr="00BE2740">
        <w:rPr>
          <w:szCs w:val="24"/>
        </w:rPr>
        <w:t xml:space="preserve">No </w:t>
      </w:r>
      <w:r w:rsidR="000F40FC" w:rsidRPr="00BE2740">
        <w:rPr>
          <w:szCs w:val="24"/>
        </w:rPr>
        <w:t xml:space="preserve">culverted </w:t>
      </w:r>
      <w:r w:rsidR="00BE2740">
        <w:rPr>
          <w:szCs w:val="24"/>
        </w:rPr>
        <w:t xml:space="preserve">crossing will be permitted in any </w:t>
      </w:r>
      <w:r w:rsidR="00BE2740" w:rsidRPr="00BE2740">
        <w:rPr>
          <w:szCs w:val="24"/>
        </w:rPr>
        <w:t>lateral</w:t>
      </w:r>
      <w:r w:rsidR="00BE2740">
        <w:rPr>
          <w:szCs w:val="24"/>
        </w:rPr>
        <w:t xml:space="preserve"> within 660 feet of the main flow way</w:t>
      </w:r>
      <w:r w:rsidR="000F40FC" w:rsidRPr="00BE2740">
        <w:rPr>
          <w:szCs w:val="24"/>
        </w:rPr>
        <w:t>.</w:t>
      </w:r>
    </w:p>
    <w:p w:rsidR="0036289D" w:rsidRPr="002A32EC" w:rsidRDefault="0036289D">
      <w:pPr>
        <w:jc w:val="both"/>
        <w:rPr>
          <w:szCs w:val="24"/>
        </w:rPr>
      </w:pPr>
    </w:p>
    <w:p w:rsidR="0036289D" w:rsidRPr="002A32EC" w:rsidRDefault="0036289D">
      <w:pPr>
        <w:pStyle w:val="BodyText2"/>
        <w:ind w:left="360"/>
        <w:rPr>
          <w:szCs w:val="24"/>
        </w:rPr>
      </w:pPr>
      <w:r w:rsidRPr="002A32EC">
        <w:rPr>
          <w:szCs w:val="24"/>
        </w:rPr>
        <w:t>The culvert design, including invert elevation, diameter, length</w:t>
      </w:r>
      <w:r w:rsidR="00AA7B51">
        <w:rPr>
          <w:szCs w:val="24"/>
        </w:rPr>
        <w:t>,</w:t>
      </w:r>
      <w:r w:rsidRPr="002A32EC">
        <w:rPr>
          <w:szCs w:val="24"/>
        </w:rPr>
        <w:t xml:space="preserve"> and end treatment, must be consistent with the water management objectives of the canal in which it is installed, as determined </w:t>
      </w:r>
      <w:ins w:id="454" w:author="REVISIONS 2019" w:date="2019-05-10T10:16:00Z">
        <w:r w:rsidR="00AA7B51">
          <w:rPr>
            <w:szCs w:val="24"/>
          </w:rPr>
          <w:t xml:space="preserve">solely </w:t>
        </w:r>
      </w:ins>
      <w:r w:rsidRPr="002A32EC">
        <w:rPr>
          <w:szCs w:val="24"/>
        </w:rPr>
        <w:t>by the District.</w:t>
      </w:r>
    </w:p>
    <w:p w:rsidR="0036289D" w:rsidRPr="002A32EC" w:rsidRDefault="0036289D">
      <w:pPr>
        <w:jc w:val="both"/>
        <w:rPr>
          <w:szCs w:val="24"/>
        </w:rPr>
      </w:pPr>
    </w:p>
    <w:p w:rsidR="0036289D" w:rsidRPr="002A32EC" w:rsidRDefault="0036289D">
      <w:pPr>
        <w:ind w:left="360"/>
        <w:jc w:val="both"/>
        <w:rPr>
          <w:szCs w:val="24"/>
        </w:rPr>
      </w:pPr>
      <w:r w:rsidRPr="002A32EC">
        <w:rPr>
          <w:szCs w:val="24"/>
        </w:rPr>
        <w:t xml:space="preserve">If a proposed crossing will violate the 660-foot minimum spacing guideline, </w:t>
      </w:r>
      <w:r w:rsidR="00071632" w:rsidRPr="002A32EC">
        <w:rPr>
          <w:szCs w:val="24"/>
        </w:rPr>
        <w:t xml:space="preserve">or result in an unacceptable head loss, </w:t>
      </w:r>
      <w:r w:rsidRPr="002A32EC">
        <w:rPr>
          <w:szCs w:val="24"/>
        </w:rPr>
        <w:t xml:space="preserve">then the culvert may be oversized, or a bridge may be required, at the </w:t>
      </w:r>
      <w:ins w:id="455" w:author="REVISIONS 2019" w:date="2019-05-10T10:16:00Z">
        <w:r w:rsidR="00AA7B51">
          <w:rPr>
            <w:szCs w:val="24"/>
          </w:rPr>
          <w:t xml:space="preserve">sole </w:t>
        </w:r>
      </w:ins>
      <w:r w:rsidRPr="002A32EC">
        <w:rPr>
          <w:szCs w:val="24"/>
        </w:rPr>
        <w:t>option of the District.</w:t>
      </w:r>
      <w:r w:rsidR="004A6DF4">
        <w:rPr>
          <w:szCs w:val="24"/>
        </w:rPr>
        <w:t xml:space="preserve">  </w:t>
      </w:r>
      <w:r w:rsidRPr="002A32EC">
        <w:rPr>
          <w:szCs w:val="24"/>
        </w:rPr>
        <w:t>The District shall determine drainage areas, invert elevations, and culvert oversizing requirements.</w:t>
      </w:r>
    </w:p>
    <w:p w:rsidR="0036289D" w:rsidRPr="002A32EC" w:rsidRDefault="0036289D">
      <w:pPr>
        <w:jc w:val="both"/>
        <w:rPr>
          <w:szCs w:val="24"/>
        </w:rPr>
      </w:pPr>
    </w:p>
    <w:p w:rsidR="0036289D" w:rsidRPr="002A32EC" w:rsidRDefault="0036289D">
      <w:pPr>
        <w:ind w:left="360"/>
        <w:jc w:val="both"/>
        <w:rPr>
          <w:szCs w:val="24"/>
        </w:rPr>
      </w:pPr>
      <w:r w:rsidRPr="002A32EC">
        <w:rPr>
          <w:szCs w:val="24"/>
        </w:rPr>
        <w:t xml:space="preserve">Any proposed crossing requiring more than </w:t>
      </w:r>
      <w:r w:rsidR="00E0507F">
        <w:rPr>
          <w:szCs w:val="24"/>
        </w:rPr>
        <w:t>one</w:t>
      </w:r>
      <w:r w:rsidRPr="002A32EC">
        <w:rPr>
          <w:szCs w:val="24"/>
        </w:rPr>
        <w:t xml:space="preserve"> culvert to pass the design flow under the conditions stated shall not be permitted.  A bridge shall be required at these locations.</w:t>
      </w:r>
    </w:p>
    <w:p w:rsidR="0036289D" w:rsidRPr="002A32EC" w:rsidRDefault="0036289D">
      <w:pPr>
        <w:jc w:val="both"/>
        <w:rPr>
          <w:szCs w:val="24"/>
        </w:rPr>
      </w:pPr>
    </w:p>
    <w:p w:rsidR="0036289D" w:rsidRPr="002A32EC" w:rsidRDefault="0036289D">
      <w:pPr>
        <w:ind w:left="360"/>
        <w:jc w:val="both"/>
        <w:rPr>
          <w:szCs w:val="24"/>
        </w:rPr>
      </w:pPr>
      <w:r w:rsidRPr="002A32EC">
        <w:rPr>
          <w:szCs w:val="24"/>
        </w:rPr>
        <w:t xml:space="preserve">Construction of a culverted crossing shall conform to the requirements </w:t>
      </w:r>
      <w:r w:rsidRPr="00514C93">
        <w:rPr>
          <w:szCs w:val="24"/>
        </w:rPr>
        <w:t>of</w:t>
      </w:r>
      <w:r w:rsidRPr="00514C93">
        <w:rPr>
          <w:b/>
          <w:szCs w:val="24"/>
        </w:rPr>
        <w:t xml:space="preserve"> </w:t>
      </w:r>
      <w:r w:rsidRPr="00514C93">
        <w:rPr>
          <w:i/>
          <w:szCs w:val="24"/>
        </w:rPr>
        <w:t>Exhibit</w:t>
      </w:r>
      <w:r w:rsidR="00C961FC" w:rsidRPr="00514C93">
        <w:rPr>
          <w:i/>
          <w:szCs w:val="24"/>
        </w:rPr>
        <w:t>s</w:t>
      </w:r>
      <w:r w:rsidRPr="00514C93">
        <w:rPr>
          <w:i/>
          <w:szCs w:val="24"/>
        </w:rPr>
        <w:t xml:space="preserve"> </w:t>
      </w:r>
      <w:r w:rsidR="00C961FC" w:rsidRPr="00514C93">
        <w:rPr>
          <w:i/>
          <w:szCs w:val="24"/>
        </w:rPr>
        <w:t>I and II</w:t>
      </w:r>
      <w:r w:rsidRPr="00514C93">
        <w:rPr>
          <w:i/>
          <w:szCs w:val="24"/>
        </w:rPr>
        <w:t>.</w:t>
      </w:r>
    </w:p>
    <w:p w:rsidR="0036289D" w:rsidRPr="002A32EC" w:rsidRDefault="0036289D">
      <w:pPr>
        <w:jc w:val="both"/>
        <w:rPr>
          <w:szCs w:val="24"/>
        </w:rPr>
      </w:pPr>
    </w:p>
    <w:p w:rsidR="0036289D" w:rsidRPr="002A32EC" w:rsidRDefault="0036289D" w:rsidP="008D60D1">
      <w:pPr>
        <w:pStyle w:val="Heading1"/>
        <w:numPr>
          <w:ilvl w:val="0"/>
          <w:numId w:val="9"/>
        </w:numPr>
        <w:rPr>
          <w:szCs w:val="24"/>
        </w:rPr>
      </w:pPr>
      <w:r w:rsidRPr="002A32EC">
        <w:rPr>
          <w:szCs w:val="24"/>
        </w:rPr>
        <w:t>Bridges</w:t>
      </w:r>
    </w:p>
    <w:p w:rsidR="0036289D" w:rsidRPr="002A32EC" w:rsidRDefault="0036289D">
      <w:pPr>
        <w:spacing w:before="120"/>
        <w:ind w:left="360"/>
        <w:jc w:val="both"/>
        <w:rPr>
          <w:szCs w:val="24"/>
        </w:rPr>
      </w:pPr>
      <w:r w:rsidRPr="002A32EC">
        <w:rPr>
          <w:szCs w:val="24"/>
        </w:rPr>
        <w:t>All bridges crossing District rights-of-way must be designed and certified by a Florida Professional Engineer</w:t>
      </w:r>
      <w:r w:rsidR="008C3E9E" w:rsidRPr="002A32EC">
        <w:rPr>
          <w:szCs w:val="24"/>
        </w:rPr>
        <w:t xml:space="preserve"> with certification in bridge design.</w:t>
      </w:r>
      <w:r w:rsidR="0014186D">
        <w:rPr>
          <w:szCs w:val="24"/>
        </w:rPr>
        <w:t xml:space="preserve">  </w:t>
      </w:r>
      <w:r w:rsidRPr="002A32EC">
        <w:rPr>
          <w:szCs w:val="24"/>
        </w:rPr>
        <w:t>All bridges crossing District canals must provide for continuous and uninterrupted access for District equipment along both canal berms.</w:t>
      </w:r>
    </w:p>
    <w:p w:rsidR="00071632" w:rsidRPr="002A32EC" w:rsidRDefault="008C3E9E">
      <w:pPr>
        <w:spacing w:before="120"/>
        <w:ind w:left="360"/>
        <w:jc w:val="both"/>
        <w:rPr>
          <w:szCs w:val="24"/>
        </w:rPr>
      </w:pPr>
      <w:r w:rsidRPr="002A32EC">
        <w:rPr>
          <w:szCs w:val="24"/>
        </w:rPr>
        <w:t>District’s p</w:t>
      </w:r>
      <w:r w:rsidR="00071632" w:rsidRPr="002A32EC">
        <w:rPr>
          <w:szCs w:val="24"/>
        </w:rPr>
        <w:t xml:space="preserve">ublic road bridges subject to use by the </w:t>
      </w:r>
      <w:r w:rsidRPr="002A32EC">
        <w:rPr>
          <w:szCs w:val="24"/>
        </w:rPr>
        <w:t xml:space="preserve">District </w:t>
      </w:r>
      <w:r w:rsidR="00071632" w:rsidRPr="002A32EC">
        <w:rPr>
          <w:szCs w:val="24"/>
        </w:rPr>
        <w:t>public shall be designed to carry minimum anticipated loads per Florida Department of Transportation Design Standards.</w:t>
      </w:r>
    </w:p>
    <w:p w:rsidR="0036289D" w:rsidRPr="002A32EC" w:rsidRDefault="0036289D">
      <w:pPr>
        <w:jc w:val="both"/>
        <w:rPr>
          <w:szCs w:val="24"/>
        </w:rPr>
      </w:pPr>
    </w:p>
    <w:p w:rsidR="0036289D" w:rsidRPr="002A32EC" w:rsidRDefault="0036289D">
      <w:pPr>
        <w:ind w:left="360"/>
        <w:jc w:val="both"/>
        <w:rPr>
          <w:szCs w:val="24"/>
        </w:rPr>
      </w:pPr>
      <w:r w:rsidRPr="002A32EC">
        <w:rPr>
          <w:szCs w:val="24"/>
        </w:rPr>
        <w:t>The following minimum horizontal and vertical clearances shall control the design of bridges over District canals:</w:t>
      </w:r>
    </w:p>
    <w:p w:rsidR="0036289D" w:rsidRPr="002A32EC" w:rsidRDefault="0036289D">
      <w:pPr>
        <w:jc w:val="both"/>
        <w:rPr>
          <w:szCs w:val="24"/>
        </w:rPr>
      </w:pPr>
    </w:p>
    <w:p w:rsidR="0036289D" w:rsidRPr="002A32EC" w:rsidRDefault="0036289D">
      <w:pPr>
        <w:ind w:left="360"/>
        <w:jc w:val="both"/>
        <w:rPr>
          <w:b/>
          <w:szCs w:val="24"/>
        </w:rPr>
      </w:pPr>
      <w:r w:rsidRPr="002A32EC">
        <w:rPr>
          <w:b/>
          <w:szCs w:val="24"/>
        </w:rPr>
        <w:t>Horizontal:</w:t>
      </w:r>
    </w:p>
    <w:p w:rsidR="0036289D" w:rsidRPr="002A32EC" w:rsidRDefault="0036289D">
      <w:pPr>
        <w:spacing w:before="120"/>
        <w:ind w:left="720"/>
        <w:jc w:val="both"/>
        <w:rPr>
          <w:szCs w:val="24"/>
        </w:rPr>
      </w:pPr>
      <w:r w:rsidRPr="002A32EC">
        <w:rPr>
          <w:szCs w:val="24"/>
          <w:u w:val="single"/>
        </w:rPr>
        <w:t>Center Span</w:t>
      </w:r>
      <w:r w:rsidRPr="002A32EC">
        <w:rPr>
          <w:szCs w:val="24"/>
        </w:rPr>
        <w:t>:</w:t>
      </w:r>
      <w:r w:rsidRPr="002A32EC">
        <w:rPr>
          <w:szCs w:val="24"/>
        </w:rPr>
        <w:tab/>
        <w:t>25-foot clear bent spacing, measured perpendicular to the canal centerline.</w:t>
      </w:r>
    </w:p>
    <w:p w:rsidR="0036289D" w:rsidRPr="002A32EC" w:rsidRDefault="0036289D">
      <w:pPr>
        <w:ind w:left="720"/>
        <w:jc w:val="both"/>
        <w:rPr>
          <w:szCs w:val="24"/>
        </w:rPr>
      </w:pPr>
    </w:p>
    <w:p w:rsidR="0036289D" w:rsidRPr="002A32EC" w:rsidRDefault="0036289D">
      <w:pPr>
        <w:ind w:left="720" w:hanging="720"/>
        <w:jc w:val="both"/>
        <w:rPr>
          <w:szCs w:val="24"/>
        </w:rPr>
      </w:pPr>
      <w:r w:rsidRPr="002A32EC">
        <w:rPr>
          <w:szCs w:val="24"/>
        </w:rPr>
        <w:tab/>
      </w:r>
      <w:r w:rsidRPr="002A32EC">
        <w:rPr>
          <w:szCs w:val="24"/>
          <w:u w:val="single"/>
        </w:rPr>
        <w:t>Approach Spans</w:t>
      </w:r>
      <w:r w:rsidRPr="002A32EC">
        <w:rPr>
          <w:szCs w:val="24"/>
        </w:rPr>
        <w:t>: Minimum 20-foot spacing between bent centers, measured perpendicular to the canal centerline.</w:t>
      </w:r>
    </w:p>
    <w:p w:rsidR="0036289D" w:rsidRPr="002A32EC" w:rsidRDefault="0036289D">
      <w:pPr>
        <w:jc w:val="both"/>
        <w:rPr>
          <w:szCs w:val="24"/>
        </w:rPr>
      </w:pPr>
    </w:p>
    <w:p w:rsidR="0036289D" w:rsidRPr="002A32EC" w:rsidRDefault="0036289D" w:rsidP="0014258F">
      <w:pPr>
        <w:ind w:left="360"/>
        <w:jc w:val="both"/>
        <w:rPr>
          <w:b/>
          <w:szCs w:val="24"/>
        </w:rPr>
      </w:pPr>
      <w:r w:rsidRPr="002A32EC">
        <w:rPr>
          <w:b/>
          <w:szCs w:val="24"/>
        </w:rPr>
        <w:t xml:space="preserve">Vertical: </w:t>
      </w:r>
    </w:p>
    <w:p w:rsidR="0036289D" w:rsidRPr="002A32EC" w:rsidRDefault="0036289D">
      <w:pPr>
        <w:spacing w:before="120"/>
        <w:ind w:left="720"/>
        <w:jc w:val="both"/>
        <w:rPr>
          <w:szCs w:val="24"/>
        </w:rPr>
      </w:pPr>
      <w:r w:rsidRPr="002A32EC">
        <w:rPr>
          <w:szCs w:val="24"/>
          <w:u w:val="single"/>
        </w:rPr>
        <w:t>Minimum Low Member Elevation</w:t>
      </w:r>
      <w:r w:rsidRPr="002A32EC">
        <w:rPr>
          <w:szCs w:val="24"/>
        </w:rPr>
        <w:t xml:space="preserve">: The minimum low member elevation shall be the higher of six (6) feet above the seasonal high water elevation, two (2) feet above the design water surface, or two (2) feet above adjacent natural ground.  However, these vertical clearance requirements may be modified and made less restrictive by the Board </w:t>
      </w:r>
      <w:r w:rsidR="00E336DE" w:rsidRPr="002A32EC">
        <w:rPr>
          <w:szCs w:val="24"/>
        </w:rPr>
        <w:t>providing the resultant design provides for a safe and effective District wide benefit</w:t>
      </w:r>
      <w:r w:rsidRPr="002A32EC">
        <w:rPr>
          <w:szCs w:val="24"/>
        </w:rPr>
        <w:t>.</w:t>
      </w:r>
    </w:p>
    <w:p w:rsidR="00E830D5" w:rsidRDefault="00E830D5" w:rsidP="00E0507F">
      <w:pPr>
        <w:ind w:left="360"/>
        <w:jc w:val="both"/>
        <w:rPr>
          <w:szCs w:val="24"/>
        </w:rPr>
      </w:pPr>
    </w:p>
    <w:p w:rsidR="00E0507F" w:rsidRDefault="00E0507F" w:rsidP="00E0507F">
      <w:pPr>
        <w:ind w:left="360"/>
        <w:jc w:val="both"/>
        <w:rPr>
          <w:szCs w:val="24"/>
        </w:rPr>
      </w:pPr>
      <w:r>
        <w:rPr>
          <w:szCs w:val="24"/>
        </w:rPr>
        <w:t>All br</w:t>
      </w:r>
      <w:r w:rsidR="00AA7B51">
        <w:rPr>
          <w:szCs w:val="24"/>
        </w:rPr>
        <w:t>idges crossing a District right</w:t>
      </w:r>
      <w:r w:rsidR="00AA7B51">
        <w:rPr>
          <w:szCs w:val="24"/>
        </w:rPr>
        <w:t>-</w:t>
      </w:r>
      <w:r w:rsidR="00AA7B51">
        <w:rPr>
          <w:szCs w:val="24"/>
        </w:rPr>
        <w:t>of</w:t>
      </w:r>
      <w:r w:rsidR="00AA7B51">
        <w:rPr>
          <w:szCs w:val="24"/>
        </w:rPr>
        <w:t>-</w:t>
      </w:r>
      <w:r>
        <w:rPr>
          <w:szCs w:val="24"/>
        </w:rPr>
        <w:t xml:space="preserve">way </w:t>
      </w:r>
      <w:r w:rsidR="00B1231E">
        <w:rPr>
          <w:szCs w:val="24"/>
        </w:rPr>
        <w:t>shall include the following minimum maintenance and stabilization measures:</w:t>
      </w:r>
    </w:p>
    <w:p w:rsidR="00B1231E" w:rsidRDefault="00B1231E" w:rsidP="00E0507F">
      <w:pPr>
        <w:ind w:left="360"/>
        <w:jc w:val="both"/>
        <w:rPr>
          <w:szCs w:val="24"/>
        </w:rPr>
      </w:pPr>
    </w:p>
    <w:p w:rsidR="00B1231E" w:rsidRDefault="00B1231E" w:rsidP="00B1231E">
      <w:pPr>
        <w:pStyle w:val="ListParagraph"/>
        <w:numPr>
          <w:ilvl w:val="0"/>
          <w:numId w:val="28"/>
        </w:numPr>
        <w:jc w:val="both"/>
        <w:rPr>
          <w:szCs w:val="24"/>
        </w:rPr>
      </w:pPr>
      <w:r>
        <w:rPr>
          <w:szCs w:val="24"/>
        </w:rPr>
        <w:t>Sacrificial pilings for weed collection.</w:t>
      </w:r>
    </w:p>
    <w:p w:rsidR="00B1231E" w:rsidRDefault="00B1231E" w:rsidP="00B1231E">
      <w:pPr>
        <w:pStyle w:val="ListParagraph"/>
        <w:ind w:left="1080"/>
        <w:jc w:val="both"/>
        <w:rPr>
          <w:szCs w:val="24"/>
        </w:rPr>
      </w:pPr>
    </w:p>
    <w:p w:rsidR="00B1231E" w:rsidRDefault="00B1231E" w:rsidP="00B1231E">
      <w:pPr>
        <w:pStyle w:val="ListParagraph"/>
        <w:numPr>
          <w:ilvl w:val="0"/>
          <w:numId w:val="28"/>
        </w:numPr>
        <w:jc w:val="both"/>
        <w:rPr>
          <w:szCs w:val="24"/>
        </w:rPr>
      </w:pPr>
      <w:r>
        <w:rPr>
          <w:szCs w:val="24"/>
        </w:rPr>
        <w:t>Hardened revetment consisting of FDOT Rock Rubble Riprap meeting the Ditch Lining specification shall be constructed from the top of bank to the toe of slope.  The length of the revetment shall cover 25 feet upstream and downstream and also under the span of the bridge.  The geotextile material underlying the riprap revetment shall be anchored at the top of slope and overlap a minimum of four feet of the bedding stone layer.</w:t>
      </w:r>
    </w:p>
    <w:p w:rsidR="00B1231E" w:rsidRPr="00B1231E" w:rsidRDefault="00B1231E" w:rsidP="00B1231E">
      <w:pPr>
        <w:pStyle w:val="ListParagraph"/>
        <w:rPr>
          <w:szCs w:val="24"/>
        </w:rPr>
      </w:pPr>
    </w:p>
    <w:p w:rsidR="00B1231E" w:rsidRPr="00B1231E" w:rsidRDefault="00B1231E" w:rsidP="00B1231E">
      <w:pPr>
        <w:pStyle w:val="ListParagraph"/>
        <w:numPr>
          <w:ilvl w:val="0"/>
          <w:numId w:val="28"/>
        </w:numPr>
        <w:jc w:val="both"/>
        <w:rPr>
          <w:szCs w:val="24"/>
        </w:rPr>
      </w:pPr>
      <w:r>
        <w:rPr>
          <w:szCs w:val="24"/>
        </w:rPr>
        <w:t>For the span of the bridge and 25 feet on each side, the bottom of the canal shall be lined with a bedding stone layer (FDOT No. 4 stone), a thickness of at least 6 inches.</w:t>
      </w:r>
    </w:p>
    <w:p w:rsidR="00E0507F" w:rsidRPr="002A32EC" w:rsidRDefault="00E0507F" w:rsidP="00E0507F">
      <w:pPr>
        <w:ind w:left="360"/>
        <w:jc w:val="both"/>
        <w:rPr>
          <w:szCs w:val="24"/>
        </w:rPr>
      </w:pPr>
    </w:p>
    <w:p w:rsidR="0036289D" w:rsidRPr="002A32EC" w:rsidRDefault="0036289D" w:rsidP="008D60D1">
      <w:pPr>
        <w:pStyle w:val="Heading1"/>
        <w:numPr>
          <w:ilvl w:val="0"/>
          <w:numId w:val="9"/>
        </w:numPr>
        <w:rPr>
          <w:szCs w:val="24"/>
        </w:rPr>
      </w:pPr>
      <w:r w:rsidRPr="002A32EC">
        <w:rPr>
          <w:szCs w:val="24"/>
        </w:rPr>
        <w:t>Crossing Criteria Flexibility</w:t>
      </w:r>
    </w:p>
    <w:p w:rsidR="0036289D" w:rsidRPr="002A32EC" w:rsidRDefault="0036289D" w:rsidP="00451528">
      <w:pPr>
        <w:pStyle w:val="BodyTextIndent"/>
        <w:spacing w:before="120"/>
        <w:rPr>
          <w:szCs w:val="24"/>
        </w:rPr>
      </w:pPr>
      <w:r w:rsidRPr="002A32EC">
        <w:rPr>
          <w:rFonts w:ascii="Times New Roman" w:hAnsi="Times New Roman"/>
          <w:szCs w:val="24"/>
        </w:rPr>
        <w:t>The foregoing criteria are to be used as guidelines in designing and evaluating the crossing improvements.  Alternative methods of meeting the District’s objectives may be considered, depending on the magnitude and nature of resultant impacts</w:t>
      </w:r>
      <w:r w:rsidR="00E0507F">
        <w:rPr>
          <w:rFonts w:ascii="Times New Roman" w:hAnsi="Times New Roman"/>
          <w:szCs w:val="24"/>
        </w:rPr>
        <w:t xml:space="preserve"> on a case by case basis</w:t>
      </w:r>
      <w:r w:rsidRPr="002A32EC">
        <w:rPr>
          <w:rFonts w:ascii="Times New Roman" w:hAnsi="Times New Roman"/>
          <w:szCs w:val="24"/>
        </w:rPr>
        <w:t xml:space="preserve">.  </w:t>
      </w:r>
      <w:r w:rsidR="00E336DE" w:rsidRPr="002A32EC">
        <w:rPr>
          <w:rFonts w:ascii="Times New Roman" w:hAnsi="Times New Roman"/>
          <w:szCs w:val="24"/>
        </w:rPr>
        <w:t>As stated</w:t>
      </w:r>
      <w:r w:rsidRPr="002A32EC">
        <w:rPr>
          <w:rFonts w:ascii="Times New Roman" w:hAnsi="Times New Roman"/>
          <w:szCs w:val="24"/>
        </w:rPr>
        <w:t>, the Board may modify these criteria, provided that the primary goal of meeting District water control objectives is not compromised.</w:t>
      </w:r>
    </w:p>
    <w:p w:rsidR="00A14079" w:rsidRPr="002A32EC" w:rsidRDefault="00A14079">
      <w:pPr>
        <w:jc w:val="both"/>
        <w:rPr>
          <w:b/>
          <w:szCs w:val="24"/>
        </w:rPr>
        <w:sectPr w:rsidR="00A14079" w:rsidRPr="002A32EC" w:rsidSect="00CA6D31">
          <w:headerReference w:type="even" r:id="rId14"/>
          <w:footerReference w:type="default" r:id="rId15"/>
          <w:pgSz w:w="12240" w:h="15840" w:code="1"/>
          <w:pgMar w:top="1080" w:right="1350" w:bottom="1080" w:left="1440" w:header="720" w:footer="720" w:gutter="0"/>
          <w:paperSrc w:first="15" w:other="15"/>
          <w:cols w:space="720"/>
        </w:sectPr>
      </w:pPr>
    </w:p>
    <w:p w:rsidR="0036289D" w:rsidRPr="002A32EC" w:rsidRDefault="0036289D">
      <w:pPr>
        <w:pBdr>
          <w:top w:val="single" w:sz="4" w:space="1" w:color="auto"/>
          <w:left w:val="single" w:sz="4" w:space="4" w:color="auto"/>
          <w:bottom w:val="single" w:sz="4" w:space="1" w:color="auto"/>
          <w:right w:val="single" w:sz="4" w:space="4" w:color="auto"/>
        </w:pBdr>
        <w:shd w:val="pct10" w:color="auto" w:fill="FFFFFF"/>
        <w:jc w:val="center"/>
        <w:rPr>
          <w:b/>
          <w:sz w:val="32"/>
          <w:szCs w:val="32"/>
        </w:rPr>
      </w:pPr>
      <w:r w:rsidRPr="002A32EC">
        <w:rPr>
          <w:b/>
          <w:sz w:val="32"/>
          <w:szCs w:val="32"/>
        </w:rPr>
        <w:t>SECTION 4</w:t>
      </w:r>
    </w:p>
    <w:p w:rsidR="0036289D" w:rsidRPr="002A32EC" w:rsidRDefault="0036289D">
      <w:pPr>
        <w:rPr>
          <w:szCs w:val="24"/>
        </w:rPr>
      </w:pPr>
    </w:p>
    <w:p w:rsidR="0036289D" w:rsidRPr="002A32EC" w:rsidRDefault="0036289D">
      <w:pPr>
        <w:pStyle w:val="Heading9"/>
        <w:rPr>
          <w:szCs w:val="24"/>
        </w:rPr>
      </w:pPr>
      <w:bookmarkStart w:id="456" w:name="_DRAINAGE_AND_IRRIGATION"/>
      <w:bookmarkEnd w:id="456"/>
      <w:r w:rsidRPr="002A32EC">
        <w:rPr>
          <w:szCs w:val="24"/>
        </w:rPr>
        <w:t>DRAINAGE AND IRRIGATION CONNECTIONS TO DISTRICT CANALS</w:t>
      </w:r>
    </w:p>
    <w:p w:rsidR="00E336DE" w:rsidRPr="002A32EC" w:rsidRDefault="00E336DE" w:rsidP="00E336DE">
      <w:pPr>
        <w:pStyle w:val="Heading1"/>
        <w:rPr>
          <w:szCs w:val="24"/>
        </w:rPr>
      </w:pPr>
    </w:p>
    <w:p w:rsidR="00E336DE" w:rsidRPr="002A32EC" w:rsidRDefault="00E336DE" w:rsidP="008D60D1">
      <w:pPr>
        <w:pStyle w:val="BodyTextIndent3"/>
        <w:numPr>
          <w:ilvl w:val="0"/>
          <w:numId w:val="20"/>
        </w:numPr>
        <w:ind w:left="360"/>
        <w:rPr>
          <w:rFonts w:ascii="Times New Roman" w:hAnsi="Times New Roman"/>
          <w:b/>
          <w:sz w:val="24"/>
          <w:szCs w:val="24"/>
          <w:u w:val="single"/>
        </w:rPr>
      </w:pPr>
      <w:r w:rsidRPr="002A32EC">
        <w:rPr>
          <w:rFonts w:ascii="Times New Roman" w:hAnsi="Times New Roman"/>
          <w:b/>
          <w:sz w:val="24"/>
          <w:szCs w:val="24"/>
          <w:u w:val="single"/>
        </w:rPr>
        <w:t>D</w:t>
      </w:r>
      <w:r w:rsidR="0036289D" w:rsidRPr="002A32EC">
        <w:rPr>
          <w:rFonts w:ascii="Times New Roman" w:hAnsi="Times New Roman"/>
          <w:b/>
          <w:sz w:val="24"/>
          <w:szCs w:val="24"/>
          <w:u w:val="single"/>
        </w:rPr>
        <w:t>rainage Connections</w:t>
      </w:r>
    </w:p>
    <w:p w:rsidR="0036289D" w:rsidRPr="002A32EC" w:rsidRDefault="0036289D">
      <w:pPr>
        <w:pStyle w:val="Heading2"/>
        <w:spacing w:before="120"/>
        <w:ind w:left="360"/>
        <w:rPr>
          <w:szCs w:val="24"/>
        </w:rPr>
      </w:pPr>
      <w:r w:rsidRPr="002A32EC">
        <w:rPr>
          <w:szCs w:val="24"/>
        </w:rPr>
        <w:t>Existing Connections</w:t>
      </w:r>
    </w:p>
    <w:p w:rsidR="0036289D" w:rsidRPr="002A32EC" w:rsidRDefault="0036289D">
      <w:pPr>
        <w:pStyle w:val="BodyTextIndent2"/>
        <w:spacing w:before="120"/>
        <w:rPr>
          <w:rFonts w:ascii="Times New Roman" w:hAnsi="Times New Roman"/>
          <w:szCs w:val="24"/>
        </w:rPr>
      </w:pPr>
      <w:r w:rsidRPr="002A32EC">
        <w:rPr>
          <w:rFonts w:ascii="Times New Roman" w:hAnsi="Times New Roman"/>
          <w:szCs w:val="24"/>
        </w:rPr>
        <w:t>Drainage connections with District canals installed prior to the adoption of these Rules may be replaced in like size and kind as a matter of custodial maintenance.  However, an application for permit must be submitted to the District and approved prior to initiation of such replacement to assure compatibility of the completed work with the District’s objectives including, but not limited to, restoration of the District’s rights-of-way in an acceptable manner.</w:t>
      </w:r>
      <w:r w:rsidR="00C50A8E" w:rsidRPr="002A32EC">
        <w:rPr>
          <w:rFonts w:ascii="Times New Roman" w:hAnsi="Times New Roman"/>
          <w:szCs w:val="24"/>
        </w:rPr>
        <w:t xml:space="preserve">  Applicable application fees will apply.</w:t>
      </w:r>
    </w:p>
    <w:p w:rsidR="0036289D" w:rsidRPr="002A32EC" w:rsidRDefault="0036289D">
      <w:pPr>
        <w:ind w:left="360"/>
        <w:jc w:val="both"/>
        <w:rPr>
          <w:szCs w:val="24"/>
        </w:rPr>
      </w:pPr>
    </w:p>
    <w:p w:rsidR="0036289D" w:rsidRPr="002A32EC" w:rsidRDefault="0036289D">
      <w:pPr>
        <w:pStyle w:val="Heading2"/>
        <w:ind w:left="360"/>
        <w:rPr>
          <w:szCs w:val="24"/>
        </w:rPr>
      </w:pPr>
      <w:r w:rsidRPr="002A32EC">
        <w:rPr>
          <w:szCs w:val="24"/>
        </w:rPr>
        <w:t>New Connections and Enlargement of Existing Connections</w:t>
      </w:r>
    </w:p>
    <w:p w:rsidR="005D2316" w:rsidRPr="002A32EC" w:rsidRDefault="005D2316">
      <w:pPr>
        <w:pStyle w:val="BodyText2"/>
        <w:ind w:left="720"/>
        <w:rPr>
          <w:szCs w:val="24"/>
        </w:rPr>
      </w:pPr>
    </w:p>
    <w:p w:rsidR="005D2316" w:rsidRPr="002A32EC" w:rsidRDefault="005D2316">
      <w:pPr>
        <w:pStyle w:val="BodyText2"/>
        <w:ind w:left="720"/>
        <w:rPr>
          <w:szCs w:val="24"/>
        </w:rPr>
      </w:pPr>
      <w:r w:rsidRPr="002A32EC">
        <w:rPr>
          <w:szCs w:val="24"/>
        </w:rPr>
        <w:t>New connections and the enlargement of existing connections discharging storm water runoff to District canals shall be designed and installed to limit discharge from the drainage area served by the proposed connection.</w:t>
      </w:r>
    </w:p>
    <w:p w:rsidR="005D2316" w:rsidRPr="002A32EC" w:rsidRDefault="005D2316">
      <w:pPr>
        <w:pStyle w:val="BodyText2"/>
        <w:ind w:left="720"/>
        <w:rPr>
          <w:szCs w:val="24"/>
        </w:rPr>
      </w:pPr>
    </w:p>
    <w:p w:rsidR="0036289D" w:rsidRDefault="005D2316">
      <w:pPr>
        <w:pStyle w:val="BodyText2"/>
        <w:ind w:left="720"/>
        <w:rPr>
          <w:szCs w:val="24"/>
        </w:rPr>
      </w:pPr>
      <w:r w:rsidRPr="002A32EC">
        <w:rPr>
          <w:b/>
          <w:i/>
          <w:szCs w:val="24"/>
        </w:rPr>
        <w:t>G</w:t>
      </w:r>
      <w:r w:rsidR="0036289D" w:rsidRPr="002A32EC">
        <w:rPr>
          <w:b/>
          <w:i/>
          <w:szCs w:val="24"/>
        </w:rPr>
        <w:t>ravity connections</w:t>
      </w:r>
      <w:r w:rsidR="0036289D" w:rsidRPr="002A32EC">
        <w:rPr>
          <w:szCs w:val="24"/>
        </w:rPr>
        <w:t xml:space="preserve">, the applicant must demonstrate that the proposed installation will limit storm water runoff to the volumetric equivalent of not more than </w:t>
      </w:r>
      <w:r w:rsidR="00406538" w:rsidRPr="002A32EC">
        <w:rPr>
          <w:szCs w:val="24"/>
        </w:rPr>
        <w:t>2</w:t>
      </w:r>
      <w:r w:rsidR="00D37184" w:rsidRPr="002A32EC">
        <w:rPr>
          <w:szCs w:val="24"/>
        </w:rPr>
        <w:t xml:space="preserve"> inches</w:t>
      </w:r>
      <w:r w:rsidR="0036289D" w:rsidRPr="002A32EC">
        <w:rPr>
          <w:szCs w:val="24"/>
        </w:rPr>
        <w:t xml:space="preserve"> </w:t>
      </w:r>
      <w:del w:id="457" w:author="REVISIONS 2019" w:date="2019-05-10T10:16:00Z">
        <w:r w:rsidR="00EB0F48">
          <w:delText>or</w:delText>
        </w:r>
      </w:del>
      <w:ins w:id="458" w:author="REVISIONS 2019" w:date="2019-05-10T10:16:00Z">
        <w:r w:rsidR="00412CEB">
          <w:rPr>
            <w:szCs w:val="24"/>
          </w:rPr>
          <w:t>of</w:t>
        </w:r>
      </w:ins>
      <w:r w:rsidR="00D37184" w:rsidRPr="002A32EC">
        <w:rPr>
          <w:szCs w:val="24"/>
        </w:rPr>
        <w:t xml:space="preserve"> depth </w:t>
      </w:r>
      <w:r w:rsidR="0036289D" w:rsidRPr="002A32EC">
        <w:rPr>
          <w:szCs w:val="24"/>
        </w:rPr>
        <w:t xml:space="preserve">over the area served </w:t>
      </w:r>
      <w:r w:rsidR="00D37184" w:rsidRPr="002A32EC">
        <w:rPr>
          <w:szCs w:val="24"/>
        </w:rPr>
        <w:t xml:space="preserve">including the upstream area </w:t>
      </w:r>
      <w:r w:rsidR="0036289D" w:rsidRPr="002A32EC">
        <w:rPr>
          <w:szCs w:val="24"/>
        </w:rPr>
        <w:t xml:space="preserve">for any 24-hour period from </w:t>
      </w:r>
      <w:r w:rsidR="0036289D" w:rsidRPr="00412CEB">
        <w:rPr>
          <w:szCs w:val="24"/>
        </w:rPr>
        <w:t xml:space="preserve">the </w:t>
      </w:r>
      <w:del w:id="459" w:author="REVISIONS 2019" w:date="2019-05-10T10:16:00Z">
        <w:r w:rsidR="00EB0F48">
          <w:delText>10</w:delText>
        </w:r>
      </w:del>
      <w:ins w:id="460" w:author="REVISIONS 2019" w:date="2019-05-10T10:16:00Z">
        <w:r w:rsidR="00803699" w:rsidRPr="00412CEB">
          <w:rPr>
            <w:szCs w:val="24"/>
          </w:rPr>
          <w:t>25</w:t>
        </w:r>
      </w:ins>
      <w:r w:rsidR="0036289D" w:rsidRPr="00412CEB">
        <w:rPr>
          <w:szCs w:val="24"/>
        </w:rPr>
        <w:t>-year</w:t>
      </w:r>
      <w:r w:rsidR="00812B30">
        <w:rPr>
          <w:szCs w:val="24"/>
        </w:rPr>
        <w:t xml:space="preserve"> frequency, </w:t>
      </w:r>
      <w:del w:id="461" w:author="REVISIONS 2019" w:date="2019-05-10T10:16:00Z">
        <w:r w:rsidR="00EB0F48">
          <w:delText>72</w:delText>
        </w:r>
      </w:del>
      <w:ins w:id="462" w:author="REVISIONS 2019" w:date="2019-05-10T10:16:00Z">
        <w:r w:rsidR="0036289D" w:rsidRPr="002A32EC">
          <w:rPr>
            <w:szCs w:val="24"/>
          </w:rPr>
          <w:t>2</w:t>
        </w:r>
        <w:r w:rsidR="00812B30">
          <w:rPr>
            <w:szCs w:val="24"/>
          </w:rPr>
          <w:t>4</w:t>
        </w:r>
      </w:ins>
      <w:r w:rsidR="0036289D" w:rsidRPr="002A32EC">
        <w:rPr>
          <w:szCs w:val="24"/>
        </w:rPr>
        <w:t>-hour duration rainfall</w:t>
      </w:r>
      <w:ins w:id="463" w:author="REVISIONS 2019" w:date="2019-05-10T10:16:00Z">
        <w:r w:rsidR="0036289D" w:rsidRPr="002A32EC">
          <w:rPr>
            <w:szCs w:val="24"/>
          </w:rPr>
          <w:t xml:space="preserve">.  </w:t>
        </w:r>
        <w:r w:rsidR="00812B30">
          <w:rPr>
            <w:szCs w:val="24"/>
          </w:rPr>
          <w:t>This requirement applies to any project which may alter the original citrus draina</w:t>
        </w:r>
        <w:r w:rsidR="00152E1A">
          <w:rPr>
            <w:szCs w:val="24"/>
          </w:rPr>
          <w:t xml:space="preserve">ge characteristics of the land.  </w:t>
        </w:r>
        <w:r w:rsidR="00812B30">
          <w:rPr>
            <w:szCs w:val="24"/>
          </w:rPr>
          <w:t>The 2</w:t>
        </w:r>
        <w:r w:rsidR="00152E1A">
          <w:rPr>
            <w:szCs w:val="24"/>
          </w:rPr>
          <w:t xml:space="preserve"> inch</w:t>
        </w:r>
        <w:r w:rsidR="00812B30">
          <w:rPr>
            <w:szCs w:val="24"/>
          </w:rPr>
          <w:t xml:space="preserve"> discharge volume limitation from the redeveloped areas protects remaining existing </w:t>
        </w:r>
        <w:r w:rsidR="00152E1A">
          <w:rPr>
            <w:szCs w:val="24"/>
          </w:rPr>
          <w:t>uses</w:t>
        </w:r>
        <w:r w:rsidR="00812B30">
          <w:rPr>
            <w:szCs w:val="24"/>
          </w:rPr>
          <w:t xml:space="preserve"> within the affected watershed from negative impacts which may be caused by increases in run-off.  Land use changes include </w:t>
        </w:r>
        <w:r w:rsidR="00152E1A">
          <w:rPr>
            <w:szCs w:val="24"/>
          </w:rPr>
          <w:t>the re-grading of land,</w:t>
        </w:r>
        <w:r w:rsidR="00812B30">
          <w:rPr>
            <w:szCs w:val="24"/>
          </w:rPr>
          <w:t xml:space="preserve"> projects which include filling</w:t>
        </w:r>
        <w:r w:rsidR="00152E1A">
          <w:rPr>
            <w:szCs w:val="24"/>
          </w:rPr>
          <w:t xml:space="preserve"> and/ or</w:t>
        </w:r>
        <w:r w:rsidR="00812B30">
          <w:rPr>
            <w:szCs w:val="24"/>
          </w:rPr>
          <w:t xml:space="preserve"> constructing</w:t>
        </w:r>
        <w:r w:rsidR="00152E1A">
          <w:rPr>
            <w:szCs w:val="24"/>
          </w:rPr>
          <w:t xml:space="preserve"> impervious areas, commercial, and industrial uses</w:t>
        </w:r>
      </w:ins>
      <w:r w:rsidR="00152E1A">
        <w:rPr>
          <w:szCs w:val="24"/>
        </w:rPr>
        <w:t>.</w:t>
      </w:r>
    </w:p>
    <w:p w:rsidR="007F5EF2" w:rsidRDefault="007F5EF2">
      <w:pPr>
        <w:pStyle w:val="BodyText2"/>
        <w:ind w:left="720"/>
        <w:rPr>
          <w:ins w:id="464" w:author="REVISIONS 2019" w:date="2019-05-10T10:16:00Z"/>
          <w:szCs w:val="24"/>
        </w:rPr>
      </w:pPr>
    </w:p>
    <w:p w:rsidR="007F5EF2" w:rsidRPr="007F5EF2" w:rsidRDefault="007F5EF2" w:rsidP="007F5EF2">
      <w:pPr>
        <w:spacing w:line="230" w:lineRule="auto"/>
        <w:ind w:left="720"/>
        <w:jc w:val="both"/>
        <w:rPr>
          <w:ins w:id="465" w:author="REVISIONS 2019" w:date="2019-05-10T10:16:00Z"/>
          <w:szCs w:val="24"/>
        </w:rPr>
      </w:pPr>
      <w:ins w:id="466" w:author="REVISIONS 2019" w:date="2019-05-10T10:16:00Z">
        <w:r w:rsidRPr="007F5EF2">
          <w:rPr>
            <w:szCs w:val="24"/>
          </w:rPr>
          <w:t xml:space="preserve">Proposed project drainage calculations shall </w:t>
        </w:r>
        <w:r>
          <w:rPr>
            <w:szCs w:val="24"/>
          </w:rPr>
          <w:t xml:space="preserve">also </w:t>
        </w:r>
        <w:r w:rsidRPr="007F5EF2">
          <w:rPr>
            <w:szCs w:val="24"/>
          </w:rPr>
          <w:t xml:space="preserve">address the maintenance of flood plain storage. Cut and fill calculations demonstrating that compensating storage volume is being created to offset and proposed fill in the flood plain shall be prepared by the design engineer registered and currently licensed to practice Civil Engineering in the State of Florida. The existing conditions shall be based on a topographic survey prepared and signed and sealed by a Surveyor registered and currently licensed to practice in the State of Florida. </w:t>
        </w:r>
      </w:ins>
    </w:p>
    <w:p w:rsidR="0036289D" w:rsidRPr="002A32EC" w:rsidRDefault="0036289D">
      <w:pPr>
        <w:pStyle w:val="BodyText2"/>
        <w:ind w:left="720"/>
        <w:rPr>
          <w:szCs w:val="24"/>
        </w:rPr>
      </w:pPr>
    </w:p>
    <w:p w:rsidR="0014258F" w:rsidRDefault="0036289D" w:rsidP="008A0B92">
      <w:pPr>
        <w:pStyle w:val="BodyTextIndent3"/>
        <w:rPr>
          <w:rFonts w:ascii="Times New Roman" w:hAnsi="Times New Roman"/>
          <w:szCs w:val="24"/>
        </w:rPr>
      </w:pPr>
      <w:r w:rsidRPr="008A0B92">
        <w:rPr>
          <w:rFonts w:ascii="Times New Roman" w:hAnsi="Times New Roman"/>
          <w:sz w:val="24"/>
          <w:szCs w:val="24"/>
        </w:rPr>
        <w:t>For drainage design purposes, the applicant may contact the District for information concerning canal tailwater elevations for use at the applicant’s own risk.  The applicant is encouraged to contact the District concerning any decisions made on assumed tailwater stages in District canals prior to use of the tailwater elevation in any drainage analysis.</w:t>
      </w:r>
      <w:r w:rsidR="008A0B92" w:rsidRPr="008A0B92">
        <w:rPr>
          <w:rFonts w:ascii="Times New Roman" w:hAnsi="Times New Roman"/>
          <w:szCs w:val="24"/>
        </w:rPr>
        <w:t xml:space="preserve">  </w:t>
      </w:r>
    </w:p>
    <w:p w:rsidR="0014258F" w:rsidRDefault="0014258F" w:rsidP="008A0B92">
      <w:pPr>
        <w:pStyle w:val="BodyTextIndent3"/>
        <w:rPr>
          <w:rFonts w:ascii="Times New Roman" w:hAnsi="Times New Roman"/>
          <w:szCs w:val="24"/>
        </w:rPr>
      </w:pPr>
    </w:p>
    <w:p w:rsidR="008A0B92" w:rsidRPr="008A0B92" w:rsidRDefault="008A0B92" w:rsidP="008A0B92">
      <w:pPr>
        <w:pStyle w:val="BodyTextIndent3"/>
        <w:rPr>
          <w:rFonts w:ascii="Times New Roman" w:hAnsi="Times New Roman"/>
          <w:b/>
          <w:sz w:val="24"/>
          <w:szCs w:val="24"/>
        </w:rPr>
      </w:pPr>
      <w:r w:rsidRPr="008A0B92">
        <w:rPr>
          <w:rFonts w:ascii="Times New Roman" w:hAnsi="Times New Roman"/>
          <w:b/>
          <w:sz w:val="24"/>
          <w:szCs w:val="24"/>
        </w:rPr>
        <w:t>The District is a tailwater-limited drainage system, whereby the ability of the District to effectively drain stormwater from the District lands to outside receiving waters is governed by the surface water (tailwater) elevation within the receiving waters as maintained and managed by the St. Johns River Water Management District.</w:t>
      </w:r>
    </w:p>
    <w:p w:rsidR="008A0B92" w:rsidRPr="008A0B92" w:rsidRDefault="008A0B92" w:rsidP="008A0B92">
      <w:pPr>
        <w:pStyle w:val="BodyTextIndent3"/>
        <w:rPr>
          <w:rFonts w:ascii="Times New Roman" w:hAnsi="Times New Roman"/>
          <w:sz w:val="24"/>
          <w:szCs w:val="24"/>
        </w:rPr>
      </w:pPr>
    </w:p>
    <w:p w:rsidR="000B09AD" w:rsidRDefault="000B09AD" w:rsidP="00406538">
      <w:pPr>
        <w:ind w:left="360"/>
        <w:jc w:val="both"/>
        <w:rPr>
          <w:szCs w:val="24"/>
        </w:rPr>
      </w:pPr>
      <w:r w:rsidRPr="000B09AD">
        <w:rPr>
          <w:szCs w:val="24"/>
        </w:rPr>
        <w:t xml:space="preserve">All gravity drainage connections to District canals shall be made in accordance with the details </w:t>
      </w:r>
      <w:r w:rsidRPr="00514C93">
        <w:rPr>
          <w:szCs w:val="24"/>
        </w:rPr>
        <w:t xml:space="preserve">shown on Exhibit IV.  The applicant shall provide a surveyed cross-section through the canal at the location of proposed connection, demonstrating the proposed configuration within the </w:t>
      </w:r>
      <w:r w:rsidR="005D02E3" w:rsidRPr="00514C93">
        <w:rPr>
          <w:szCs w:val="24"/>
        </w:rPr>
        <w:t>SJID</w:t>
      </w:r>
      <w:r w:rsidRPr="00514C93">
        <w:rPr>
          <w:szCs w:val="24"/>
        </w:rPr>
        <w:t xml:space="preserve"> right-of-way.  Design specifications (e.g., bank stabilization) may be imposed in order to prevent bank erosion.  The typical drainage connection configuration is shown on Exhibit </w:t>
      </w:r>
      <w:r w:rsidR="003E4D78" w:rsidRPr="00514C93">
        <w:rPr>
          <w:szCs w:val="24"/>
        </w:rPr>
        <w:t>IV</w:t>
      </w:r>
      <w:r w:rsidRPr="00514C93">
        <w:rPr>
          <w:szCs w:val="24"/>
        </w:rPr>
        <w:t>.</w:t>
      </w:r>
    </w:p>
    <w:p w:rsidR="00400A49" w:rsidRDefault="00400A49" w:rsidP="00406538">
      <w:pPr>
        <w:ind w:left="360"/>
        <w:jc w:val="both"/>
        <w:rPr>
          <w:szCs w:val="24"/>
        </w:rPr>
      </w:pPr>
    </w:p>
    <w:p w:rsidR="00DF2B72" w:rsidRPr="00DF2B72" w:rsidRDefault="00DF2B72" w:rsidP="00DF2B72">
      <w:pPr>
        <w:ind w:left="360"/>
        <w:jc w:val="both"/>
        <w:rPr>
          <w:szCs w:val="24"/>
        </w:rPr>
      </w:pPr>
      <w:r w:rsidRPr="00DF2B72">
        <w:rPr>
          <w:szCs w:val="24"/>
        </w:rPr>
        <w:t xml:space="preserve">For all drainage connections, the application submittal shall include calculations to demonstrate that the site development is in compliance with state </w:t>
      </w:r>
      <w:r w:rsidR="00B1231E">
        <w:rPr>
          <w:szCs w:val="24"/>
        </w:rPr>
        <w:t xml:space="preserve">and federal </w:t>
      </w:r>
      <w:r w:rsidRPr="00DF2B72">
        <w:rPr>
          <w:szCs w:val="24"/>
        </w:rPr>
        <w:t xml:space="preserve">water quality standards for the </w:t>
      </w:r>
      <w:r>
        <w:rPr>
          <w:szCs w:val="24"/>
        </w:rPr>
        <w:t xml:space="preserve">Upper St. Johns </w:t>
      </w:r>
      <w:r w:rsidRPr="00DF2B72">
        <w:rPr>
          <w:szCs w:val="24"/>
        </w:rPr>
        <w:t>River.</w:t>
      </w:r>
    </w:p>
    <w:p w:rsidR="00DF2B72" w:rsidRPr="00DF2B72" w:rsidRDefault="00DF2B72" w:rsidP="00DF2B72">
      <w:pPr>
        <w:ind w:left="360"/>
        <w:jc w:val="both"/>
        <w:rPr>
          <w:szCs w:val="24"/>
        </w:rPr>
      </w:pPr>
    </w:p>
    <w:p w:rsidR="00400A49" w:rsidRDefault="00DF2B72" w:rsidP="00DF2B72">
      <w:pPr>
        <w:ind w:left="360"/>
        <w:jc w:val="both"/>
        <w:rPr>
          <w:szCs w:val="24"/>
        </w:rPr>
      </w:pPr>
      <w:r w:rsidRPr="00DF2B72">
        <w:rPr>
          <w:szCs w:val="24"/>
        </w:rPr>
        <w:t>Additionally, for all drainage connections</w:t>
      </w:r>
      <w:r w:rsidR="00B1231E">
        <w:rPr>
          <w:szCs w:val="24"/>
        </w:rPr>
        <w:t xml:space="preserve"> and subject to District system limitations noted above</w:t>
      </w:r>
      <w:r w:rsidRPr="00DF2B72">
        <w:rPr>
          <w:szCs w:val="24"/>
        </w:rPr>
        <w:t xml:space="preserve">, the applicant shall submit calculations demonstrating that the storage volume of the water management facilities complies with the </w:t>
      </w:r>
      <w:r w:rsidR="0012288B">
        <w:rPr>
          <w:szCs w:val="24"/>
        </w:rPr>
        <w:t>SJRWMD Applicant’s Handbook</w:t>
      </w:r>
      <w:r w:rsidRPr="00DF2B72">
        <w:rPr>
          <w:szCs w:val="24"/>
        </w:rPr>
        <w:t xml:space="preserve"> and that the project recovers to the designed control </w:t>
      </w:r>
      <w:r w:rsidRPr="00B1231E">
        <w:rPr>
          <w:szCs w:val="24"/>
        </w:rPr>
        <w:t>elevation within 12 days of a storm event.  For</w:t>
      </w:r>
      <w:r w:rsidRPr="00DF2B72">
        <w:rPr>
          <w:szCs w:val="24"/>
        </w:rPr>
        <w:t xml:space="preserve"> the use of detention and retention areas, the applicant shall include assurance that the soils can provide adequate percolation f</w:t>
      </w:r>
      <w:r w:rsidR="00812B30">
        <w:rPr>
          <w:szCs w:val="24"/>
        </w:rPr>
        <w:t>or the intended purpose.</w:t>
      </w:r>
    </w:p>
    <w:p w:rsidR="008A0B92" w:rsidRPr="002A32EC" w:rsidRDefault="008A0B92" w:rsidP="00E336DE">
      <w:pPr>
        <w:pStyle w:val="BodyTextIndent3"/>
        <w:rPr>
          <w:rFonts w:ascii="Times New Roman" w:hAnsi="Times New Roman"/>
          <w:sz w:val="24"/>
          <w:szCs w:val="24"/>
        </w:rPr>
      </w:pPr>
    </w:p>
    <w:p w:rsidR="00E336DE" w:rsidRPr="002A32EC" w:rsidRDefault="00E336DE" w:rsidP="008D60D1">
      <w:pPr>
        <w:pStyle w:val="BodyTextIndent3"/>
        <w:numPr>
          <w:ilvl w:val="0"/>
          <w:numId w:val="20"/>
        </w:numPr>
        <w:ind w:left="360"/>
        <w:rPr>
          <w:rFonts w:ascii="Times New Roman" w:hAnsi="Times New Roman"/>
          <w:b/>
          <w:sz w:val="24"/>
          <w:szCs w:val="24"/>
          <w:u w:val="single"/>
        </w:rPr>
      </w:pPr>
      <w:r w:rsidRPr="002A32EC">
        <w:rPr>
          <w:rFonts w:ascii="Times New Roman" w:hAnsi="Times New Roman"/>
          <w:b/>
          <w:sz w:val="24"/>
          <w:szCs w:val="24"/>
          <w:u w:val="single"/>
        </w:rPr>
        <w:t>Irrigation Connections</w:t>
      </w:r>
    </w:p>
    <w:p w:rsidR="000E667A" w:rsidRDefault="0036289D">
      <w:pPr>
        <w:pStyle w:val="BodyTextIndent2"/>
        <w:spacing w:before="120"/>
        <w:ind w:left="360"/>
        <w:rPr>
          <w:rFonts w:ascii="Times New Roman" w:hAnsi="Times New Roman"/>
          <w:szCs w:val="24"/>
        </w:rPr>
      </w:pPr>
      <w:r w:rsidRPr="002A32EC">
        <w:rPr>
          <w:rFonts w:ascii="Times New Roman" w:hAnsi="Times New Roman"/>
          <w:szCs w:val="24"/>
        </w:rPr>
        <w:t>Connections to District canals for irrigation withdrawals shall be designed and installed in a manner that is consistent with the water control, operation</w:t>
      </w:r>
      <w:r w:rsidR="00152E1A">
        <w:rPr>
          <w:rFonts w:ascii="Times New Roman" w:hAnsi="Times New Roman"/>
          <w:szCs w:val="24"/>
        </w:rPr>
        <w:t>,</w:t>
      </w:r>
      <w:r w:rsidRPr="002A32EC">
        <w:rPr>
          <w:rFonts w:ascii="Times New Roman" w:hAnsi="Times New Roman"/>
          <w:szCs w:val="24"/>
        </w:rPr>
        <w:t xml:space="preserve"> and maintenance objectives of the District</w:t>
      </w:r>
      <w:ins w:id="467" w:author="REVISIONS 2019" w:date="2019-05-10T10:16:00Z">
        <w:r w:rsidR="00812B30">
          <w:rPr>
            <w:rFonts w:ascii="Times New Roman" w:hAnsi="Times New Roman"/>
            <w:szCs w:val="24"/>
          </w:rPr>
          <w:t>, as determined solely by the District Engineer</w:t>
        </w:r>
        <w:r w:rsidRPr="002A32EC">
          <w:rPr>
            <w:rFonts w:ascii="Times New Roman" w:hAnsi="Times New Roman"/>
            <w:szCs w:val="24"/>
          </w:rPr>
          <w:t xml:space="preserve">. </w:t>
        </w:r>
      </w:ins>
      <w:r w:rsidRPr="002A32EC">
        <w:rPr>
          <w:rFonts w:ascii="Times New Roman" w:hAnsi="Times New Roman"/>
          <w:szCs w:val="24"/>
        </w:rPr>
        <w:t xml:space="preserve"> </w:t>
      </w:r>
      <w:r w:rsidR="00C50A8E" w:rsidRPr="002A32EC">
        <w:rPr>
          <w:rFonts w:ascii="Times New Roman" w:hAnsi="Times New Roman"/>
          <w:szCs w:val="24"/>
        </w:rPr>
        <w:t>Controlled i</w:t>
      </w:r>
      <w:r w:rsidRPr="002A32EC">
        <w:rPr>
          <w:rFonts w:ascii="Times New Roman" w:hAnsi="Times New Roman"/>
          <w:szCs w:val="24"/>
        </w:rPr>
        <w:t xml:space="preserve">rrigation intake works lying within the limits of the canal shall not impair the District’s ability to perform normal maintenance operations.  Intake works </w:t>
      </w:r>
      <w:del w:id="468" w:author="REVISIONS 2019" w:date="2019-05-10T10:16:00Z">
        <w:r w:rsidR="00EB0F48">
          <w:delText xml:space="preserve"> violating</w:delText>
        </w:r>
      </w:del>
      <w:ins w:id="469" w:author="REVISIONS 2019" w:date="2019-05-10T10:16:00Z">
        <w:r w:rsidR="00812B30">
          <w:rPr>
            <w:rFonts w:ascii="Times New Roman" w:hAnsi="Times New Roman"/>
            <w:szCs w:val="24"/>
          </w:rPr>
          <w:t>determined to be in violation of</w:t>
        </w:r>
      </w:ins>
      <w:r w:rsidR="00812B30">
        <w:rPr>
          <w:rFonts w:ascii="Times New Roman" w:hAnsi="Times New Roman"/>
          <w:szCs w:val="24"/>
        </w:rPr>
        <w:t xml:space="preserve"> t</w:t>
      </w:r>
      <w:r w:rsidRPr="002A32EC">
        <w:rPr>
          <w:rFonts w:ascii="Times New Roman" w:hAnsi="Times New Roman"/>
          <w:szCs w:val="24"/>
        </w:rPr>
        <w:t>his objective</w:t>
      </w:r>
      <w:ins w:id="470" w:author="REVISIONS 2019" w:date="2019-05-10T10:16:00Z">
        <w:r w:rsidR="00812B30">
          <w:rPr>
            <w:rFonts w:ascii="Times New Roman" w:hAnsi="Times New Roman"/>
            <w:szCs w:val="24"/>
          </w:rPr>
          <w:t xml:space="preserve"> by the District Engineer</w:t>
        </w:r>
      </w:ins>
      <w:r w:rsidRPr="002A32EC">
        <w:rPr>
          <w:rFonts w:ascii="Times New Roman" w:hAnsi="Times New Roman"/>
          <w:szCs w:val="24"/>
        </w:rPr>
        <w:t xml:space="preserve"> shall be removed immediately upon request of the District during the required maintenance period.</w:t>
      </w:r>
    </w:p>
    <w:p w:rsidR="002F1242" w:rsidRDefault="002F1242">
      <w:pPr>
        <w:pStyle w:val="BodyText"/>
        <w:spacing w:before="10"/>
        <w:rPr>
          <w:del w:id="471" w:author="REVISIONS 2019" w:date="2019-05-10T10:16:00Z"/>
          <w:sz w:val="23"/>
        </w:rPr>
      </w:pPr>
    </w:p>
    <w:p w:rsidR="002F1242" w:rsidRDefault="00EB0F48">
      <w:pPr>
        <w:pStyle w:val="BodyText"/>
        <w:spacing w:before="1" w:line="242" w:lineRule="auto"/>
        <w:ind w:left="480" w:right="117"/>
        <w:rPr>
          <w:del w:id="472" w:author="REVISIONS 2019" w:date="2019-05-10T10:16:00Z"/>
        </w:rPr>
      </w:pPr>
      <w:del w:id="473" w:author="REVISIONS 2019" w:date="2019-05-10T10:16:00Z">
        <w:r>
          <w:delText>All irrigation connections to District irrigation laterals shall be made in accordance with the details shown in Exhibit IV.</w:delText>
        </w:r>
      </w:del>
    </w:p>
    <w:p w:rsidR="002F1242" w:rsidRDefault="002F1242">
      <w:pPr>
        <w:pStyle w:val="BodyText"/>
        <w:spacing w:before="8"/>
        <w:rPr>
          <w:del w:id="474" w:author="REVISIONS 2019" w:date="2019-05-10T10:16:00Z"/>
          <w:sz w:val="23"/>
        </w:rPr>
      </w:pPr>
    </w:p>
    <w:p w:rsidR="0036289D" w:rsidRPr="002A32EC" w:rsidRDefault="00EB0F48">
      <w:pPr>
        <w:pStyle w:val="BodyTextIndent2"/>
        <w:spacing w:before="120"/>
        <w:ind w:left="360"/>
        <w:rPr>
          <w:rFonts w:ascii="Times New Roman" w:hAnsi="Times New Roman"/>
          <w:szCs w:val="24"/>
        </w:rPr>
      </w:pPr>
      <w:del w:id="475" w:author="REVISIONS 2019" w:date="2019-05-10T10:16:00Z">
        <w:r>
          <w:delText>All gravity</w:delText>
        </w:r>
      </w:del>
      <w:ins w:id="476" w:author="REVISIONS 2019" w:date="2019-05-10T10:16:00Z">
        <w:r w:rsidR="000E667A" w:rsidRPr="000E667A">
          <w:rPr>
            <w:rFonts w:ascii="Times New Roman" w:hAnsi="Times New Roman"/>
            <w:szCs w:val="24"/>
          </w:rPr>
          <w:t>All landowner</w:t>
        </w:r>
      </w:ins>
      <w:r w:rsidR="000E667A" w:rsidRPr="000E667A">
        <w:rPr>
          <w:rFonts w:ascii="Times New Roman" w:hAnsi="Times New Roman"/>
          <w:szCs w:val="24"/>
        </w:rPr>
        <w:t xml:space="preserve"> connections to the District’s irrigation laterals shall have a control structure, i.e. gated culvert.  No open pipe (culvert) connections are to be directly connected to the District’s water supply (irrigation l</w:t>
      </w:r>
      <w:r w:rsidR="00152E1A">
        <w:rPr>
          <w:rFonts w:ascii="Times New Roman" w:hAnsi="Times New Roman"/>
          <w:szCs w:val="24"/>
        </w:rPr>
        <w:t>aterals).</w:t>
      </w:r>
    </w:p>
    <w:p w:rsidR="0036289D" w:rsidRPr="002A32EC" w:rsidRDefault="0036289D">
      <w:pPr>
        <w:ind w:left="360"/>
        <w:jc w:val="both"/>
        <w:rPr>
          <w:szCs w:val="24"/>
        </w:rPr>
      </w:pPr>
    </w:p>
    <w:p w:rsidR="0036289D" w:rsidRPr="002A32EC" w:rsidRDefault="00EB0F48">
      <w:pPr>
        <w:ind w:left="360"/>
        <w:jc w:val="both"/>
        <w:rPr>
          <w:szCs w:val="24"/>
        </w:rPr>
      </w:pPr>
      <w:del w:id="477" w:author="REVISIONS 2019" w:date="2019-05-10T10:16:00Z">
        <w:r>
          <w:delText xml:space="preserve">Connections to District irrigation laterals using low volume irrigation systems may be permitted if they meet the requirements of Exhibit IV-F. </w:delText>
        </w:r>
      </w:del>
      <w:r w:rsidR="00EB4748" w:rsidRPr="002A32EC">
        <w:rPr>
          <w:szCs w:val="24"/>
        </w:rPr>
        <w:t>Aboveground</w:t>
      </w:r>
      <w:r w:rsidR="0036289D" w:rsidRPr="002A32EC">
        <w:rPr>
          <w:szCs w:val="24"/>
        </w:rPr>
        <w:t xml:space="preserve"> irrigation system improvements including, but not limited to, pumps, pump houses</w:t>
      </w:r>
      <w:r w:rsidR="00152E1A">
        <w:rPr>
          <w:szCs w:val="24"/>
        </w:rPr>
        <w:t>,</w:t>
      </w:r>
      <w:r w:rsidR="0036289D" w:rsidRPr="002A32EC">
        <w:rPr>
          <w:szCs w:val="24"/>
        </w:rPr>
        <w:t xml:space="preserve"> or appurtenant works </w:t>
      </w:r>
      <w:r w:rsidR="00FB62F7">
        <w:rPr>
          <w:szCs w:val="24"/>
        </w:rPr>
        <w:t>are prohibited</w:t>
      </w:r>
      <w:r w:rsidR="0036289D" w:rsidRPr="002A32EC">
        <w:rPr>
          <w:szCs w:val="24"/>
        </w:rPr>
        <w:t xml:space="preserve"> in the District’s right-of-way</w:t>
      </w:r>
      <w:del w:id="478" w:author="REVISIONS 2019" w:date="2019-05-10T10:16:00Z">
        <w:r>
          <w:delText>, or within 50 feet of the centerline of the irrigation lateral – whichever is greater..</w:delText>
        </w:r>
      </w:del>
      <w:r w:rsidR="0036289D" w:rsidRPr="002A32EC">
        <w:rPr>
          <w:szCs w:val="24"/>
        </w:rPr>
        <w:t>.</w:t>
      </w:r>
    </w:p>
    <w:p w:rsidR="0036289D" w:rsidRPr="002A32EC" w:rsidRDefault="0036289D">
      <w:pPr>
        <w:jc w:val="both"/>
        <w:rPr>
          <w:szCs w:val="24"/>
        </w:rPr>
      </w:pPr>
    </w:p>
    <w:p w:rsidR="00E336DE" w:rsidRPr="002A32EC" w:rsidRDefault="00E336DE" w:rsidP="008D60D1">
      <w:pPr>
        <w:numPr>
          <w:ilvl w:val="0"/>
          <w:numId w:val="20"/>
        </w:numPr>
        <w:tabs>
          <w:tab w:val="left" w:pos="360"/>
        </w:tabs>
        <w:spacing w:before="120"/>
        <w:ind w:left="360"/>
        <w:jc w:val="both"/>
        <w:rPr>
          <w:b/>
          <w:szCs w:val="24"/>
          <w:u w:val="single"/>
        </w:rPr>
      </w:pPr>
      <w:r w:rsidRPr="002A32EC">
        <w:rPr>
          <w:b/>
          <w:szCs w:val="24"/>
          <w:u w:val="single"/>
        </w:rPr>
        <w:t xml:space="preserve">All Connections </w:t>
      </w:r>
    </w:p>
    <w:p w:rsidR="0036289D" w:rsidRPr="002A32EC" w:rsidRDefault="0036289D" w:rsidP="0036289D">
      <w:pPr>
        <w:numPr>
          <w:ilvl w:val="0"/>
          <w:numId w:val="2"/>
        </w:numPr>
        <w:spacing w:before="120"/>
        <w:ind w:left="720"/>
        <w:jc w:val="both"/>
        <w:rPr>
          <w:szCs w:val="24"/>
        </w:rPr>
      </w:pPr>
      <w:r w:rsidRPr="002A32EC">
        <w:rPr>
          <w:szCs w:val="24"/>
        </w:rPr>
        <w:t>The location of all connections shall be clearly marked by placing a post of contrasting colors over the culvert or pipe.  The post shall be placed over the culvert or pipe at the top of the canal slope.</w:t>
      </w:r>
    </w:p>
    <w:p w:rsidR="0036289D" w:rsidRPr="002A32EC" w:rsidRDefault="0036289D">
      <w:pPr>
        <w:ind w:left="360"/>
        <w:jc w:val="both"/>
        <w:rPr>
          <w:szCs w:val="24"/>
        </w:rPr>
      </w:pPr>
    </w:p>
    <w:p w:rsidR="0036289D" w:rsidRPr="002A32EC" w:rsidRDefault="0036289D" w:rsidP="0036289D">
      <w:pPr>
        <w:numPr>
          <w:ilvl w:val="0"/>
          <w:numId w:val="3"/>
        </w:numPr>
        <w:ind w:left="720"/>
        <w:jc w:val="both"/>
        <w:rPr>
          <w:szCs w:val="24"/>
        </w:rPr>
      </w:pPr>
      <w:r w:rsidRPr="002A32EC">
        <w:rPr>
          <w:szCs w:val="24"/>
        </w:rPr>
        <w:t xml:space="preserve">The permittee shall install and maintain connections in a manner that will prevent the introduction of </w:t>
      </w:r>
      <w:r w:rsidR="00F97E85">
        <w:rPr>
          <w:szCs w:val="24"/>
        </w:rPr>
        <w:t>vegetative</w:t>
      </w:r>
      <w:r w:rsidRPr="002A32EC">
        <w:rPr>
          <w:szCs w:val="24"/>
        </w:rPr>
        <w:t xml:space="preserve"> growth into the District’s canal</w:t>
      </w:r>
      <w:r w:rsidR="00406538" w:rsidRPr="002A32EC">
        <w:rPr>
          <w:szCs w:val="24"/>
        </w:rPr>
        <w:t xml:space="preserve"> </w:t>
      </w:r>
      <w:r w:rsidRPr="002A32EC">
        <w:rPr>
          <w:szCs w:val="24"/>
        </w:rPr>
        <w:t>s</w:t>
      </w:r>
      <w:r w:rsidR="00406538" w:rsidRPr="002A32EC">
        <w:rPr>
          <w:szCs w:val="24"/>
        </w:rPr>
        <w:t>ystem</w:t>
      </w:r>
      <w:r w:rsidRPr="002A32EC">
        <w:rPr>
          <w:szCs w:val="24"/>
        </w:rPr>
        <w:t>.</w:t>
      </w:r>
    </w:p>
    <w:p w:rsidR="00EE083E" w:rsidRPr="002A32EC" w:rsidRDefault="00EE083E" w:rsidP="00EE083E">
      <w:pPr>
        <w:ind w:left="720"/>
        <w:jc w:val="both"/>
        <w:rPr>
          <w:szCs w:val="24"/>
        </w:rPr>
      </w:pPr>
    </w:p>
    <w:p w:rsidR="00EE083E" w:rsidRDefault="00EB0F48" w:rsidP="0036289D">
      <w:pPr>
        <w:numPr>
          <w:ilvl w:val="0"/>
          <w:numId w:val="3"/>
        </w:numPr>
        <w:ind w:left="720"/>
        <w:jc w:val="both"/>
        <w:rPr>
          <w:szCs w:val="24"/>
        </w:rPr>
      </w:pPr>
      <w:del w:id="479" w:author="REVISIONS 2019" w:date="2019-05-10T10:16:00Z">
        <w:r>
          <w:delText xml:space="preserve">With the exception </w:delText>
        </w:r>
        <w:r>
          <w:rPr>
            <w:spacing w:val="2"/>
          </w:rPr>
          <w:delText xml:space="preserve">of </w:delText>
        </w:r>
        <w:r>
          <w:delText xml:space="preserve">low volume irrigation systems, </w:delText>
        </w:r>
      </w:del>
      <w:r w:rsidR="00EE083E" w:rsidRPr="002A32EC">
        <w:rPr>
          <w:szCs w:val="24"/>
        </w:rPr>
        <w:t>The use of private pumps for withdrawing water from, or discharging water to District l</w:t>
      </w:r>
      <w:r w:rsidR="00D51705">
        <w:rPr>
          <w:szCs w:val="24"/>
        </w:rPr>
        <w:t>aterals or canals is prohibited</w:t>
      </w:r>
      <w:ins w:id="480" w:author="REVISIONS 2019" w:date="2019-05-10T10:16:00Z">
        <w:r w:rsidR="00D51705">
          <w:rPr>
            <w:szCs w:val="24"/>
          </w:rPr>
          <w:t>, except by board approved permit</w:t>
        </w:r>
      </w:ins>
      <w:r w:rsidR="00D51705">
        <w:rPr>
          <w:szCs w:val="24"/>
        </w:rPr>
        <w:t>.</w:t>
      </w:r>
    </w:p>
    <w:p w:rsidR="000E667A" w:rsidRDefault="000E667A" w:rsidP="000E667A">
      <w:pPr>
        <w:pStyle w:val="ListParagraph"/>
        <w:rPr>
          <w:szCs w:val="24"/>
        </w:rPr>
      </w:pPr>
    </w:p>
    <w:p w:rsidR="00F646E0" w:rsidRPr="002A32EC" w:rsidRDefault="00F646E0">
      <w:pPr>
        <w:jc w:val="both"/>
        <w:rPr>
          <w:szCs w:val="24"/>
        </w:rPr>
      </w:pPr>
    </w:p>
    <w:p w:rsidR="0036289D" w:rsidRPr="002A32EC" w:rsidRDefault="0036289D">
      <w:pPr>
        <w:pBdr>
          <w:top w:val="single" w:sz="4" w:space="1" w:color="auto"/>
          <w:left w:val="single" w:sz="4" w:space="4" w:color="auto"/>
          <w:bottom w:val="single" w:sz="4" w:space="1" w:color="auto"/>
          <w:right w:val="single" w:sz="4" w:space="4" w:color="auto"/>
        </w:pBdr>
        <w:shd w:val="pct10" w:color="auto" w:fill="FFFFFF"/>
        <w:jc w:val="center"/>
        <w:rPr>
          <w:b/>
          <w:sz w:val="32"/>
          <w:szCs w:val="32"/>
        </w:rPr>
      </w:pPr>
      <w:r w:rsidRPr="002A32EC">
        <w:rPr>
          <w:b/>
          <w:sz w:val="32"/>
          <w:szCs w:val="32"/>
        </w:rPr>
        <w:t>SECTION 5</w:t>
      </w:r>
    </w:p>
    <w:p w:rsidR="0036289D" w:rsidRPr="002A32EC" w:rsidRDefault="0036289D">
      <w:pPr>
        <w:pStyle w:val="Heading9"/>
        <w:rPr>
          <w:szCs w:val="24"/>
        </w:rPr>
      </w:pPr>
    </w:p>
    <w:p w:rsidR="0036289D" w:rsidRPr="002A32EC" w:rsidRDefault="0036289D">
      <w:pPr>
        <w:pStyle w:val="Heading9"/>
        <w:rPr>
          <w:szCs w:val="24"/>
        </w:rPr>
      </w:pPr>
      <w:bookmarkStart w:id="481" w:name="_OPEN_CHANNEL_CONNECTIONS"/>
      <w:bookmarkStart w:id="482" w:name="_TOC_250005"/>
      <w:bookmarkEnd w:id="481"/>
      <w:bookmarkEnd w:id="482"/>
      <w:r w:rsidRPr="002A32EC">
        <w:rPr>
          <w:szCs w:val="24"/>
        </w:rPr>
        <w:t>OPEN CHANNEL CONNECTIONS</w:t>
      </w:r>
    </w:p>
    <w:p w:rsidR="0036289D" w:rsidRPr="002A32EC" w:rsidRDefault="0036289D">
      <w:pPr>
        <w:pStyle w:val="BodyTextIndent"/>
        <w:ind w:left="0"/>
        <w:rPr>
          <w:rFonts w:ascii="Times New Roman" w:hAnsi="Times New Roman"/>
          <w:szCs w:val="24"/>
        </w:rPr>
      </w:pPr>
    </w:p>
    <w:p w:rsidR="0036289D" w:rsidRDefault="0036289D">
      <w:pPr>
        <w:pStyle w:val="BodyTextIndent"/>
        <w:ind w:left="0"/>
        <w:rPr>
          <w:rFonts w:ascii="Times New Roman" w:hAnsi="Times New Roman"/>
          <w:szCs w:val="24"/>
        </w:rPr>
      </w:pPr>
      <w:r w:rsidRPr="002A32EC">
        <w:rPr>
          <w:rFonts w:ascii="Times New Roman" w:hAnsi="Times New Roman"/>
          <w:szCs w:val="24"/>
        </w:rPr>
        <w:t>Because open channel connections disrupt continuous access along canals by District maintenance equipment, open channel conne</w:t>
      </w:r>
      <w:r w:rsidR="00812B30">
        <w:rPr>
          <w:rFonts w:ascii="Times New Roman" w:hAnsi="Times New Roman"/>
          <w:szCs w:val="24"/>
        </w:rPr>
        <w:t>ctions shall not be permitted.</w:t>
      </w:r>
    </w:p>
    <w:p w:rsidR="00C041C8" w:rsidRDefault="00C041C8">
      <w:pPr>
        <w:rPr>
          <w:szCs w:val="24"/>
        </w:rPr>
      </w:pPr>
      <w:r>
        <w:rPr>
          <w:szCs w:val="24"/>
        </w:rPr>
        <w:br w:type="page"/>
      </w:r>
    </w:p>
    <w:p w:rsidR="0036289D" w:rsidRPr="002A32EC" w:rsidRDefault="0036289D">
      <w:pPr>
        <w:pBdr>
          <w:top w:val="single" w:sz="4" w:space="1" w:color="auto"/>
          <w:left w:val="single" w:sz="4" w:space="4" w:color="auto"/>
          <w:bottom w:val="single" w:sz="4" w:space="1" w:color="auto"/>
          <w:right w:val="single" w:sz="4" w:space="4" w:color="auto"/>
        </w:pBdr>
        <w:shd w:val="pct10" w:color="auto" w:fill="FFFFFF"/>
        <w:jc w:val="center"/>
        <w:rPr>
          <w:b/>
          <w:sz w:val="32"/>
          <w:szCs w:val="32"/>
        </w:rPr>
      </w:pPr>
      <w:r w:rsidRPr="002A32EC">
        <w:rPr>
          <w:b/>
          <w:sz w:val="32"/>
          <w:szCs w:val="32"/>
        </w:rPr>
        <w:t>SECTION 6</w:t>
      </w:r>
    </w:p>
    <w:p w:rsidR="0036289D" w:rsidRPr="002A32EC" w:rsidRDefault="0036289D">
      <w:pPr>
        <w:pStyle w:val="Heading9"/>
        <w:rPr>
          <w:szCs w:val="24"/>
        </w:rPr>
      </w:pPr>
    </w:p>
    <w:p w:rsidR="0036289D" w:rsidRPr="002A32EC" w:rsidRDefault="0036289D">
      <w:pPr>
        <w:pStyle w:val="Heading9"/>
        <w:rPr>
          <w:szCs w:val="24"/>
        </w:rPr>
      </w:pPr>
      <w:bookmarkStart w:id="483" w:name="_SPOIL_DISPOSITION"/>
      <w:bookmarkStart w:id="484" w:name="_TOC_250004"/>
      <w:bookmarkEnd w:id="483"/>
      <w:bookmarkEnd w:id="484"/>
      <w:r w:rsidRPr="002A32EC">
        <w:rPr>
          <w:szCs w:val="24"/>
        </w:rPr>
        <w:t>SPOIL DISPOSITION</w:t>
      </w:r>
    </w:p>
    <w:p w:rsidR="0036289D" w:rsidRPr="002A32EC" w:rsidRDefault="0036289D">
      <w:pPr>
        <w:pStyle w:val="Footer"/>
        <w:tabs>
          <w:tab w:val="clear" w:pos="4320"/>
          <w:tab w:val="clear" w:pos="8640"/>
        </w:tabs>
        <w:rPr>
          <w:szCs w:val="24"/>
        </w:rPr>
      </w:pPr>
    </w:p>
    <w:p w:rsidR="0036289D" w:rsidRPr="002A32EC" w:rsidRDefault="0036289D">
      <w:pPr>
        <w:jc w:val="both"/>
        <w:rPr>
          <w:szCs w:val="24"/>
        </w:rPr>
      </w:pPr>
      <w:r w:rsidRPr="002A32EC">
        <w:rPr>
          <w:szCs w:val="24"/>
        </w:rPr>
        <w:t xml:space="preserve">Earthen material (spoil) excavated from a District canal or right-of-way is the property of the District.  The District may dispose of this spoil in a manner which, in the opinion of the District, is in its best interests.  This includes, but is not limited to, authorizing the adjacent landowner to use it on his adjacent property at no cost, or by selling to someone other than the adjacent landowner.  </w:t>
      </w:r>
      <w:r w:rsidR="00406538" w:rsidRPr="002A32EC">
        <w:rPr>
          <w:szCs w:val="24"/>
        </w:rPr>
        <w:t>Permission</w:t>
      </w:r>
      <w:r w:rsidRPr="002A32EC">
        <w:rPr>
          <w:szCs w:val="24"/>
        </w:rPr>
        <w:t xml:space="preserve"> must be secured from the District before removing any spoil.</w:t>
      </w:r>
    </w:p>
    <w:p w:rsidR="0036289D" w:rsidRPr="002A32EC" w:rsidRDefault="0036289D">
      <w:pPr>
        <w:jc w:val="both"/>
        <w:rPr>
          <w:szCs w:val="24"/>
        </w:rPr>
      </w:pPr>
    </w:p>
    <w:p w:rsidR="00EB4748" w:rsidRPr="002A32EC" w:rsidRDefault="0036289D">
      <w:pPr>
        <w:jc w:val="both"/>
        <w:rPr>
          <w:i/>
          <w:szCs w:val="24"/>
        </w:rPr>
      </w:pPr>
      <w:r w:rsidRPr="002A32EC">
        <w:rPr>
          <w:szCs w:val="24"/>
        </w:rPr>
        <w:t>At the discretion of the District and at the request of the property owner adjacent to the canal from which spoil is to be removed</w:t>
      </w:r>
      <w:r w:rsidR="00406538" w:rsidRPr="002A32EC">
        <w:rPr>
          <w:szCs w:val="24"/>
        </w:rPr>
        <w:t xml:space="preserve"> and upon permission of the District</w:t>
      </w:r>
      <w:r w:rsidRPr="002A32EC">
        <w:rPr>
          <w:szCs w:val="24"/>
        </w:rPr>
        <w:t xml:space="preserve">, such spoil may be taken by the landowner and used on </w:t>
      </w:r>
      <w:r w:rsidR="00712BF0">
        <w:rPr>
          <w:szCs w:val="24"/>
        </w:rPr>
        <w:t>their</w:t>
      </w:r>
      <w:r w:rsidRPr="002A32EC">
        <w:rPr>
          <w:szCs w:val="24"/>
        </w:rPr>
        <w:t xml:space="preserve"> adjacent land.  The landowner shall be responsible for repairing or restoring </w:t>
      </w:r>
      <w:r w:rsidRPr="00514C93">
        <w:rPr>
          <w:szCs w:val="24"/>
        </w:rPr>
        <w:t xml:space="preserve">any damage to District facilities resulting from </w:t>
      </w:r>
      <w:r w:rsidR="00B26457" w:rsidRPr="00514C93">
        <w:rPr>
          <w:szCs w:val="24"/>
        </w:rPr>
        <w:t>the</w:t>
      </w:r>
      <w:r w:rsidRPr="00514C93">
        <w:rPr>
          <w:szCs w:val="24"/>
        </w:rPr>
        <w:t xml:space="preserve"> removal of the spoil material</w:t>
      </w:r>
      <w:r w:rsidR="00406538" w:rsidRPr="00514C93">
        <w:rPr>
          <w:szCs w:val="24"/>
        </w:rPr>
        <w:t xml:space="preserve"> is determined by the District</w:t>
      </w:r>
      <w:r w:rsidRPr="00514C93">
        <w:rPr>
          <w:szCs w:val="24"/>
        </w:rPr>
        <w:t xml:space="preserve">.  Restoration of the canal, berm and right-of-way shall be </w:t>
      </w:r>
      <w:r w:rsidR="00406538" w:rsidRPr="00514C93">
        <w:rPr>
          <w:szCs w:val="24"/>
        </w:rPr>
        <w:t>per District specifications</w:t>
      </w:r>
      <w:r w:rsidR="007C0B51" w:rsidRPr="00514C93">
        <w:rPr>
          <w:szCs w:val="24"/>
        </w:rPr>
        <w:t>, see Exhibit V</w:t>
      </w:r>
      <w:r w:rsidR="00406538" w:rsidRPr="00514C93">
        <w:rPr>
          <w:szCs w:val="24"/>
        </w:rPr>
        <w:t>.</w:t>
      </w:r>
    </w:p>
    <w:p w:rsidR="00406538" w:rsidRPr="002A32EC" w:rsidRDefault="00406538">
      <w:pPr>
        <w:jc w:val="both"/>
        <w:rPr>
          <w:szCs w:val="24"/>
        </w:rPr>
      </w:pPr>
    </w:p>
    <w:p w:rsidR="0036289D" w:rsidRPr="002A32EC" w:rsidRDefault="00EB4748">
      <w:pPr>
        <w:jc w:val="both"/>
        <w:rPr>
          <w:szCs w:val="24"/>
        </w:rPr>
      </w:pPr>
      <w:r w:rsidRPr="002A32EC">
        <w:rPr>
          <w:szCs w:val="24"/>
        </w:rPr>
        <w:t>The intent of this policy is to permit a landowner to use adjacent spoil to benefit his land if the District has no need for it.  However, e</w:t>
      </w:r>
      <w:r w:rsidR="0036289D" w:rsidRPr="002A32EC">
        <w:rPr>
          <w:szCs w:val="24"/>
        </w:rPr>
        <w:t xml:space="preserve">ach </w:t>
      </w:r>
      <w:r w:rsidR="00406538" w:rsidRPr="002A32EC">
        <w:rPr>
          <w:szCs w:val="24"/>
        </w:rPr>
        <w:t>request</w:t>
      </w:r>
      <w:r w:rsidR="0036289D" w:rsidRPr="002A32EC">
        <w:rPr>
          <w:szCs w:val="24"/>
        </w:rPr>
        <w:t xml:space="preserve"> shall be evaluated and acted upon independently, depending on the needs of the District and its landowners at the time the </w:t>
      </w:r>
      <w:r w:rsidR="00406538" w:rsidRPr="002A32EC">
        <w:rPr>
          <w:szCs w:val="24"/>
        </w:rPr>
        <w:t>request</w:t>
      </w:r>
      <w:r w:rsidR="0036289D" w:rsidRPr="002A32EC">
        <w:rPr>
          <w:szCs w:val="24"/>
        </w:rPr>
        <w:t xml:space="preserve"> is considered.</w:t>
      </w:r>
    </w:p>
    <w:p w:rsidR="00A14079" w:rsidRPr="002A32EC" w:rsidRDefault="00A14079">
      <w:pPr>
        <w:jc w:val="both"/>
        <w:rPr>
          <w:szCs w:val="24"/>
        </w:rPr>
        <w:sectPr w:rsidR="00A14079" w:rsidRPr="002A32EC" w:rsidSect="00CA6D31">
          <w:pgSz w:w="12240" w:h="15840" w:code="1"/>
          <w:pgMar w:top="1080" w:right="1350" w:bottom="1080" w:left="1440" w:header="720" w:footer="720" w:gutter="0"/>
          <w:paperSrc w:first="15" w:other="15"/>
          <w:cols w:space="720"/>
        </w:sectPr>
      </w:pPr>
    </w:p>
    <w:p w:rsidR="0036289D" w:rsidRPr="002A32EC" w:rsidRDefault="0036289D">
      <w:pPr>
        <w:pBdr>
          <w:top w:val="single" w:sz="4" w:space="1" w:color="auto"/>
          <w:left w:val="single" w:sz="4" w:space="4" w:color="auto"/>
          <w:bottom w:val="single" w:sz="4" w:space="1" w:color="auto"/>
          <w:right w:val="single" w:sz="4" w:space="4" w:color="auto"/>
        </w:pBdr>
        <w:shd w:val="pct10" w:color="auto" w:fill="FFFFFF"/>
        <w:jc w:val="center"/>
        <w:rPr>
          <w:b/>
          <w:sz w:val="32"/>
          <w:szCs w:val="32"/>
        </w:rPr>
      </w:pPr>
      <w:r w:rsidRPr="002A32EC">
        <w:rPr>
          <w:b/>
          <w:sz w:val="32"/>
          <w:szCs w:val="32"/>
        </w:rPr>
        <w:t>SECTION 7</w:t>
      </w:r>
    </w:p>
    <w:p w:rsidR="0036289D" w:rsidRPr="002A32EC" w:rsidRDefault="0036289D">
      <w:pPr>
        <w:pStyle w:val="Heading9"/>
        <w:rPr>
          <w:szCs w:val="24"/>
        </w:rPr>
      </w:pPr>
    </w:p>
    <w:p w:rsidR="0036289D" w:rsidRPr="002A32EC" w:rsidRDefault="0036289D">
      <w:pPr>
        <w:pStyle w:val="Heading9"/>
        <w:rPr>
          <w:szCs w:val="24"/>
        </w:rPr>
      </w:pPr>
      <w:bookmarkStart w:id="485" w:name="_UTILITY_CONSTRUCTION"/>
      <w:bookmarkStart w:id="486" w:name="_TOC_250002"/>
      <w:bookmarkEnd w:id="485"/>
      <w:bookmarkEnd w:id="486"/>
      <w:r w:rsidRPr="002A32EC">
        <w:rPr>
          <w:szCs w:val="24"/>
        </w:rPr>
        <w:t>UTILITY CONSTRUCTION</w:t>
      </w:r>
    </w:p>
    <w:p w:rsidR="0036289D" w:rsidRPr="002A32EC" w:rsidRDefault="0036289D">
      <w:pPr>
        <w:rPr>
          <w:szCs w:val="24"/>
        </w:rPr>
      </w:pPr>
    </w:p>
    <w:p w:rsidR="0036289D" w:rsidRPr="002A32EC" w:rsidRDefault="0036289D" w:rsidP="008D60D1">
      <w:pPr>
        <w:pStyle w:val="Heading1"/>
        <w:numPr>
          <w:ilvl w:val="0"/>
          <w:numId w:val="10"/>
        </w:numPr>
        <w:rPr>
          <w:szCs w:val="24"/>
        </w:rPr>
      </w:pPr>
      <w:r w:rsidRPr="002A32EC">
        <w:rPr>
          <w:szCs w:val="24"/>
        </w:rPr>
        <w:t>Aerial Crossings</w:t>
      </w:r>
    </w:p>
    <w:p w:rsidR="0036289D" w:rsidRPr="009F5A86" w:rsidRDefault="0036289D" w:rsidP="0036289D">
      <w:pPr>
        <w:numPr>
          <w:ilvl w:val="0"/>
          <w:numId w:val="4"/>
        </w:numPr>
        <w:spacing w:before="120"/>
        <w:ind w:left="720"/>
        <w:jc w:val="both"/>
        <w:rPr>
          <w:szCs w:val="24"/>
        </w:rPr>
      </w:pPr>
      <w:r w:rsidRPr="009F5A86">
        <w:rPr>
          <w:szCs w:val="24"/>
        </w:rPr>
        <w:t>Overhead lines shall not be permitted to cross directly over District water control structures.</w:t>
      </w:r>
      <w:r w:rsidR="009D3EBD" w:rsidRPr="009F5A86">
        <w:rPr>
          <w:szCs w:val="24"/>
        </w:rPr>
        <w:t xml:space="preserve"> Overhead communications and similar utility crossings over District water bodies </w:t>
      </w:r>
      <w:r w:rsidR="009F5A86">
        <w:rPr>
          <w:szCs w:val="24"/>
        </w:rPr>
        <w:t>are discouraged in favor of directional drill installations and will only be permitted as a variance granted by the Board</w:t>
      </w:r>
      <w:r w:rsidR="009D3EBD" w:rsidRPr="009F5A86">
        <w:rPr>
          <w:szCs w:val="24"/>
        </w:rPr>
        <w:t>.</w:t>
      </w:r>
    </w:p>
    <w:p w:rsidR="0036289D" w:rsidRPr="002A32EC" w:rsidRDefault="0036289D">
      <w:pPr>
        <w:jc w:val="both"/>
        <w:rPr>
          <w:szCs w:val="24"/>
        </w:rPr>
      </w:pPr>
    </w:p>
    <w:p w:rsidR="0036289D" w:rsidRPr="002A32EC" w:rsidRDefault="009D3EBD" w:rsidP="0036289D">
      <w:pPr>
        <w:numPr>
          <w:ilvl w:val="0"/>
          <w:numId w:val="4"/>
        </w:numPr>
        <w:ind w:left="720"/>
        <w:jc w:val="both"/>
        <w:rPr>
          <w:szCs w:val="24"/>
        </w:rPr>
      </w:pPr>
      <w:r w:rsidRPr="002A32EC">
        <w:rPr>
          <w:szCs w:val="24"/>
        </w:rPr>
        <w:t>If permitted by the District Board of Supervisors</w:t>
      </w:r>
      <w:r w:rsidR="00F74708">
        <w:rPr>
          <w:szCs w:val="24"/>
        </w:rPr>
        <w:t>,</w:t>
      </w:r>
      <w:r w:rsidRPr="002A32EC">
        <w:rPr>
          <w:szCs w:val="24"/>
        </w:rPr>
        <w:t xml:space="preserve"> o</w:t>
      </w:r>
      <w:r w:rsidR="0036289D" w:rsidRPr="002A32EC">
        <w:rPr>
          <w:szCs w:val="24"/>
        </w:rPr>
        <w:t>verhead communication and similar utility line crossings of District rights-of-ways and Project Works shall have the following minimum vertical clearance as measured to the elevation of the lowest wire:</w:t>
      </w:r>
    </w:p>
    <w:p w:rsidR="0036289D" w:rsidRPr="002A32EC" w:rsidRDefault="0036289D" w:rsidP="0036289D">
      <w:pPr>
        <w:numPr>
          <w:ilvl w:val="1"/>
          <w:numId w:val="4"/>
        </w:numPr>
        <w:tabs>
          <w:tab w:val="clear" w:pos="720"/>
          <w:tab w:val="num" w:pos="1440"/>
        </w:tabs>
        <w:spacing w:before="120"/>
        <w:ind w:left="1440"/>
        <w:jc w:val="both"/>
        <w:rPr>
          <w:szCs w:val="24"/>
        </w:rPr>
      </w:pPr>
      <w:r w:rsidRPr="002A32EC">
        <w:rPr>
          <w:szCs w:val="24"/>
        </w:rPr>
        <w:t>40 feet above the elevation of the canal berm, as measured from the lowest point of sag; or</w:t>
      </w:r>
    </w:p>
    <w:p w:rsidR="0036289D" w:rsidRPr="002A32EC" w:rsidRDefault="0036289D" w:rsidP="0036289D">
      <w:pPr>
        <w:numPr>
          <w:ilvl w:val="1"/>
          <w:numId w:val="4"/>
        </w:numPr>
        <w:tabs>
          <w:tab w:val="clear" w:pos="720"/>
          <w:tab w:val="num" w:pos="1440"/>
        </w:tabs>
        <w:spacing w:before="120"/>
        <w:ind w:left="1440"/>
        <w:jc w:val="both"/>
        <w:rPr>
          <w:szCs w:val="24"/>
        </w:rPr>
      </w:pPr>
      <w:r w:rsidRPr="002A32EC">
        <w:rPr>
          <w:szCs w:val="24"/>
        </w:rPr>
        <w:t>25 feet above the dike crown;</w:t>
      </w:r>
      <w:r w:rsidR="00C041C8">
        <w:rPr>
          <w:szCs w:val="24"/>
        </w:rPr>
        <w:t xml:space="preserve"> </w:t>
      </w:r>
    </w:p>
    <w:p w:rsidR="0036289D" w:rsidRDefault="00EB4748" w:rsidP="009F5A86">
      <w:pPr>
        <w:spacing w:before="120"/>
        <w:ind w:left="1080"/>
        <w:jc w:val="both"/>
        <w:rPr>
          <w:szCs w:val="24"/>
        </w:rPr>
      </w:pPr>
      <w:proofErr w:type="gramStart"/>
      <w:r w:rsidRPr="002A32EC">
        <w:rPr>
          <w:szCs w:val="24"/>
        </w:rPr>
        <w:t>w</w:t>
      </w:r>
      <w:r w:rsidR="0036289D" w:rsidRPr="002A32EC">
        <w:rPr>
          <w:szCs w:val="24"/>
        </w:rPr>
        <w:t>hichever</w:t>
      </w:r>
      <w:proofErr w:type="gramEnd"/>
      <w:r w:rsidR="0036289D" w:rsidRPr="002A32EC">
        <w:rPr>
          <w:szCs w:val="24"/>
        </w:rPr>
        <w:t xml:space="preserve"> produces the higher wire elevation</w:t>
      </w:r>
      <w:r w:rsidR="0036289D" w:rsidRPr="009F5A86">
        <w:rPr>
          <w:szCs w:val="24"/>
        </w:rPr>
        <w:t xml:space="preserve">. </w:t>
      </w:r>
      <w:r w:rsidR="009F5A86" w:rsidRPr="009F5A86">
        <w:rPr>
          <w:szCs w:val="24"/>
        </w:rPr>
        <w:t xml:space="preserve">Please refer to </w:t>
      </w:r>
      <w:r w:rsidR="00F74708" w:rsidRPr="009F5A86">
        <w:rPr>
          <w:szCs w:val="24"/>
        </w:rPr>
        <w:t>Exhibit VI</w:t>
      </w:r>
      <w:r w:rsidR="009F5A86" w:rsidRPr="009F5A86">
        <w:rPr>
          <w:szCs w:val="24"/>
        </w:rPr>
        <w:t>.</w:t>
      </w:r>
    </w:p>
    <w:p w:rsidR="009F5A86" w:rsidRPr="002A32EC" w:rsidRDefault="009F5A86" w:rsidP="009F5A86">
      <w:pPr>
        <w:spacing w:before="120"/>
        <w:ind w:left="1080"/>
        <w:jc w:val="both"/>
        <w:rPr>
          <w:szCs w:val="24"/>
        </w:rPr>
      </w:pPr>
    </w:p>
    <w:p w:rsidR="0036289D" w:rsidRPr="002A32EC" w:rsidRDefault="0036289D" w:rsidP="0036289D">
      <w:pPr>
        <w:numPr>
          <w:ilvl w:val="0"/>
          <w:numId w:val="4"/>
        </w:numPr>
        <w:ind w:left="720"/>
        <w:jc w:val="both"/>
        <w:rPr>
          <w:szCs w:val="24"/>
        </w:rPr>
      </w:pPr>
      <w:r w:rsidRPr="002A32EC">
        <w:rPr>
          <w:szCs w:val="24"/>
        </w:rPr>
        <w:t>Overhead power lines shall have</w:t>
      </w:r>
      <w:r w:rsidR="00C50A8E" w:rsidRPr="002A32EC">
        <w:rPr>
          <w:szCs w:val="24"/>
        </w:rPr>
        <w:t xml:space="preserve"> minimum vertical clearances </w:t>
      </w:r>
      <w:r w:rsidR="00827592" w:rsidRPr="002A32EC">
        <w:rPr>
          <w:szCs w:val="24"/>
        </w:rPr>
        <w:t xml:space="preserve">of </w:t>
      </w:r>
      <w:r w:rsidR="009F5A86">
        <w:rPr>
          <w:szCs w:val="24"/>
        </w:rPr>
        <w:t xml:space="preserve">as </w:t>
      </w:r>
      <w:r w:rsidR="009F5A86" w:rsidRPr="00514C93">
        <w:rPr>
          <w:szCs w:val="24"/>
        </w:rPr>
        <w:t xml:space="preserve">shown on </w:t>
      </w:r>
      <w:r w:rsidR="00C76F7F" w:rsidRPr="00514C93">
        <w:rPr>
          <w:szCs w:val="24"/>
        </w:rPr>
        <w:t>Exhibit VI</w:t>
      </w:r>
      <w:r w:rsidRPr="00514C93">
        <w:rPr>
          <w:i/>
          <w:szCs w:val="24"/>
        </w:rPr>
        <w:t>.</w:t>
      </w:r>
      <w:r w:rsidRPr="00514C93">
        <w:rPr>
          <w:szCs w:val="24"/>
        </w:rPr>
        <w:t xml:space="preserve">  In all cases, minimum vertical clearance shall be measured from the elevation of the</w:t>
      </w:r>
      <w:r w:rsidRPr="002A32EC">
        <w:rPr>
          <w:szCs w:val="24"/>
        </w:rPr>
        <w:t xml:space="preserve"> lowest point of sag of the line within the District right-of-way or easement to the highest point of the berm or dike crown.</w:t>
      </w:r>
    </w:p>
    <w:p w:rsidR="0036289D" w:rsidRPr="002A32EC" w:rsidRDefault="0036289D">
      <w:pPr>
        <w:jc w:val="both"/>
        <w:rPr>
          <w:szCs w:val="24"/>
        </w:rPr>
      </w:pPr>
    </w:p>
    <w:p w:rsidR="0036289D" w:rsidRPr="002A32EC" w:rsidRDefault="0036289D" w:rsidP="008D60D1">
      <w:pPr>
        <w:pStyle w:val="Heading1"/>
        <w:numPr>
          <w:ilvl w:val="0"/>
          <w:numId w:val="10"/>
        </w:numPr>
        <w:rPr>
          <w:szCs w:val="24"/>
        </w:rPr>
      </w:pPr>
      <w:r w:rsidRPr="002A32EC">
        <w:rPr>
          <w:szCs w:val="24"/>
        </w:rPr>
        <w:t>Over-Water Crossings</w:t>
      </w:r>
    </w:p>
    <w:p w:rsidR="0036289D" w:rsidRPr="002A32EC" w:rsidRDefault="009F5A86" w:rsidP="00827592">
      <w:pPr>
        <w:spacing w:before="120"/>
        <w:ind w:left="360"/>
        <w:jc w:val="both"/>
        <w:rPr>
          <w:szCs w:val="24"/>
        </w:rPr>
      </w:pPr>
      <w:r>
        <w:rPr>
          <w:szCs w:val="24"/>
        </w:rPr>
        <w:t xml:space="preserve">Conventional underground utilities such as water, sewer and gas may install over water crossings under or attached to a bridge.  All other utilities shall install crossings by directional drill.  </w:t>
      </w:r>
      <w:r w:rsidR="0036289D" w:rsidRPr="002A32EC">
        <w:rPr>
          <w:szCs w:val="24"/>
        </w:rPr>
        <w:t>The design and construction of pile-supported or free-span utilities over a District canal shall be subject to the same horizontal and vertical clearance requirements specified for bridges</w:t>
      </w:r>
      <w:r w:rsidR="00827592" w:rsidRPr="002A32EC">
        <w:rPr>
          <w:szCs w:val="24"/>
        </w:rPr>
        <w:t>.</w:t>
      </w:r>
    </w:p>
    <w:p w:rsidR="00827592" w:rsidRPr="002A32EC" w:rsidRDefault="00827592" w:rsidP="00827592">
      <w:pPr>
        <w:spacing w:before="120"/>
        <w:ind w:left="360"/>
        <w:jc w:val="both"/>
        <w:rPr>
          <w:szCs w:val="24"/>
        </w:rPr>
      </w:pPr>
    </w:p>
    <w:p w:rsidR="0036289D" w:rsidRPr="002A32EC" w:rsidRDefault="0036289D">
      <w:pPr>
        <w:pStyle w:val="BodyTextIndent"/>
        <w:rPr>
          <w:rFonts w:ascii="Times New Roman" w:hAnsi="Times New Roman"/>
          <w:szCs w:val="24"/>
        </w:rPr>
      </w:pPr>
      <w:r w:rsidRPr="002A32EC">
        <w:rPr>
          <w:rFonts w:ascii="Times New Roman" w:hAnsi="Times New Roman"/>
          <w:szCs w:val="24"/>
        </w:rPr>
        <w:t>A cross-section of the canal along the centerline of the proposed work from top-of-bank to top-of-bank, drawn to scale and refer</w:t>
      </w:r>
      <w:r w:rsidR="00812B30">
        <w:rPr>
          <w:rFonts w:ascii="Times New Roman" w:hAnsi="Times New Roman"/>
          <w:szCs w:val="24"/>
        </w:rPr>
        <w:t xml:space="preserve">enced to </w:t>
      </w:r>
      <w:del w:id="487" w:author="REVISIONS 2019" w:date="2019-05-10T10:16:00Z">
        <w:r w:rsidR="00EB0F48">
          <w:delText>NGVD</w:delText>
        </w:r>
      </w:del>
      <w:ins w:id="488" w:author="REVISIONS 2019" w:date="2019-05-10T10:16:00Z">
        <w:r w:rsidR="00812B30">
          <w:rPr>
            <w:rFonts w:ascii="Times New Roman" w:hAnsi="Times New Roman"/>
            <w:szCs w:val="24"/>
          </w:rPr>
          <w:t>NA</w:t>
        </w:r>
        <w:r w:rsidRPr="002A32EC">
          <w:rPr>
            <w:rFonts w:ascii="Times New Roman" w:hAnsi="Times New Roman"/>
            <w:szCs w:val="24"/>
          </w:rPr>
          <w:t>VD</w:t>
        </w:r>
        <w:r w:rsidR="00812B30">
          <w:rPr>
            <w:rFonts w:ascii="Times New Roman" w:hAnsi="Times New Roman"/>
            <w:szCs w:val="24"/>
          </w:rPr>
          <w:t xml:space="preserve"> 88</w:t>
        </w:r>
      </w:ins>
      <w:r w:rsidRPr="002A32EC">
        <w:rPr>
          <w:rFonts w:ascii="Times New Roman" w:hAnsi="Times New Roman"/>
          <w:szCs w:val="24"/>
        </w:rPr>
        <w:t>, shall be submitted with the application.  The cross-section shall be representative of the canal, maintenance berm</w:t>
      </w:r>
      <w:r w:rsidR="00716D6A">
        <w:rPr>
          <w:rFonts w:ascii="Times New Roman" w:hAnsi="Times New Roman"/>
          <w:szCs w:val="24"/>
        </w:rPr>
        <w:t>,</w:t>
      </w:r>
      <w:r w:rsidRPr="002A32EC">
        <w:rPr>
          <w:rFonts w:ascii="Times New Roman" w:hAnsi="Times New Roman"/>
          <w:szCs w:val="24"/>
        </w:rPr>
        <w:t xml:space="preserve"> and the ground configuration within the canal right-of-way at the proposed crossing location, and shall include sufficient points to identify all breaks, but with </w:t>
      </w:r>
      <w:del w:id="489" w:author="REVISIONS 2019" w:date="2019-05-10T10:16:00Z">
        <w:r w:rsidR="00EB0F48">
          <w:delText>point</w:delText>
        </w:r>
      </w:del>
      <w:ins w:id="490" w:author="REVISIONS 2019" w:date="2019-05-10T10:16:00Z">
        <w:r w:rsidRPr="002A32EC">
          <w:rPr>
            <w:rFonts w:ascii="Times New Roman" w:hAnsi="Times New Roman"/>
            <w:szCs w:val="24"/>
          </w:rPr>
          <w:t>point</w:t>
        </w:r>
        <w:r w:rsidR="00716D6A">
          <w:rPr>
            <w:rFonts w:ascii="Times New Roman" w:hAnsi="Times New Roman"/>
            <w:szCs w:val="24"/>
          </w:rPr>
          <w:t>s</w:t>
        </w:r>
      </w:ins>
      <w:r w:rsidRPr="002A32EC">
        <w:rPr>
          <w:rFonts w:ascii="Times New Roman" w:hAnsi="Times New Roman"/>
          <w:szCs w:val="24"/>
        </w:rPr>
        <w:t xml:space="preserve"> not greater than 10-foot increments.</w:t>
      </w:r>
    </w:p>
    <w:p w:rsidR="0036289D" w:rsidRPr="002A32EC" w:rsidRDefault="0036289D">
      <w:pPr>
        <w:jc w:val="both"/>
        <w:rPr>
          <w:szCs w:val="24"/>
        </w:rPr>
      </w:pPr>
    </w:p>
    <w:p w:rsidR="0036289D" w:rsidRPr="002A32EC" w:rsidRDefault="0036289D" w:rsidP="008D60D1">
      <w:pPr>
        <w:pStyle w:val="Heading1"/>
        <w:numPr>
          <w:ilvl w:val="0"/>
          <w:numId w:val="10"/>
        </w:numPr>
        <w:rPr>
          <w:szCs w:val="24"/>
        </w:rPr>
      </w:pPr>
      <w:r w:rsidRPr="002A32EC">
        <w:rPr>
          <w:szCs w:val="24"/>
        </w:rPr>
        <w:t>Under-Canal Crossings</w:t>
      </w:r>
    </w:p>
    <w:p w:rsidR="0036289D" w:rsidRPr="002A32EC" w:rsidRDefault="009F5A86">
      <w:pPr>
        <w:pStyle w:val="BodyTextIndent"/>
        <w:spacing w:before="120"/>
        <w:rPr>
          <w:rFonts w:ascii="Times New Roman" w:hAnsi="Times New Roman"/>
          <w:szCs w:val="24"/>
        </w:rPr>
      </w:pPr>
      <w:r>
        <w:rPr>
          <w:rFonts w:ascii="Times New Roman" w:hAnsi="Times New Roman"/>
          <w:szCs w:val="24"/>
        </w:rPr>
        <w:t xml:space="preserve">Open cut installations of under canal crossings are prohibited.  </w:t>
      </w:r>
      <w:r w:rsidR="0036289D" w:rsidRPr="002A32EC">
        <w:rPr>
          <w:rFonts w:ascii="Times New Roman" w:hAnsi="Times New Roman"/>
          <w:szCs w:val="24"/>
        </w:rPr>
        <w:t>Under-canal utility crossings of any type including, but not limited to, communication cables and water or wastewater lines, shall be installed to provide a minimum cover of f</w:t>
      </w:r>
      <w:r w:rsidR="00827592" w:rsidRPr="002A32EC">
        <w:rPr>
          <w:rFonts w:ascii="Times New Roman" w:hAnsi="Times New Roman"/>
          <w:szCs w:val="24"/>
        </w:rPr>
        <w:t>ive</w:t>
      </w:r>
      <w:r w:rsidR="0036289D" w:rsidRPr="002A32EC">
        <w:rPr>
          <w:rFonts w:ascii="Times New Roman" w:hAnsi="Times New Roman"/>
          <w:szCs w:val="24"/>
        </w:rPr>
        <w:t xml:space="preserve"> (</w:t>
      </w:r>
      <w:r w:rsidR="00827592" w:rsidRPr="002A32EC">
        <w:rPr>
          <w:rFonts w:ascii="Times New Roman" w:hAnsi="Times New Roman"/>
          <w:szCs w:val="24"/>
        </w:rPr>
        <w:t>5</w:t>
      </w:r>
      <w:r w:rsidR="0036289D" w:rsidRPr="002A32EC">
        <w:rPr>
          <w:rFonts w:ascii="Times New Roman" w:hAnsi="Times New Roman"/>
          <w:szCs w:val="24"/>
        </w:rPr>
        <w:t>) feet over the utility line</w:t>
      </w:r>
      <w:r w:rsidR="00827592" w:rsidRPr="002A32EC">
        <w:rPr>
          <w:rFonts w:ascii="Times New Roman" w:hAnsi="Times New Roman"/>
          <w:szCs w:val="24"/>
        </w:rPr>
        <w:t xml:space="preserve"> in the pump or irrigation laterals and eight (8) feet in the main flow way</w:t>
      </w:r>
      <w:r w:rsidR="00DD2127">
        <w:rPr>
          <w:rFonts w:ascii="Times New Roman" w:hAnsi="Times New Roman"/>
          <w:szCs w:val="24"/>
        </w:rPr>
        <w:t>,</w:t>
      </w:r>
      <w:r w:rsidR="00827592" w:rsidRPr="002A32EC">
        <w:rPr>
          <w:rFonts w:ascii="Times New Roman" w:hAnsi="Times New Roman"/>
          <w:szCs w:val="24"/>
        </w:rPr>
        <w:t xml:space="preserve"> county line reservoir or main reservoir</w:t>
      </w:r>
      <w:r w:rsidR="0036289D" w:rsidRPr="002A32EC">
        <w:rPr>
          <w:rFonts w:ascii="Times New Roman" w:hAnsi="Times New Roman"/>
          <w:szCs w:val="24"/>
        </w:rPr>
        <w:t>.  This cover shall be measured from the top of the utility line’s protective encasement to the existing canal bottom, original design section or, if known, ultimate section, whichever produces the lowest installation.</w:t>
      </w:r>
    </w:p>
    <w:p w:rsidR="0036289D" w:rsidRPr="002A32EC" w:rsidRDefault="0036289D">
      <w:pPr>
        <w:ind w:left="360"/>
        <w:jc w:val="both"/>
        <w:rPr>
          <w:szCs w:val="24"/>
        </w:rPr>
      </w:pPr>
    </w:p>
    <w:p w:rsidR="009B6B2C" w:rsidRDefault="0036289D">
      <w:pPr>
        <w:ind w:left="360"/>
        <w:jc w:val="both"/>
        <w:rPr>
          <w:szCs w:val="24"/>
        </w:rPr>
      </w:pPr>
      <w:r w:rsidRPr="002A32EC">
        <w:rPr>
          <w:szCs w:val="24"/>
        </w:rPr>
        <w:t>At a minimum, all communication and power lines shall be encased in a continuous length of seamless steel pipe, or approved equivalent, throughout the width of the canal right-of-way.  A scaled drawing showing the existing cross-section of the canal and right-of-way</w:t>
      </w:r>
      <w:r w:rsidR="002430EF">
        <w:rPr>
          <w:szCs w:val="24"/>
        </w:rPr>
        <w:t xml:space="preserve"> </w:t>
      </w:r>
      <w:r w:rsidR="00812B30">
        <w:rPr>
          <w:szCs w:val="24"/>
        </w:rPr>
        <w:t xml:space="preserve">with elevations referenced to </w:t>
      </w:r>
      <w:del w:id="491" w:author="REVISIONS 2019" w:date="2019-05-10T10:16:00Z">
        <w:r w:rsidR="00EB0F48">
          <w:delText>NGVD</w:delText>
        </w:r>
      </w:del>
      <w:ins w:id="492" w:author="REVISIONS 2019" w:date="2019-05-10T10:16:00Z">
        <w:r w:rsidR="00812B30">
          <w:rPr>
            <w:szCs w:val="24"/>
          </w:rPr>
          <w:t>NA</w:t>
        </w:r>
        <w:r w:rsidRPr="002A32EC">
          <w:rPr>
            <w:szCs w:val="24"/>
          </w:rPr>
          <w:t>VD</w:t>
        </w:r>
        <w:r w:rsidR="00812B30">
          <w:rPr>
            <w:szCs w:val="24"/>
          </w:rPr>
          <w:t xml:space="preserve"> 88</w:t>
        </w:r>
      </w:ins>
      <w:r w:rsidRPr="002A32EC">
        <w:rPr>
          <w:szCs w:val="24"/>
        </w:rPr>
        <w:t>, shall be submitted with the application.</w:t>
      </w:r>
      <w:r w:rsidR="002430EF">
        <w:rPr>
          <w:szCs w:val="24"/>
        </w:rPr>
        <w:t xml:space="preserve">  </w:t>
      </w:r>
    </w:p>
    <w:p w:rsidR="009B6B2C" w:rsidRDefault="009B6B2C">
      <w:pPr>
        <w:ind w:left="360"/>
        <w:jc w:val="both"/>
        <w:rPr>
          <w:szCs w:val="24"/>
        </w:rPr>
      </w:pPr>
    </w:p>
    <w:p w:rsidR="0036289D" w:rsidRPr="002A32EC" w:rsidRDefault="002430EF">
      <w:pPr>
        <w:ind w:left="360"/>
        <w:jc w:val="both"/>
        <w:rPr>
          <w:szCs w:val="24"/>
        </w:rPr>
      </w:pPr>
      <w:r>
        <w:rPr>
          <w:szCs w:val="24"/>
        </w:rPr>
        <w:t>Geotechnical information, including boring log(s), shall also be provided.</w:t>
      </w:r>
      <w:r w:rsidR="009B6B2C">
        <w:rPr>
          <w:szCs w:val="24"/>
        </w:rPr>
        <w:t xml:space="preserve">  </w:t>
      </w:r>
      <w:r w:rsidR="009B6B2C" w:rsidRPr="009B6B2C">
        <w:rPr>
          <w:szCs w:val="24"/>
        </w:rPr>
        <w:t xml:space="preserve">If the issued permit involves the submission of boring logs for the utilization of the </w:t>
      </w:r>
      <w:r w:rsidR="009B6B2C">
        <w:rPr>
          <w:szCs w:val="24"/>
        </w:rPr>
        <w:t>District</w:t>
      </w:r>
      <w:r w:rsidR="00716D6A">
        <w:rPr>
          <w:szCs w:val="24"/>
        </w:rPr>
        <w:t>’s rights</w:t>
      </w:r>
      <w:r w:rsidR="00716D6A">
        <w:rPr>
          <w:szCs w:val="24"/>
        </w:rPr>
        <w:t>-</w:t>
      </w:r>
      <w:r w:rsidR="00716D6A">
        <w:rPr>
          <w:szCs w:val="24"/>
        </w:rPr>
        <w:t>of</w:t>
      </w:r>
      <w:r w:rsidR="00716D6A">
        <w:rPr>
          <w:szCs w:val="24"/>
        </w:rPr>
        <w:t>-</w:t>
      </w:r>
      <w:r w:rsidR="009B6B2C" w:rsidRPr="009B6B2C">
        <w:rPr>
          <w:szCs w:val="24"/>
        </w:rPr>
        <w:t xml:space="preserve">ways, and/or the crossing of </w:t>
      </w:r>
      <w:r w:rsidR="009B6B2C">
        <w:rPr>
          <w:szCs w:val="24"/>
        </w:rPr>
        <w:t>District</w:t>
      </w:r>
      <w:r w:rsidR="009B6B2C" w:rsidRPr="009B6B2C">
        <w:rPr>
          <w:szCs w:val="24"/>
        </w:rPr>
        <w:t xml:space="preserve"> canal systems, the submitted bore logs as part of the final submission data must include a reference to an elevation datum, and not merely a bore depth indication.  Furthermore, submitted bore logs are to be certified by the applicant.</w:t>
      </w:r>
    </w:p>
    <w:p w:rsidR="0036289D" w:rsidRPr="002A32EC" w:rsidRDefault="0036289D">
      <w:pPr>
        <w:ind w:left="360"/>
        <w:jc w:val="both"/>
        <w:rPr>
          <w:szCs w:val="24"/>
        </w:rPr>
      </w:pPr>
    </w:p>
    <w:p w:rsidR="0036289D" w:rsidRPr="002A32EC" w:rsidRDefault="000F28EC" w:rsidP="000F28EC">
      <w:pPr>
        <w:ind w:left="360"/>
        <w:jc w:val="both"/>
        <w:rPr>
          <w:szCs w:val="24"/>
        </w:rPr>
      </w:pPr>
      <w:r>
        <w:t xml:space="preserve">HDPE-type plastic pipe may be used for directional bore installations only.  </w:t>
      </w:r>
      <w:r w:rsidR="0036289D" w:rsidRPr="002A32EC">
        <w:rPr>
          <w:szCs w:val="24"/>
        </w:rPr>
        <w:t xml:space="preserve">Water, wastewater and similar pressurized lines transmitting non-volatile fluids or gases </w:t>
      </w:r>
      <w:r w:rsidR="009F5A86">
        <w:rPr>
          <w:szCs w:val="24"/>
        </w:rPr>
        <w:t>shall</w:t>
      </w:r>
      <w:r w:rsidR="0036289D" w:rsidRPr="002A32EC">
        <w:rPr>
          <w:szCs w:val="24"/>
        </w:rPr>
        <w:t xml:space="preserve"> be buried with encasement.  </w:t>
      </w:r>
      <w:r w:rsidR="009F5A86">
        <w:rPr>
          <w:szCs w:val="24"/>
        </w:rPr>
        <w:t>The e</w:t>
      </w:r>
      <w:r>
        <w:rPr>
          <w:szCs w:val="24"/>
        </w:rPr>
        <w:t>ncasement pipe shall meet the requirements of Standard Dimension Ration (SDR) 17 as a minimum strength.  The carrier pipe shall meet the requirements of SDR 11 as a minimum strength.  Directional drilled HDPE shall have a tracing wire in conformance with Indian River County standards.</w:t>
      </w:r>
    </w:p>
    <w:p w:rsidR="00DD2127" w:rsidRDefault="00DD2127" w:rsidP="00DD2127">
      <w:pPr>
        <w:ind w:left="360"/>
        <w:jc w:val="both"/>
      </w:pPr>
    </w:p>
    <w:p w:rsidR="00DD2127" w:rsidRDefault="00DD2127" w:rsidP="00DD2127">
      <w:pPr>
        <w:ind w:left="360"/>
        <w:jc w:val="both"/>
      </w:pPr>
      <w:r>
        <w:t xml:space="preserve">Criteria for the crossing of other types of pressurized lines including, but not limited to, natural gas and steam lines, shall be determined and applied in accordance with </w:t>
      </w:r>
      <w:r w:rsidR="000F28EC">
        <w:t xml:space="preserve">Indian River County and </w:t>
      </w:r>
      <w:r>
        <w:t>industry standards at the time of application evaluation.</w:t>
      </w:r>
    </w:p>
    <w:p w:rsidR="00DD2127" w:rsidRDefault="00DD2127" w:rsidP="00DD2127">
      <w:pPr>
        <w:ind w:left="360"/>
        <w:jc w:val="both"/>
      </w:pPr>
    </w:p>
    <w:p w:rsidR="00DD2127" w:rsidRDefault="00DD2127" w:rsidP="00DD2127">
      <w:pPr>
        <w:ind w:left="360"/>
        <w:jc w:val="both"/>
      </w:pPr>
      <w:r>
        <w:t xml:space="preserve">Vertical and horizontal spacing with other existing or proposed installations in the project vicinity shall be clearly shown on scaled construction plans.  Clearances must meet minimum requirements of the jurisdictional utility or governing agency.  </w:t>
      </w:r>
    </w:p>
    <w:p w:rsidR="00DD2127" w:rsidRDefault="00DD2127" w:rsidP="00DD2127">
      <w:pPr>
        <w:ind w:left="360"/>
        <w:jc w:val="both"/>
      </w:pPr>
    </w:p>
    <w:p w:rsidR="00DD2127" w:rsidRDefault="00DD2127" w:rsidP="00DD2127">
      <w:pPr>
        <w:ind w:left="360"/>
        <w:jc w:val="both"/>
      </w:pPr>
      <w:r>
        <w:t>The under-canal crossing shall be marked by the permittee by placing permanent above-ground markers or signs over the utility at each canal right-of-way line.  The markers must identify the type of utility buried and the name and contact telephone number of the utility owner.  All markers must be clearly visible, and must be maintained by the permittee.</w:t>
      </w:r>
    </w:p>
    <w:p w:rsidR="0036289D" w:rsidRPr="002A32EC" w:rsidRDefault="0036289D">
      <w:pPr>
        <w:jc w:val="both"/>
        <w:rPr>
          <w:szCs w:val="24"/>
        </w:rPr>
      </w:pPr>
    </w:p>
    <w:p w:rsidR="0036289D" w:rsidRPr="002A32EC" w:rsidRDefault="0036289D" w:rsidP="008D60D1">
      <w:pPr>
        <w:pStyle w:val="Heading1"/>
        <w:numPr>
          <w:ilvl w:val="0"/>
          <w:numId w:val="10"/>
        </w:numPr>
        <w:rPr>
          <w:szCs w:val="24"/>
        </w:rPr>
      </w:pPr>
      <w:r w:rsidRPr="002A32EC">
        <w:rPr>
          <w:szCs w:val="24"/>
        </w:rPr>
        <w:t>Utility Paralleling Canal or Right-of-Way</w:t>
      </w:r>
    </w:p>
    <w:p w:rsidR="0036289D" w:rsidRDefault="0036289D">
      <w:pPr>
        <w:pStyle w:val="BodyTextIndent"/>
        <w:spacing w:before="120"/>
        <w:rPr>
          <w:rFonts w:ascii="Times New Roman" w:hAnsi="Times New Roman"/>
          <w:szCs w:val="24"/>
        </w:rPr>
      </w:pPr>
      <w:r w:rsidRPr="002A32EC">
        <w:rPr>
          <w:rFonts w:ascii="Times New Roman" w:hAnsi="Times New Roman"/>
          <w:szCs w:val="24"/>
        </w:rPr>
        <w:t>The District discourages the installation of any utility paralleling a canal within the canal right-of-way.  If an applicant can demonstrate, to the satisfaction of the District’s Board, that refusal to allow such an installation will result in an undue hardship, then the District may consider such an application.  However, the establishment of criteria and terms and conditions of such an approval, if granted, are solely within the jurisdiction of the Board.</w:t>
      </w:r>
    </w:p>
    <w:p w:rsidR="00147639" w:rsidRDefault="000F28EC">
      <w:pPr>
        <w:pStyle w:val="BodyTextIndent"/>
        <w:spacing w:before="120"/>
        <w:rPr>
          <w:rFonts w:ascii="Times New Roman" w:hAnsi="Times New Roman"/>
          <w:szCs w:val="24"/>
        </w:rPr>
      </w:pPr>
      <w:r>
        <w:rPr>
          <w:rFonts w:ascii="Times New Roman" w:hAnsi="Times New Roman"/>
          <w:szCs w:val="24"/>
        </w:rPr>
        <w:t xml:space="preserve">If granted by the Board, the utility paralleling the </w:t>
      </w:r>
      <w:r w:rsidR="00716D6A">
        <w:rPr>
          <w:rFonts w:ascii="Times New Roman" w:hAnsi="Times New Roman"/>
          <w:szCs w:val="24"/>
        </w:rPr>
        <w:t>right</w:t>
      </w:r>
      <w:r w:rsidR="00716D6A">
        <w:rPr>
          <w:rFonts w:ascii="Times New Roman" w:hAnsi="Times New Roman"/>
          <w:szCs w:val="24"/>
        </w:rPr>
        <w:t>-</w:t>
      </w:r>
      <w:r w:rsidR="00716D6A">
        <w:rPr>
          <w:rFonts w:ascii="Times New Roman" w:hAnsi="Times New Roman"/>
          <w:szCs w:val="24"/>
        </w:rPr>
        <w:t>of</w:t>
      </w:r>
      <w:r w:rsidR="00716D6A">
        <w:rPr>
          <w:rFonts w:ascii="Times New Roman" w:hAnsi="Times New Roman"/>
          <w:szCs w:val="24"/>
        </w:rPr>
        <w:t>-</w:t>
      </w:r>
      <w:r>
        <w:rPr>
          <w:rFonts w:ascii="Times New Roman" w:hAnsi="Times New Roman"/>
          <w:szCs w:val="24"/>
        </w:rPr>
        <w:t xml:space="preserve">way shall be installed no greater than five (5) feet from the </w:t>
      </w:r>
      <w:r w:rsidR="00716D6A">
        <w:rPr>
          <w:rFonts w:ascii="Times New Roman" w:hAnsi="Times New Roman"/>
          <w:szCs w:val="24"/>
        </w:rPr>
        <w:t>right</w:t>
      </w:r>
      <w:r w:rsidR="00716D6A">
        <w:rPr>
          <w:rFonts w:ascii="Times New Roman" w:hAnsi="Times New Roman"/>
          <w:szCs w:val="24"/>
        </w:rPr>
        <w:t>-</w:t>
      </w:r>
      <w:r w:rsidR="00716D6A">
        <w:rPr>
          <w:rFonts w:ascii="Times New Roman" w:hAnsi="Times New Roman"/>
          <w:szCs w:val="24"/>
        </w:rPr>
        <w:t>of</w:t>
      </w:r>
      <w:r w:rsidR="00716D6A">
        <w:rPr>
          <w:rFonts w:ascii="Times New Roman" w:hAnsi="Times New Roman"/>
          <w:szCs w:val="24"/>
        </w:rPr>
        <w:t>-</w:t>
      </w:r>
      <w:r>
        <w:rPr>
          <w:rFonts w:ascii="Times New Roman" w:hAnsi="Times New Roman"/>
          <w:szCs w:val="24"/>
        </w:rPr>
        <w:t xml:space="preserve">way line with a minimum cover of three (3) feet.  The utility shall be marked along the </w:t>
      </w:r>
      <w:r w:rsidR="00716D6A">
        <w:rPr>
          <w:rFonts w:ascii="Times New Roman" w:hAnsi="Times New Roman"/>
          <w:szCs w:val="24"/>
        </w:rPr>
        <w:t>right</w:t>
      </w:r>
      <w:r w:rsidR="00716D6A">
        <w:rPr>
          <w:rFonts w:ascii="Times New Roman" w:hAnsi="Times New Roman"/>
          <w:szCs w:val="24"/>
        </w:rPr>
        <w:t>-</w:t>
      </w:r>
      <w:r w:rsidR="00716D6A">
        <w:rPr>
          <w:rFonts w:ascii="Times New Roman" w:hAnsi="Times New Roman"/>
          <w:szCs w:val="24"/>
        </w:rPr>
        <w:t>of</w:t>
      </w:r>
      <w:r w:rsidR="00716D6A">
        <w:rPr>
          <w:rFonts w:ascii="Times New Roman" w:hAnsi="Times New Roman"/>
          <w:szCs w:val="24"/>
        </w:rPr>
        <w:t>-</w:t>
      </w:r>
      <w:r>
        <w:rPr>
          <w:rFonts w:ascii="Times New Roman" w:hAnsi="Times New Roman"/>
          <w:szCs w:val="24"/>
        </w:rPr>
        <w:t>way line at a minimum spacing of 1,000 feet.</w:t>
      </w:r>
    </w:p>
    <w:p w:rsidR="000F28EC" w:rsidRPr="002A32EC" w:rsidRDefault="000F28EC">
      <w:pPr>
        <w:pStyle w:val="BodyTextIndent"/>
        <w:spacing w:before="120"/>
        <w:rPr>
          <w:rFonts w:ascii="Times New Roman" w:hAnsi="Times New Roman"/>
          <w:szCs w:val="24"/>
        </w:rPr>
      </w:pPr>
    </w:p>
    <w:p w:rsidR="00827592" w:rsidRPr="002A32EC" w:rsidRDefault="00716D6A" w:rsidP="008D60D1">
      <w:pPr>
        <w:pStyle w:val="BodyTextIndent"/>
        <w:numPr>
          <w:ilvl w:val="0"/>
          <w:numId w:val="10"/>
        </w:numPr>
        <w:spacing w:before="120"/>
        <w:rPr>
          <w:rFonts w:ascii="Times New Roman" w:hAnsi="Times New Roman"/>
          <w:b/>
          <w:szCs w:val="24"/>
          <w:u w:val="single"/>
        </w:rPr>
      </w:pPr>
      <w:r>
        <w:rPr>
          <w:rFonts w:ascii="Times New Roman" w:hAnsi="Times New Roman"/>
          <w:b/>
          <w:szCs w:val="24"/>
          <w:u w:val="single"/>
        </w:rPr>
        <w:t>Right</w:t>
      </w:r>
      <w:r>
        <w:rPr>
          <w:rFonts w:ascii="Times New Roman" w:hAnsi="Times New Roman"/>
          <w:b/>
          <w:szCs w:val="24"/>
          <w:u w:val="single"/>
        </w:rPr>
        <w:t>-</w:t>
      </w:r>
      <w:r>
        <w:rPr>
          <w:rFonts w:ascii="Times New Roman" w:hAnsi="Times New Roman"/>
          <w:b/>
          <w:szCs w:val="24"/>
          <w:u w:val="single"/>
        </w:rPr>
        <w:t>of</w:t>
      </w:r>
      <w:r>
        <w:rPr>
          <w:rFonts w:ascii="Times New Roman" w:hAnsi="Times New Roman"/>
          <w:b/>
          <w:szCs w:val="24"/>
          <w:u w:val="single"/>
        </w:rPr>
        <w:t>-</w:t>
      </w:r>
      <w:r w:rsidR="00BD242D" w:rsidRPr="002A32EC">
        <w:rPr>
          <w:rFonts w:ascii="Times New Roman" w:hAnsi="Times New Roman"/>
          <w:b/>
          <w:szCs w:val="24"/>
          <w:u w:val="single"/>
        </w:rPr>
        <w:t>Way</w:t>
      </w:r>
      <w:r w:rsidR="00827592" w:rsidRPr="002A32EC">
        <w:rPr>
          <w:rFonts w:ascii="Times New Roman" w:hAnsi="Times New Roman"/>
          <w:b/>
          <w:szCs w:val="24"/>
          <w:u w:val="single"/>
        </w:rPr>
        <w:t xml:space="preserve"> Use Fee</w:t>
      </w:r>
    </w:p>
    <w:p w:rsidR="00827592" w:rsidRDefault="00827592">
      <w:pPr>
        <w:pStyle w:val="BodyTextIndent"/>
        <w:spacing w:before="120"/>
        <w:rPr>
          <w:rFonts w:ascii="Times New Roman" w:hAnsi="Times New Roman"/>
          <w:szCs w:val="24"/>
        </w:rPr>
      </w:pPr>
      <w:r w:rsidRPr="002A32EC">
        <w:rPr>
          <w:rFonts w:ascii="Times New Roman" w:hAnsi="Times New Roman"/>
          <w:szCs w:val="24"/>
        </w:rPr>
        <w:t xml:space="preserve">The use of the District’s </w:t>
      </w:r>
      <w:r w:rsidR="00716D6A">
        <w:rPr>
          <w:rFonts w:ascii="Times New Roman" w:hAnsi="Times New Roman"/>
          <w:szCs w:val="24"/>
        </w:rPr>
        <w:t>right</w:t>
      </w:r>
      <w:r w:rsidR="00716D6A">
        <w:rPr>
          <w:rFonts w:ascii="Times New Roman" w:hAnsi="Times New Roman"/>
          <w:szCs w:val="24"/>
        </w:rPr>
        <w:t>-</w:t>
      </w:r>
      <w:r w:rsidR="00716D6A">
        <w:rPr>
          <w:rFonts w:ascii="Times New Roman" w:hAnsi="Times New Roman"/>
          <w:szCs w:val="24"/>
        </w:rPr>
        <w:t>of</w:t>
      </w:r>
      <w:r w:rsidR="00716D6A">
        <w:rPr>
          <w:rFonts w:ascii="Times New Roman" w:hAnsi="Times New Roman"/>
          <w:szCs w:val="24"/>
        </w:rPr>
        <w:t>-</w:t>
      </w:r>
      <w:r w:rsidRPr="002A32EC">
        <w:rPr>
          <w:rFonts w:ascii="Times New Roman" w:hAnsi="Times New Roman"/>
          <w:szCs w:val="24"/>
        </w:rPr>
        <w:t xml:space="preserve">way shall be under a separate license agreement as part of the approved permit process.  The fee for utilization of the District’s </w:t>
      </w:r>
      <w:del w:id="493" w:author="REVISIONS 2019" w:date="2019-05-10T10:16:00Z">
        <w:r w:rsidR="00EB0F48">
          <w:delText>row is $1,500 per mile or fraction thereof</w:delText>
        </w:r>
      </w:del>
      <w:ins w:id="494" w:author="REVISIONS 2019" w:date="2019-05-10T10:16:00Z">
        <w:r w:rsidR="00716D6A">
          <w:rPr>
            <w:rFonts w:ascii="Times New Roman" w:hAnsi="Times New Roman"/>
            <w:szCs w:val="24"/>
          </w:rPr>
          <w:t>right-of-</w:t>
        </w:r>
        <w:r w:rsidR="009F09C2" w:rsidRPr="002A32EC">
          <w:rPr>
            <w:rFonts w:ascii="Times New Roman" w:hAnsi="Times New Roman"/>
            <w:szCs w:val="24"/>
          </w:rPr>
          <w:t>way</w:t>
        </w:r>
        <w:r w:rsidRPr="002A32EC">
          <w:rPr>
            <w:rFonts w:ascii="Times New Roman" w:hAnsi="Times New Roman"/>
            <w:szCs w:val="24"/>
          </w:rPr>
          <w:t xml:space="preserve"> </w:t>
        </w:r>
        <w:r w:rsidR="00EB30AD">
          <w:rPr>
            <w:rFonts w:ascii="Times New Roman" w:hAnsi="Times New Roman"/>
            <w:szCs w:val="24"/>
          </w:rPr>
          <w:t>shall be based</w:t>
        </w:r>
      </w:ins>
      <w:r w:rsidR="00EB30AD">
        <w:rPr>
          <w:rFonts w:ascii="Times New Roman" w:hAnsi="Times New Roman"/>
          <w:szCs w:val="24"/>
        </w:rPr>
        <w:t xml:space="preserve"> on </w:t>
      </w:r>
      <w:del w:id="495" w:author="REVISIONS 2019" w:date="2019-05-10T10:16:00Z">
        <w:r w:rsidR="00EB0F48">
          <w:delText>an annual basis.</w:delText>
        </w:r>
      </w:del>
      <w:ins w:id="496" w:author="REVISIONS 2019" w:date="2019-05-10T10:16:00Z">
        <w:r w:rsidR="00EB30AD">
          <w:rPr>
            <w:rFonts w:ascii="Times New Roman" w:hAnsi="Times New Roman"/>
            <w:szCs w:val="24"/>
          </w:rPr>
          <w:t>a market appraisal of similar properties used for similar purposes within 24 months of the proposed easement.</w:t>
        </w:r>
      </w:ins>
      <w:r w:rsidR="00EB30AD">
        <w:rPr>
          <w:rFonts w:ascii="Times New Roman" w:hAnsi="Times New Roman"/>
          <w:szCs w:val="24"/>
        </w:rPr>
        <w:t xml:space="preserve">  The </w:t>
      </w:r>
      <w:del w:id="497" w:author="REVISIONS 2019" w:date="2019-05-10T10:16:00Z">
        <w:r w:rsidR="00EB0F48">
          <w:delText xml:space="preserve">minimal annual fee </w:delText>
        </w:r>
      </w:del>
      <w:ins w:id="498" w:author="REVISIONS 2019" w:date="2019-05-10T10:16:00Z">
        <w:r w:rsidR="00EB30AD">
          <w:rPr>
            <w:rFonts w:ascii="Times New Roman" w:hAnsi="Times New Roman"/>
            <w:szCs w:val="24"/>
          </w:rPr>
          <w:t xml:space="preserve">District shall engage the services of a MAI Certified appraiser </w:t>
        </w:r>
      </w:ins>
      <w:r w:rsidR="00EB30AD">
        <w:rPr>
          <w:rFonts w:ascii="Times New Roman" w:hAnsi="Times New Roman"/>
          <w:szCs w:val="24"/>
        </w:rPr>
        <w:t xml:space="preserve">for such </w:t>
      </w:r>
      <w:ins w:id="499" w:author="REVISIONS 2019" w:date="2019-05-10T10:16:00Z">
        <w:r w:rsidR="00EB30AD">
          <w:rPr>
            <w:rFonts w:ascii="Times New Roman" w:hAnsi="Times New Roman"/>
            <w:szCs w:val="24"/>
          </w:rPr>
          <w:t>evaluation.  All costs associated therewith are the sole responsibility of the applicant</w:t>
        </w:r>
        <w:r w:rsidR="00C21F13">
          <w:rPr>
            <w:rFonts w:ascii="Times New Roman" w:hAnsi="Times New Roman"/>
            <w:szCs w:val="24"/>
          </w:rPr>
          <w:t>.</w:t>
        </w:r>
        <w:r w:rsidR="00EB30AD">
          <w:rPr>
            <w:rFonts w:ascii="Times New Roman" w:hAnsi="Times New Roman"/>
            <w:szCs w:val="24"/>
          </w:rPr>
          <w:t xml:space="preserve"> </w:t>
        </w:r>
        <w:r w:rsidR="00C21F13">
          <w:rPr>
            <w:rFonts w:ascii="Times New Roman" w:hAnsi="Times New Roman"/>
            <w:szCs w:val="24"/>
          </w:rPr>
          <w:t xml:space="preserve"> </w:t>
        </w:r>
        <w:r w:rsidR="00EB30AD">
          <w:rPr>
            <w:rFonts w:ascii="Times New Roman" w:hAnsi="Times New Roman"/>
            <w:szCs w:val="24"/>
          </w:rPr>
          <w:t xml:space="preserve">The fee is subject to change based on the individual characteristics of the Right-of-Way </w:t>
        </w:r>
      </w:ins>
      <w:r w:rsidR="00EB30AD">
        <w:rPr>
          <w:rFonts w:ascii="Times New Roman" w:hAnsi="Times New Roman"/>
          <w:szCs w:val="24"/>
        </w:rPr>
        <w:t xml:space="preserve">use </w:t>
      </w:r>
      <w:ins w:id="500" w:author="REVISIONS 2019" w:date="2019-05-10T10:16:00Z">
        <w:r w:rsidR="00EB30AD">
          <w:rPr>
            <w:rFonts w:ascii="Times New Roman" w:hAnsi="Times New Roman"/>
            <w:szCs w:val="24"/>
          </w:rPr>
          <w:t xml:space="preserve">and any operational changes that are realized by the SJID.  In the event the SJID </w:t>
        </w:r>
      </w:ins>
      <w:r w:rsidR="00EB30AD">
        <w:rPr>
          <w:rFonts w:ascii="Times New Roman" w:hAnsi="Times New Roman"/>
          <w:szCs w:val="24"/>
        </w:rPr>
        <w:t xml:space="preserve">is </w:t>
      </w:r>
      <w:del w:id="501" w:author="REVISIONS 2019" w:date="2019-05-10T10:16:00Z">
        <w:r w:rsidR="00EB0F48">
          <w:delText>$1,500 per year</w:delText>
        </w:r>
      </w:del>
      <w:ins w:id="502" w:author="REVISIONS 2019" w:date="2019-05-10T10:16:00Z">
        <w:r w:rsidR="00EB30AD">
          <w:rPr>
            <w:rFonts w:ascii="Times New Roman" w:hAnsi="Times New Roman"/>
            <w:szCs w:val="24"/>
          </w:rPr>
          <w:t xml:space="preserve">subjected to any additional costs associated with maintenance, repair, or oversite associated with said modifications, as determined solely by the District </w:t>
        </w:r>
        <w:proofErr w:type="spellStart"/>
        <w:r w:rsidR="00EB30AD">
          <w:rPr>
            <w:rFonts w:ascii="Times New Roman" w:hAnsi="Times New Roman"/>
            <w:szCs w:val="24"/>
          </w:rPr>
          <w:t>Engineeer</w:t>
        </w:r>
        <w:proofErr w:type="spellEnd"/>
        <w:r w:rsidR="00EB30AD">
          <w:rPr>
            <w:rFonts w:ascii="Times New Roman" w:hAnsi="Times New Roman"/>
            <w:szCs w:val="24"/>
          </w:rPr>
          <w:t xml:space="preserve">, any such expenses and costs will be borne by the Right-of-Way Grantee.  The costs of said easement </w:t>
        </w:r>
        <w:r w:rsidR="00C21F13">
          <w:rPr>
            <w:rFonts w:ascii="Times New Roman" w:hAnsi="Times New Roman"/>
            <w:szCs w:val="24"/>
          </w:rPr>
          <w:t xml:space="preserve">is in addition to any permitting costs and the permitting costs and the easement fees </w:t>
        </w:r>
        <w:r w:rsidR="00EB30AD">
          <w:rPr>
            <w:rFonts w:ascii="Times New Roman" w:hAnsi="Times New Roman"/>
            <w:szCs w:val="24"/>
          </w:rPr>
          <w:t>shall be provided to the SJID prior to the granting of any easement or right-of-way</w:t>
        </w:r>
      </w:ins>
      <w:r w:rsidR="00EB30AD">
        <w:rPr>
          <w:rFonts w:ascii="Times New Roman" w:hAnsi="Times New Roman"/>
          <w:szCs w:val="24"/>
        </w:rPr>
        <w:t>.</w:t>
      </w:r>
    </w:p>
    <w:p w:rsidR="00C21F13" w:rsidRPr="002A32EC" w:rsidRDefault="00C21F13">
      <w:pPr>
        <w:pStyle w:val="BodyTextIndent"/>
        <w:spacing w:before="120"/>
        <w:rPr>
          <w:rFonts w:ascii="Times New Roman" w:hAnsi="Times New Roman"/>
          <w:szCs w:val="24"/>
        </w:rPr>
      </w:pPr>
    </w:p>
    <w:p w:rsidR="00A14079" w:rsidRPr="002A32EC" w:rsidRDefault="00A14079">
      <w:pPr>
        <w:pStyle w:val="BodyTextIndent"/>
        <w:spacing w:before="120"/>
        <w:rPr>
          <w:rFonts w:ascii="Times New Roman" w:hAnsi="Times New Roman"/>
          <w:szCs w:val="24"/>
        </w:rPr>
        <w:sectPr w:rsidR="00A14079" w:rsidRPr="002A32EC" w:rsidSect="00CA6D31">
          <w:pgSz w:w="12240" w:h="15840" w:code="1"/>
          <w:pgMar w:top="1080" w:right="1350" w:bottom="1080" w:left="1440" w:header="720" w:footer="720" w:gutter="0"/>
          <w:paperSrc w:first="15" w:other="15"/>
          <w:cols w:space="720"/>
        </w:sectPr>
      </w:pPr>
    </w:p>
    <w:p w:rsidR="0036289D" w:rsidRPr="002A32EC" w:rsidRDefault="0036289D">
      <w:pPr>
        <w:pBdr>
          <w:top w:val="single" w:sz="4" w:space="1" w:color="auto"/>
          <w:left w:val="single" w:sz="4" w:space="4" w:color="auto"/>
          <w:bottom w:val="single" w:sz="4" w:space="1" w:color="auto"/>
          <w:right w:val="single" w:sz="4" w:space="4" w:color="auto"/>
        </w:pBdr>
        <w:shd w:val="pct10" w:color="auto" w:fill="FFFFFF"/>
        <w:jc w:val="center"/>
        <w:rPr>
          <w:b/>
          <w:sz w:val="32"/>
          <w:szCs w:val="32"/>
        </w:rPr>
      </w:pPr>
      <w:r w:rsidRPr="002A32EC">
        <w:rPr>
          <w:b/>
          <w:sz w:val="32"/>
          <w:szCs w:val="32"/>
        </w:rPr>
        <w:t>SECTION 8</w:t>
      </w:r>
    </w:p>
    <w:p w:rsidR="0036289D" w:rsidRPr="002A32EC" w:rsidRDefault="0036289D">
      <w:pPr>
        <w:rPr>
          <w:szCs w:val="24"/>
        </w:rPr>
      </w:pPr>
    </w:p>
    <w:p w:rsidR="0036289D" w:rsidRPr="002A32EC" w:rsidRDefault="0036289D">
      <w:pPr>
        <w:pStyle w:val="Heading9"/>
        <w:rPr>
          <w:szCs w:val="24"/>
        </w:rPr>
      </w:pPr>
      <w:bookmarkStart w:id="503" w:name="_OTHER_USES_AND"/>
      <w:bookmarkStart w:id="504" w:name="_TOC_250000"/>
      <w:bookmarkEnd w:id="503"/>
      <w:bookmarkEnd w:id="504"/>
      <w:r w:rsidRPr="002A32EC">
        <w:rPr>
          <w:szCs w:val="24"/>
        </w:rPr>
        <w:t>OTHER USES AND REQUIREMENTS</w:t>
      </w:r>
    </w:p>
    <w:p w:rsidR="0036289D" w:rsidRPr="002A32EC" w:rsidRDefault="0036289D">
      <w:pPr>
        <w:rPr>
          <w:szCs w:val="24"/>
        </w:rPr>
      </w:pPr>
    </w:p>
    <w:p w:rsidR="0036289D" w:rsidRPr="002A32EC" w:rsidRDefault="0036289D" w:rsidP="008D60D1">
      <w:pPr>
        <w:pStyle w:val="Heading1"/>
        <w:numPr>
          <w:ilvl w:val="0"/>
          <w:numId w:val="11"/>
        </w:numPr>
        <w:rPr>
          <w:szCs w:val="24"/>
        </w:rPr>
      </w:pPr>
      <w:r w:rsidRPr="002A32EC">
        <w:rPr>
          <w:szCs w:val="24"/>
        </w:rPr>
        <w:t>Water Control Structure Installation and Operation</w:t>
      </w:r>
    </w:p>
    <w:p w:rsidR="0036289D" w:rsidRPr="002A32EC" w:rsidRDefault="0036289D" w:rsidP="00CE720E">
      <w:pPr>
        <w:pStyle w:val="BodyTextIndent"/>
        <w:spacing w:before="120"/>
        <w:rPr>
          <w:rFonts w:ascii="Times New Roman" w:hAnsi="Times New Roman"/>
          <w:szCs w:val="24"/>
        </w:rPr>
      </w:pPr>
      <w:r w:rsidRPr="002A32EC">
        <w:rPr>
          <w:rFonts w:ascii="Times New Roman" w:hAnsi="Times New Roman"/>
          <w:szCs w:val="24"/>
        </w:rPr>
        <w:t>The installation of a water control feature on a District-owned culvert for water conservation and irrigation purposes by a landowner may be allowed by the District.  The District shall evaluate each application and the potential impact it may have on its system to assure that such a request is consistent with the District’s objectives</w:t>
      </w:r>
      <w:r w:rsidR="00CE720E" w:rsidRPr="002A32EC">
        <w:rPr>
          <w:rFonts w:ascii="Times New Roman" w:hAnsi="Times New Roman"/>
          <w:szCs w:val="24"/>
        </w:rPr>
        <w:t>.</w:t>
      </w:r>
    </w:p>
    <w:p w:rsidR="00CE720E" w:rsidRPr="002A32EC" w:rsidRDefault="00CE720E" w:rsidP="00CE720E">
      <w:pPr>
        <w:pStyle w:val="BodyTextIndent"/>
        <w:spacing w:before="120"/>
        <w:rPr>
          <w:szCs w:val="24"/>
        </w:rPr>
      </w:pPr>
    </w:p>
    <w:p w:rsidR="0036289D" w:rsidRPr="002A32EC" w:rsidRDefault="0036289D" w:rsidP="00E51187">
      <w:pPr>
        <w:ind w:left="360"/>
        <w:jc w:val="both"/>
        <w:rPr>
          <w:szCs w:val="24"/>
        </w:rPr>
      </w:pPr>
      <w:r w:rsidRPr="002A32EC">
        <w:rPr>
          <w:szCs w:val="24"/>
        </w:rPr>
        <w:t>Operation of District-owned water control structures is the sole responsibility of the District.  However, cooperative agreements may be made with landowners or their agents for joint operation of such a structure, provided that it is consistent with the District’s objectives.  The District s</w:t>
      </w:r>
      <w:r w:rsidR="009F09C2">
        <w:rPr>
          <w:szCs w:val="24"/>
        </w:rPr>
        <w:t xml:space="preserve">hall maintain the right to </w:t>
      </w:r>
      <w:del w:id="505" w:author="REVISIONS 2019" w:date="2019-05-10T10:16:00Z">
        <w:r w:rsidR="00EB0F48">
          <w:delText>over-ride</w:delText>
        </w:r>
      </w:del>
      <w:ins w:id="506" w:author="REVISIONS 2019" w:date="2019-05-10T10:16:00Z">
        <w:r w:rsidR="009F09C2">
          <w:rPr>
            <w:szCs w:val="24"/>
          </w:rPr>
          <w:t>over</w:t>
        </w:r>
        <w:r w:rsidRPr="002A32EC">
          <w:rPr>
            <w:szCs w:val="24"/>
          </w:rPr>
          <w:t>ride</w:t>
        </w:r>
      </w:ins>
      <w:r w:rsidRPr="002A32EC">
        <w:rPr>
          <w:szCs w:val="24"/>
        </w:rPr>
        <w:t xml:space="preserve"> such an agreement to fulfill its primary duty and obligation to operate the structure in whatever fashion it deems necessary to meet its objectives.</w:t>
      </w:r>
    </w:p>
    <w:p w:rsidR="0036289D" w:rsidRPr="002A32EC" w:rsidRDefault="0036289D">
      <w:pPr>
        <w:jc w:val="both"/>
        <w:rPr>
          <w:szCs w:val="24"/>
        </w:rPr>
      </w:pPr>
    </w:p>
    <w:p w:rsidR="0036289D" w:rsidRPr="002A32EC" w:rsidRDefault="00EB30AD" w:rsidP="008D60D1">
      <w:pPr>
        <w:pStyle w:val="Heading1"/>
        <w:numPr>
          <w:ilvl w:val="0"/>
          <w:numId w:val="11"/>
        </w:numPr>
        <w:rPr>
          <w:szCs w:val="24"/>
        </w:rPr>
      </w:pPr>
      <w:ins w:id="507" w:author="REVISIONS 2019" w:date="2019-05-10T10:16:00Z">
        <w:r>
          <w:rPr>
            <w:szCs w:val="24"/>
          </w:rPr>
          <w:t xml:space="preserve">Bees, </w:t>
        </w:r>
      </w:ins>
      <w:r>
        <w:rPr>
          <w:szCs w:val="24"/>
        </w:rPr>
        <w:t>Beehives</w:t>
      </w:r>
      <w:ins w:id="508" w:author="REVISIONS 2019" w:date="2019-05-10T10:16:00Z">
        <w:r>
          <w:rPr>
            <w:szCs w:val="24"/>
          </w:rPr>
          <w:t>, Bee Boxes</w:t>
        </w:r>
      </w:ins>
    </w:p>
    <w:p w:rsidR="0036289D" w:rsidRPr="002A32EC" w:rsidRDefault="0036289D">
      <w:pPr>
        <w:pStyle w:val="BodyTextIndent"/>
        <w:spacing w:before="120"/>
        <w:rPr>
          <w:rFonts w:ascii="Times New Roman" w:hAnsi="Times New Roman"/>
          <w:szCs w:val="24"/>
        </w:rPr>
      </w:pPr>
      <w:r w:rsidRPr="002A32EC">
        <w:rPr>
          <w:rFonts w:ascii="Times New Roman" w:hAnsi="Times New Roman"/>
          <w:szCs w:val="24"/>
        </w:rPr>
        <w:t xml:space="preserve">The District is required by law to adopt and use methods and processes reasonably adequate to render any place of employment safe and to protect the </w:t>
      </w:r>
      <w:r w:rsidR="00412CEB" w:rsidRPr="002A32EC">
        <w:rPr>
          <w:rFonts w:ascii="Times New Roman" w:hAnsi="Times New Roman"/>
          <w:szCs w:val="24"/>
        </w:rPr>
        <w:t>well</w:t>
      </w:r>
      <w:r w:rsidR="00412CEB" w:rsidRPr="002A32EC">
        <w:rPr>
          <w:rFonts w:ascii="Times New Roman" w:hAnsi="Times New Roman"/>
          <w:szCs w:val="24"/>
        </w:rPr>
        <w:t>-</w:t>
      </w:r>
      <w:r w:rsidR="00412CEB" w:rsidRPr="002A32EC">
        <w:rPr>
          <w:rFonts w:ascii="Times New Roman" w:hAnsi="Times New Roman"/>
          <w:szCs w:val="24"/>
        </w:rPr>
        <w:t>being</w:t>
      </w:r>
      <w:r w:rsidRPr="002A32EC">
        <w:rPr>
          <w:rFonts w:ascii="Times New Roman" w:hAnsi="Times New Roman"/>
          <w:szCs w:val="24"/>
        </w:rPr>
        <w:t xml:space="preserve"> of its employees.  Therefore, the placement of beehives</w:t>
      </w:r>
      <w:ins w:id="509" w:author="REVISIONS 2019" w:date="2019-05-10T10:16:00Z">
        <w:r w:rsidR="00EB30AD">
          <w:rPr>
            <w:rFonts w:ascii="Times New Roman" w:hAnsi="Times New Roman"/>
            <w:szCs w:val="24"/>
          </w:rPr>
          <w:t>, regardless of structure,</w:t>
        </w:r>
      </w:ins>
      <w:r w:rsidRPr="002A32EC">
        <w:rPr>
          <w:rFonts w:ascii="Times New Roman" w:hAnsi="Times New Roman"/>
          <w:szCs w:val="24"/>
        </w:rPr>
        <w:t xml:space="preserve"> on District rights-of-ways shall not be permitted.</w:t>
      </w:r>
    </w:p>
    <w:p w:rsidR="0036289D" w:rsidRPr="002A32EC" w:rsidRDefault="0036289D">
      <w:pPr>
        <w:jc w:val="both"/>
        <w:rPr>
          <w:szCs w:val="24"/>
        </w:rPr>
      </w:pPr>
    </w:p>
    <w:p w:rsidR="0036289D" w:rsidRPr="002A32EC" w:rsidRDefault="00841D46" w:rsidP="008D60D1">
      <w:pPr>
        <w:pStyle w:val="Heading1"/>
        <w:numPr>
          <w:ilvl w:val="0"/>
          <w:numId w:val="11"/>
        </w:numPr>
        <w:rPr>
          <w:szCs w:val="24"/>
        </w:rPr>
      </w:pPr>
      <w:r w:rsidRPr="002A32EC">
        <w:rPr>
          <w:szCs w:val="24"/>
        </w:rPr>
        <w:t xml:space="preserve">Use of District Rights-of </w:t>
      </w:r>
      <w:r w:rsidR="00F64C06" w:rsidRPr="002A32EC">
        <w:rPr>
          <w:szCs w:val="24"/>
        </w:rPr>
        <w:t>Way for</w:t>
      </w:r>
      <w:r w:rsidR="0036289D" w:rsidRPr="002A32EC">
        <w:rPr>
          <w:szCs w:val="24"/>
        </w:rPr>
        <w:t xml:space="preserve"> Access</w:t>
      </w:r>
    </w:p>
    <w:p w:rsidR="0036289D" w:rsidRPr="002A32EC" w:rsidRDefault="00841D46">
      <w:pPr>
        <w:pStyle w:val="BodyTextIndent"/>
        <w:spacing w:before="120"/>
        <w:rPr>
          <w:rFonts w:ascii="Times New Roman" w:hAnsi="Times New Roman"/>
          <w:szCs w:val="24"/>
        </w:rPr>
      </w:pPr>
      <w:r w:rsidRPr="002A32EC">
        <w:rPr>
          <w:rFonts w:ascii="Times New Roman" w:hAnsi="Times New Roman"/>
          <w:szCs w:val="24"/>
        </w:rPr>
        <w:t xml:space="preserve">The District </w:t>
      </w:r>
      <w:r w:rsidR="00827592" w:rsidRPr="002A32EC">
        <w:rPr>
          <w:rFonts w:ascii="Times New Roman" w:hAnsi="Times New Roman"/>
          <w:szCs w:val="24"/>
        </w:rPr>
        <w:t xml:space="preserve">is provided a </w:t>
      </w:r>
      <w:r w:rsidR="00716D6A">
        <w:rPr>
          <w:rFonts w:ascii="Times New Roman" w:hAnsi="Times New Roman"/>
          <w:szCs w:val="24"/>
        </w:rPr>
        <w:t>right</w:t>
      </w:r>
      <w:r w:rsidR="00716D6A">
        <w:rPr>
          <w:rFonts w:ascii="Times New Roman" w:hAnsi="Times New Roman"/>
          <w:szCs w:val="24"/>
        </w:rPr>
        <w:t>-</w:t>
      </w:r>
      <w:r w:rsidR="00716D6A">
        <w:rPr>
          <w:rFonts w:ascii="Times New Roman" w:hAnsi="Times New Roman"/>
          <w:szCs w:val="24"/>
        </w:rPr>
        <w:t>of</w:t>
      </w:r>
      <w:r w:rsidR="00716D6A">
        <w:rPr>
          <w:rFonts w:ascii="Times New Roman" w:hAnsi="Times New Roman"/>
          <w:szCs w:val="24"/>
        </w:rPr>
        <w:t>-</w:t>
      </w:r>
      <w:r w:rsidR="00827592" w:rsidRPr="002A32EC">
        <w:rPr>
          <w:rFonts w:ascii="Times New Roman" w:hAnsi="Times New Roman"/>
          <w:szCs w:val="24"/>
        </w:rPr>
        <w:t>way for the purpose of operating and maintaining the District’s system.  Such rights of ways are not presumed to be</w:t>
      </w:r>
      <w:r w:rsidR="00CE720E" w:rsidRPr="002A32EC">
        <w:rPr>
          <w:rFonts w:ascii="Times New Roman" w:hAnsi="Times New Roman"/>
          <w:szCs w:val="24"/>
        </w:rPr>
        <w:t xml:space="preserve"> opened for access by District</w:t>
      </w:r>
      <w:r w:rsidR="00827592" w:rsidRPr="002A32EC">
        <w:rPr>
          <w:rFonts w:ascii="Times New Roman" w:hAnsi="Times New Roman"/>
          <w:szCs w:val="24"/>
        </w:rPr>
        <w:t xml:space="preserve"> landowners</w:t>
      </w:r>
      <w:r w:rsidR="00CE720E" w:rsidRPr="002A32EC">
        <w:rPr>
          <w:rFonts w:ascii="Times New Roman" w:hAnsi="Times New Roman"/>
          <w:szCs w:val="24"/>
        </w:rPr>
        <w:t xml:space="preserve"> except those </w:t>
      </w:r>
      <w:r w:rsidR="00C9771D" w:rsidRPr="002A32EC">
        <w:rPr>
          <w:rFonts w:ascii="Times New Roman" w:hAnsi="Times New Roman"/>
          <w:szCs w:val="24"/>
        </w:rPr>
        <w:t>landowners adjacent</w:t>
      </w:r>
      <w:r w:rsidR="00C21F13">
        <w:rPr>
          <w:rFonts w:ascii="Times New Roman" w:hAnsi="Times New Roman"/>
          <w:szCs w:val="24"/>
        </w:rPr>
        <w:t xml:space="preserve"> to </w:t>
      </w:r>
      <w:del w:id="510" w:author="REVISIONS 2019" w:date="2019-05-10T10:16:00Z">
        <w:r w:rsidR="00EB0F48">
          <w:delText>the</w:delText>
        </w:r>
      </w:del>
      <w:ins w:id="511" w:author="REVISIONS 2019" w:date="2019-05-10T10:16:00Z">
        <w:r w:rsidR="00C21F13">
          <w:rPr>
            <w:rFonts w:ascii="Times New Roman" w:hAnsi="Times New Roman"/>
            <w:szCs w:val="24"/>
          </w:rPr>
          <w:t>that</w:t>
        </w:r>
      </w:ins>
      <w:r w:rsidR="00827592" w:rsidRPr="002A32EC">
        <w:rPr>
          <w:rFonts w:ascii="Times New Roman" w:hAnsi="Times New Roman"/>
          <w:szCs w:val="24"/>
        </w:rPr>
        <w:t xml:space="preserve"> </w:t>
      </w:r>
      <w:r w:rsidR="00716D6A">
        <w:rPr>
          <w:rFonts w:ascii="Times New Roman" w:hAnsi="Times New Roman"/>
          <w:szCs w:val="24"/>
        </w:rPr>
        <w:t>right</w:t>
      </w:r>
      <w:r w:rsidR="00716D6A">
        <w:rPr>
          <w:rFonts w:ascii="Times New Roman" w:hAnsi="Times New Roman"/>
          <w:szCs w:val="24"/>
        </w:rPr>
        <w:t>-</w:t>
      </w:r>
      <w:r w:rsidR="00716D6A">
        <w:rPr>
          <w:rFonts w:ascii="Times New Roman" w:hAnsi="Times New Roman"/>
          <w:szCs w:val="24"/>
        </w:rPr>
        <w:t>of</w:t>
      </w:r>
      <w:r w:rsidR="00716D6A">
        <w:rPr>
          <w:rFonts w:ascii="Times New Roman" w:hAnsi="Times New Roman"/>
          <w:szCs w:val="24"/>
        </w:rPr>
        <w:t>-</w:t>
      </w:r>
      <w:r w:rsidR="00827592" w:rsidRPr="002A32EC">
        <w:rPr>
          <w:rFonts w:ascii="Times New Roman" w:hAnsi="Times New Roman"/>
          <w:szCs w:val="24"/>
        </w:rPr>
        <w:t>way.</w:t>
      </w:r>
    </w:p>
    <w:p w:rsidR="0036289D" w:rsidRPr="002A32EC" w:rsidRDefault="0036289D">
      <w:pPr>
        <w:jc w:val="both"/>
        <w:rPr>
          <w:szCs w:val="24"/>
        </w:rPr>
      </w:pPr>
    </w:p>
    <w:p w:rsidR="0036289D" w:rsidRPr="002A32EC" w:rsidRDefault="0036289D" w:rsidP="008D60D1">
      <w:pPr>
        <w:pStyle w:val="Heading1"/>
        <w:numPr>
          <w:ilvl w:val="0"/>
          <w:numId w:val="11"/>
        </w:numPr>
        <w:rPr>
          <w:szCs w:val="24"/>
        </w:rPr>
      </w:pPr>
      <w:r w:rsidRPr="002A32EC">
        <w:rPr>
          <w:szCs w:val="24"/>
        </w:rPr>
        <w:t>Fencing of Canal Right-of-Way</w:t>
      </w:r>
    </w:p>
    <w:p w:rsidR="0036289D" w:rsidRPr="002A32EC" w:rsidRDefault="0036289D">
      <w:pPr>
        <w:spacing w:before="120"/>
        <w:ind w:left="360"/>
        <w:jc w:val="both"/>
        <w:rPr>
          <w:szCs w:val="24"/>
        </w:rPr>
      </w:pPr>
      <w:r w:rsidRPr="002A32EC">
        <w:rPr>
          <w:szCs w:val="24"/>
        </w:rPr>
        <w:t>The capability to move water through the District’s system of canals is essential for drainage and irrigation purposes.  Anything that inhibits or diminishes this capability is contrary to District policy</w:t>
      </w:r>
      <w:r w:rsidR="00827592" w:rsidRPr="002A32EC">
        <w:rPr>
          <w:szCs w:val="24"/>
        </w:rPr>
        <w:t xml:space="preserve"> and state law</w:t>
      </w:r>
      <w:r w:rsidRPr="002A32EC">
        <w:rPr>
          <w:szCs w:val="24"/>
        </w:rPr>
        <w:t>.  The uncontrolled movement of cattle across a canal without the benefit of a culvert or bridge crossing is one way that the effectiveness of a canal can be degraded.  Not only do cattle carry material into the canal from the canal bank and the berm, but the path they create accelerates erosion, aggravating an already unacceptable condition.</w:t>
      </w:r>
    </w:p>
    <w:p w:rsidR="0036289D" w:rsidRPr="002A32EC" w:rsidRDefault="0036289D">
      <w:pPr>
        <w:jc w:val="both"/>
        <w:rPr>
          <w:szCs w:val="24"/>
        </w:rPr>
      </w:pPr>
    </w:p>
    <w:p w:rsidR="0036289D" w:rsidRPr="002A32EC" w:rsidRDefault="0036289D">
      <w:pPr>
        <w:pStyle w:val="BodyTextIndent"/>
        <w:rPr>
          <w:rFonts w:ascii="Times New Roman" w:hAnsi="Times New Roman"/>
          <w:szCs w:val="24"/>
        </w:rPr>
      </w:pPr>
      <w:r w:rsidRPr="002A32EC">
        <w:rPr>
          <w:rFonts w:ascii="Times New Roman" w:hAnsi="Times New Roman"/>
          <w:szCs w:val="24"/>
        </w:rPr>
        <w:t>Therefore, it is the policy of the District that the owner of any property used for cattle production adjacent to a District canal must fence that property to prevent the unauthorized movement of cattle across the canal right-of-way.</w:t>
      </w:r>
      <w:r w:rsidR="00A03522">
        <w:rPr>
          <w:rFonts w:ascii="Times New Roman" w:hAnsi="Times New Roman"/>
          <w:szCs w:val="24"/>
        </w:rPr>
        <w:t xml:space="preserve">  The fence shall be installed fifty (50) feet from the centerline of the </w:t>
      </w:r>
      <w:r w:rsidR="00716D6A">
        <w:rPr>
          <w:rFonts w:ascii="Times New Roman" w:hAnsi="Times New Roman"/>
          <w:szCs w:val="24"/>
        </w:rPr>
        <w:t>right</w:t>
      </w:r>
      <w:r w:rsidR="00716D6A">
        <w:rPr>
          <w:rFonts w:ascii="Times New Roman" w:hAnsi="Times New Roman"/>
          <w:szCs w:val="24"/>
        </w:rPr>
        <w:t>-</w:t>
      </w:r>
      <w:r w:rsidR="00716D6A">
        <w:rPr>
          <w:rFonts w:ascii="Times New Roman" w:hAnsi="Times New Roman"/>
          <w:szCs w:val="24"/>
        </w:rPr>
        <w:t>of</w:t>
      </w:r>
      <w:r w:rsidR="00716D6A">
        <w:rPr>
          <w:rFonts w:ascii="Times New Roman" w:hAnsi="Times New Roman"/>
          <w:szCs w:val="24"/>
        </w:rPr>
        <w:t>-</w:t>
      </w:r>
      <w:r w:rsidR="00D51705">
        <w:rPr>
          <w:rFonts w:ascii="Times New Roman" w:hAnsi="Times New Roman"/>
          <w:szCs w:val="24"/>
        </w:rPr>
        <w:t>way or twenty</w:t>
      </w:r>
      <w:del w:id="512" w:author="REVISIONS 2019" w:date="2019-05-10T10:16:00Z">
        <w:r w:rsidR="00EB0F48">
          <w:delText xml:space="preserve"> (20</w:delText>
        </w:r>
      </w:del>
      <w:ins w:id="513" w:author="REVISIONS 2019" w:date="2019-05-10T10:16:00Z">
        <w:r w:rsidR="00D51705">
          <w:rPr>
            <w:rFonts w:ascii="Times New Roman" w:hAnsi="Times New Roman"/>
            <w:szCs w:val="24"/>
          </w:rPr>
          <w:t>-five (25</w:t>
        </w:r>
      </w:ins>
      <w:r w:rsidR="00A03522">
        <w:rPr>
          <w:rFonts w:ascii="Times New Roman" w:hAnsi="Times New Roman"/>
          <w:szCs w:val="24"/>
        </w:rPr>
        <w:t>) feet from the top of bank, whichever provides the greater distance from the top of bank.</w:t>
      </w:r>
    </w:p>
    <w:p w:rsidR="0036289D" w:rsidRPr="002A32EC" w:rsidRDefault="0036289D">
      <w:pPr>
        <w:jc w:val="both"/>
        <w:rPr>
          <w:szCs w:val="24"/>
        </w:rPr>
      </w:pPr>
    </w:p>
    <w:p w:rsidR="0036289D" w:rsidRPr="002A32EC" w:rsidRDefault="0036289D">
      <w:pPr>
        <w:ind w:left="360"/>
        <w:jc w:val="both"/>
        <w:rPr>
          <w:szCs w:val="24"/>
        </w:rPr>
      </w:pPr>
      <w:r w:rsidRPr="002A32EC">
        <w:rPr>
          <w:szCs w:val="24"/>
        </w:rPr>
        <w:t>If cattle owners wish to have cattle cross a canal, it must be over a culverted or bridged crossing meeting the District’s regulations.  A permit application must be submitted by the applicant and approved by the District before the culvert may be installed.</w:t>
      </w:r>
    </w:p>
    <w:p w:rsidR="0036289D" w:rsidRPr="002A32EC" w:rsidRDefault="0036289D">
      <w:pPr>
        <w:jc w:val="both"/>
        <w:rPr>
          <w:szCs w:val="24"/>
        </w:rPr>
      </w:pPr>
    </w:p>
    <w:p w:rsidR="0036289D" w:rsidRPr="002A32EC" w:rsidRDefault="0036289D" w:rsidP="008D60D1">
      <w:pPr>
        <w:pStyle w:val="Heading1"/>
        <w:numPr>
          <w:ilvl w:val="0"/>
          <w:numId w:val="11"/>
        </w:numPr>
        <w:rPr>
          <w:szCs w:val="24"/>
        </w:rPr>
      </w:pPr>
      <w:r w:rsidRPr="002A32EC">
        <w:rPr>
          <w:szCs w:val="24"/>
        </w:rPr>
        <w:t>Gates in Canal Right-of-Way</w:t>
      </w:r>
    </w:p>
    <w:p w:rsidR="0036289D" w:rsidRPr="002A32EC" w:rsidRDefault="0036289D">
      <w:pPr>
        <w:pStyle w:val="BodyTextIndent3"/>
        <w:spacing w:before="120"/>
        <w:rPr>
          <w:rFonts w:ascii="Times New Roman" w:hAnsi="Times New Roman"/>
          <w:sz w:val="24"/>
          <w:szCs w:val="24"/>
        </w:rPr>
      </w:pPr>
      <w:r w:rsidRPr="002A32EC">
        <w:rPr>
          <w:rFonts w:ascii="Times New Roman" w:hAnsi="Times New Roman"/>
          <w:sz w:val="24"/>
          <w:szCs w:val="24"/>
        </w:rPr>
        <w:t>A landowner may install a gate on a canal berm</w:t>
      </w:r>
      <w:r w:rsidR="00A03522">
        <w:rPr>
          <w:rFonts w:ascii="Times New Roman" w:hAnsi="Times New Roman"/>
          <w:sz w:val="24"/>
          <w:szCs w:val="24"/>
        </w:rPr>
        <w:t xml:space="preserve">.  Landowners are strongly encouraged to coordinate with </w:t>
      </w:r>
      <w:r w:rsidRPr="002A32EC">
        <w:rPr>
          <w:rFonts w:ascii="Times New Roman" w:hAnsi="Times New Roman"/>
          <w:sz w:val="24"/>
          <w:szCs w:val="24"/>
        </w:rPr>
        <w:t xml:space="preserve">the District </w:t>
      </w:r>
      <w:r w:rsidR="00A03522">
        <w:rPr>
          <w:rFonts w:ascii="Times New Roman" w:hAnsi="Times New Roman"/>
          <w:sz w:val="24"/>
          <w:szCs w:val="24"/>
        </w:rPr>
        <w:t xml:space="preserve">to ensure </w:t>
      </w:r>
      <w:r w:rsidRPr="002A32EC">
        <w:rPr>
          <w:rFonts w:ascii="Times New Roman" w:hAnsi="Times New Roman"/>
          <w:sz w:val="24"/>
          <w:szCs w:val="24"/>
        </w:rPr>
        <w:t>the following criteria are met:</w:t>
      </w:r>
    </w:p>
    <w:p w:rsidR="0036289D" w:rsidRPr="002A32EC" w:rsidRDefault="0036289D">
      <w:pPr>
        <w:jc w:val="both"/>
        <w:rPr>
          <w:szCs w:val="24"/>
        </w:rPr>
      </w:pPr>
    </w:p>
    <w:p w:rsidR="0036289D" w:rsidRPr="002A32EC" w:rsidRDefault="0036289D" w:rsidP="0036289D">
      <w:pPr>
        <w:numPr>
          <w:ilvl w:val="0"/>
          <w:numId w:val="7"/>
        </w:numPr>
        <w:tabs>
          <w:tab w:val="clear" w:pos="360"/>
          <w:tab w:val="num" w:pos="1080"/>
        </w:tabs>
        <w:ind w:left="1080"/>
        <w:jc w:val="both"/>
        <w:rPr>
          <w:szCs w:val="24"/>
        </w:rPr>
      </w:pPr>
      <w:r w:rsidRPr="002A32EC">
        <w:rPr>
          <w:szCs w:val="24"/>
        </w:rPr>
        <w:t xml:space="preserve">The gate must be at least </w:t>
      </w:r>
      <w:del w:id="514" w:author="REVISIONS 2019" w:date="2019-05-10T10:16:00Z">
        <w:r w:rsidR="00EB0F48">
          <w:delText>fourteen (14</w:delText>
        </w:r>
      </w:del>
      <w:ins w:id="515" w:author="REVISIONS 2019" w:date="2019-05-10T10:16:00Z">
        <w:r w:rsidR="009F09C2">
          <w:rPr>
            <w:szCs w:val="24"/>
          </w:rPr>
          <w:t>fifteen (15</w:t>
        </w:r>
      </w:ins>
      <w:r w:rsidR="00A03522">
        <w:rPr>
          <w:szCs w:val="24"/>
        </w:rPr>
        <w:t>)</w:t>
      </w:r>
      <w:r w:rsidRPr="002A32EC">
        <w:rPr>
          <w:szCs w:val="24"/>
        </w:rPr>
        <w:t xml:space="preserve"> feet wide to accommodate District maintenance equipment.</w:t>
      </w:r>
    </w:p>
    <w:p w:rsidR="0036289D" w:rsidRPr="002A32EC" w:rsidRDefault="0036289D" w:rsidP="0036289D">
      <w:pPr>
        <w:numPr>
          <w:ilvl w:val="0"/>
          <w:numId w:val="7"/>
        </w:numPr>
        <w:tabs>
          <w:tab w:val="clear" w:pos="360"/>
          <w:tab w:val="num" w:pos="1080"/>
        </w:tabs>
        <w:spacing w:before="120"/>
        <w:ind w:left="1080"/>
        <w:jc w:val="both"/>
        <w:rPr>
          <w:szCs w:val="24"/>
        </w:rPr>
      </w:pPr>
      <w:r w:rsidRPr="002A32EC">
        <w:rPr>
          <w:szCs w:val="24"/>
        </w:rPr>
        <w:t>The con</w:t>
      </w:r>
      <w:r w:rsidR="00827592" w:rsidRPr="002A32EC">
        <w:rPr>
          <w:szCs w:val="24"/>
        </w:rPr>
        <w:t xml:space="preserve">struction materials and methods and continual maintenance </w:t>
      </w:r>
      <w:r w:rsidRPr="002A32EC">
        <w:rPr>
          <w:szCs w:val="24"/>
        </w:rPr>
        <w:t>must be coordinated with and approved b</w:t>
      </w:r>
      <w:r w:rsidR="00827592" w:rsidRPr="002A32EC">
        <w:rPr>
          <w:szCs w:val="24"/>
        </w:rPr>
        <w:t>y the District.</w:t>
      </w:r>
    </w:p>
    <w:p w:rsidR="0036289D" w:rsidRDefault="0036289D" w:rsidP="0036289D">
      <w:pPr>
        <w:numPr>
          <w:ilvl w:val="0"/>
          <w:numId w:val="7"/>
        </w:numPr>
        <w:tabs>
          <w:tab w:val="clear" w:pos="360"/>
          <w:tab w:val="num" w:pos="1080"/>
        </w:tabs>
        <w:spacing w:before="120"/>
        <w:ind w:left="1080"/>
        <w:jc w:val="both"/>
        <w:rPr>
          <w:szCs w:val="24"/>
        </w:rPr>
      </w:pPr>
      <w:r w:rsidRPr="002A32EC">
        <w:rPr>
          <w:szCs w:val="24"/>
        </w:rPr>
        <w:t>The landowner must interlock his padlock with the District’s padlock.</w:t>
      </w:r>
    </w:p>
    <w:p w:rsidR="00CC0C58" w:rsidRDefault="00CC0C58" w:rsidP="0036289D">
      <w:pPr>
        <w:numPr>
          <w:ilvl w:val="0"/>
          <w:numId w:val="7"/>
        </w:numPr>
        <w:tabs>
          <w:tab w:val="clear" w:pos="360"/>
          <w:tab w:val="num" w:pos="1080"/>
        </w:tabs>
        <w:spacing w:before="120"/>
        <w:ind w:left="1080"/>
        <w:jc w:val="both"/>
        <w:rPr>
          <w:ins w:id="516" w:author="REVISIONS 2019" w:date="2019-05-10T10:16:00Z"/>
          <w:szCs w:val="24"/>
        </w:rPr>
      </w:pPr>
      <w:ins w:id="517" w:author="REVISIONS 2019" w:date="2019-05-10T10:16:00Z">
        <w:r>
          <w:rPr>
            <w:szCs w:val="24"/>
          </w:rPr>
          <w:t>The gate must be permitted and follow gate permit regulations.</w:t>
        </w:r>
      </w:ins>
    </w:p>
    <w:p w:rsidR="00CC0C58" w:rsidRPr="002A32EC" w:rsidRDefault="00CC0C58" w:rsidP="0036289D">
      <w:pPr>
        <w:numPr>
          <w:ilvl w:val="0"/>
          <w:numId w:val="7"/>
        </w:numPr>
        <w:tabs>
          <w:tab w:val="clear" w:pos="360"/>
          <w:tab w:val="num" w:pos="1080"/>
        </w:tabs>
        <w:spacing w:before="120"/>
        <w:ind w:left="1080"/>
        <w:jc w:val="both"/>
        <w:rPr>
          <w:ins w:id="518" w:author="REVISIONS 2019" w:date="2019-05-10T10:16:00Z"/>
          <w:szCs w:val="24"/>
        </w:rPr>
      </w:pPr>
      <w:ins w:id="519" w:author="REVISIONS 2019" w:date="2019-05-10T10:16:00Z">
        <w:r>
          <w:rPr>
            <w:szCs w:val="24"/>
          </w:rPr>
          <w:t>Gates that would cause another landowner to become “landlocked” will not be permitted.</w:t>
        </w:r>
      </w:ins>
    </w:p>
    <w:p w:rsidR="00841D46" w:rsidRPr="002A32EC" w:rsidRDefault="00841D46" w:rsidP="00841D46">
      <w:pPr>
        <w:spacing w:before="120"/>
        <w:ind w:left="720"/>
        <w:jc w:val="both"/>
        <w:rPr>
          <w:szCs w:val="24"/>
        </w:rPr>
      </w:pPr>
    </w:p>
    <w:p w:rsidR="0036289D" w:rsidRPr="002A32EC" w:rsidRDefault="00841D46" w:rsidP="008D60D1">
      <w:pPr>
        <w:numPr>
          <w:ilvl w:val="0"/>
          <w:numId w:val="11"/>
        </w:numPr>
        <w:jc w:val="both"/>
        <w:rPr>
          <w:b/>
          <w:szCs w:val="24"/>
          <w:u w:val="single"/>
        </w:rPr>
      </w:pPr>
      <w:r w:rsidRPr="002A32EC">
        <w:rPr>
          <w:b/>
          <w:szCs w:val="24"/>
          <w:u w:val="single"/>
        </w:rPr>
        <w:t>Docks/Observation Platforms</w:t>
      </w:r>
    </w:p>
    <w:p w:rsidR="002774EE" w:rsidRPr="002A32EC" w:rsidRDefault="002774EE" w:rsidP="002774EE">
      <w:pPr>
        <w:jc w:val="both"/>
        <w:rPr>
          <w:b/>
          <w:szCs w:val="24"/>
          <w:u w:val="single"/>
        </w:rPr>
      </w:pPr>
    </w:p>
    <w:p w:rsidR="002774EE" w:rsidRPr="002A32EC" w:rsidRDefault="002774EE" w:rsidP="002774EE">
      <w:pPr>
        <w:ind w:left="360"/>
        <w:jc w:val="both"/>
        <w:rPr>
          <w:szCs w:val="24"/>
        </w:rPr>
      </w:pPr>
      <w:r w:rsidRPr="002A32EC">
        <w:rPr>
          <w:szCs w:val="24"/>
        </w:rPr>
        <w:t xml:space="preserve">District canals are operated and maintained, to the extent possible, to provide for an unobstructed flow way which achieves the permitted level of flood protection.  Therefore, the placement of docks, observation platforms or other structures that could restrict flow, catch debris and clog the canal, or constitute a </w:t>
      </w:r>
      <w:del w:id="520" w:author="REVISIONS 2019" w:date="2019-05-10T10:16:00Z">
        <w:r w:rsidR="00EB0F48">
          <w:delText>hinderance</w:delText>
        </w:r>
      </w:del>
      <w:ins w:id="521" w:author="REVISIONS 2019" w:date="2019-05-10T10:16:00Z">
        <w:r w:rsidR="00412CEB" w:rsidRPr="002A32EC">
          <w:rPr>
            <w:szCs w:val="24"/>
          </w:rPr>
          <w:t>hindrance</w:t>
        </w:r>
      </w:ins>
      <w:r w:rsidRPr="002A32EC">
        <w:rPr>
          <w:szCs w:val="24"/>
        </w:rPr>
        <w:t xml:space="preserve"> to the mobilization of District staff and equipment shall not be permitted.</w:t>
      </w:r>
    </w:p>
    <w:p w:rsidR="002774EE" w:rsidRPr="002A32EC" w:rsidRDefault="002774EE" w:rsidP="002774EE">
      <w:pPr>
        <w:jc w:val="both"/>
        <w:rPr>
          <w:b/>
          <w:szCs w:val="24"/>
          <w:u w:val="single"/>
        </w:rPr>
      </w:pPr>
    </w:p>
    <w:p w:rsidR="002774EE" w:rsidRPr="002A32EC" w:rsidRDefault="002774EE" w:rsidP="008D60D1">
      <w:pPr>
        <w:numPr>
          <w:ilvl w:val="0"/>
          <w:numId w:val="11"/>
        </w:numPr>
        <w:jc w:val="both"/>
        <w:rPr>
          <w:b/>
          <w:szCs w:val="24"/>
          <w:u w:val="single"/>
        </w:rPr>
      </w:pPr>
      <w:r w:rsidRPr="002A32EC">
        <w:rPr>
          <w:b/>
          <w:szCs w:val="24"/>
          <w:u w:val="single"/>
        </w:rPr>
        <w:t>Planting</w:t>
      </w:r>
      <w:r w:rsidR="00B76852" w:rsidRPr="002A32EC">
        <w:rPr>
          <w:b/>
          <w:szCs w:val="24"/>
          <w:u w:val="single"/>
        </w:rPr>
        <w:t>s</w:t>
      </w:r>
      <w:r w:rsidRPr="002A32EC">
        <w:rPr>
          <w:b/>
          <w:szCs w:val="24"/>
          <w:u w:val="single"/>
        </w:rPr>
        <w:t xml:space="preserve"> </w:t>
      </w:r>
    </w:p>
    <w:p w:rsidR="002774EE" w:rsidRPr="002A32EC" w:rsidRDefault="002774EE" w:rsidP="002774EE">
      <w:pPr>
        <w:jc w:val="both"/>
        <w:rPr>
          <w:b/>
          <w:szCs w:val="24"/>
          <w:u w:val="single"/>
        </w:rPr>
      </w:pPr>
    </w:p>
    <w:p w:rsidR="002774EE" w:rsidRPr="002A32EC" w:rsidRDefault="002774EE" w:rsidP="002774EE">
      <w:pPr>
        <w:ind w:left="360"/>
        <w:jc w:val="both"/>
        <w:rPr>
          <w:szCs w:val="24"/>
        </w:rPr>
      </w:pPr>
      <w:r w:rsidRPr="002A32EC">
        <w:rPr>
          <w:szCs w:val="24"/>
          <w:u w:val="single"/>
        </w:rPr>
        <w:t>NO</w:t>
      </w:r>
      <w:r w:rsidRPr="002A32EC">
        <w:rPr>
          <w:szCs w:val="24"/>
        </w:rPr>
        <w:t xml:space="preserve"> planting within the right-of-way of the District, except for grass and approved ground covering.  The canal slope is to be graded in accordance with the District’s specifications.</w:t>
      </w:r>
    </w:p>
    <w:p w:rsidR="002774EE" w:rsidRPr="002A32EC" w:rsidRDefault="002774EE" w:rsidP="002774EE">
      <w:pPr>
        <w:ind w:left="360"/>
        <w:jc w:val="both"/>
        <w:rPr>
          <w:szCs w:val="24"/>
        </w:rPr>
      </w:pPr>
    </w:p>
    <w:p w:rsidR="00A03522" w:rsidRPr="002A32EC" w:rsidRDefault="00A03522" w:rsidP="00A03522">
      <w:pPr>
        <w:numPr>
          <w:ilvl w:val="0"/>
          <w:numId w:val="11"/>
        </w:numPr>
        <w:jc w:val="both"/>
        <w:rPr>
          <w:b/>
          <w:szCs w:val="24"/>
          <w:u w:val="single"/>
        </w:rPr>
      </w:pPr>
      <w:r>
        <w:rPr>
          <w:b/>
          <w:szCs w:val="24"/>
          <w:u w:val="single"/>
        </w:rPr>
        <w:t>Windbreaks</w:t>
      </w:r>
      <w:r w:rsidRPr="002A32EC">
        <w:rPr>
          <w:b/>
          <w:szCs w:val="24"/>
          <w:u w:val="single"/>
        </w:rPr>
        <w:t xml:space="preserve"> </w:t>
      </w:r>
    </w:p>
    <w:p w:rsidR="00A03522" w:rsidRPr="002A32EC" w:rsidRDefault="00A03522" w:rsidP="00A03522">
      <w:pPr>
        <w:jc w:val="both"/>
        <w:rPr>
          <w:b/>
          <w:szCs w:val="24"/>
          <w:u w:val="single"/>
        </w:rPr>
      </w:pPr>
    </w:p>
    <w:p w:rsidR="00A03522" w:rsidRPr="002A32EC" w:rsidRDefault="00A03522" w:rsidP="00A03522">
      <w:pPr>
        <w:pStyle w:val="BodyTextIndent"/>
        <w:rPr>
          <w:rFonts w:ascii="Times New Roman" w:hAnsi="Times New Roman"/>
          <w:szCs w:val="24"/>
        </w:rPr>
      </w:pPr>
      <w:r>
        <w:rPr>
          <w:rFonts w:ascii="Times New Roman" w:hAnsi="Times New Roman"/>
          <w:szCs w:val="24"/>
        </w:rPr>
        <w:t xml:space="preserve">Any installation by landowners serving the purposes of a windbreak shall be installed fifty (50) feet from the centerline of the </w:t>
      </w:r>
      <w:r w:rsidR="00716D6A">
        <w:rPr>
          <w:rFonts w:ascii="Times New Roman" w:hAnsi="Times New Roman"/>
          <w:szCs w:val="24"/>
        </w:rPr>
        <w:t>right</w:t>
      </w:r>
      <w:r w:rsidR="00716D6A">
        <w:rPr>
          <w:rFonts w:ascii="Times New Roman" w:hAnsi="Times New Roman"/>
          <w:szCs w:val="24"/>
        </w:rPr>
        <w:t>-</w:t>
      </w:r>
      <w:r w:rsidR="00716D6A">
        <w:rPr>
          <w:rFonts w:ascii="Times New Roman" w:hAnsi="Times New Roman"/>
          <w:szCs w:val="24"/>
        </w:rPr>
        <w:t>of</w:t>
      </w:r>
      <w:r w:rsidR="00716D6A">
        <w:rPr>
          <w:rFonts w:ascii="Times New Roman" w:hAnsi="Times New Roman"/>
          <w:szCs w:val="24"/>
        </w:rPr>
        <w:t>-</w:t>
      </w:r>
      <w:r w:rsidR="00D51705">
        <w:rPr>
          <w:rFonts w:ascii="Times New Roman" w:hAnsi="Times New Roman"/>
          <w:szCs w:val="24"/>
        </w:rPr>
        <w:t>way or twenty</w:t>
      </w:r>
      <w:del w:id="522" w:author="REVISIONS 2019" w:date="2019-05-10T10:16:00Z">
        <w:r w:rsidR="00EB0F48">
          <w:delText xml:space="preserve"> (20</w:delText>
        </w:r>
      </w:del>
      <w:ins w:id="523" w:author="REVISIONS 2019" w:date="2019-05-10T10:16:00Z">
        <w:r w:rsidR="00D51705">
          <w:rPr>
            <w:rFonts w:ascii="Times New Roman" w:hAnsi="Times New Roman"/>
            <w:szCs w:val="24"/>
          </w:rPr>
          <w:t>-five (25</w:t>
        </w:r>
      </w:ins>
      <w:r>
        <w:rPr>
          <w:rFonts w:ascii="Times New Roman" w:hAnsi="Times New Roman"/>
          <w:szCs w:val="24"/>
        </w:rPr>
        <w:t>) feet from the top of bank, whichever provides the greater distance from the top of bank.</w:t>
      </w:r>
    </w:p>
    <w:p w:rsidR="002774EE" w:rsidRPr="002A32EC" w:rsidRDefault="002774EE" w:rsidP="00A03522">
      <w:pPr>
        <w:ind w:left="360"/>
        <w:jc w:val="both"/>
        <w:rPr>
          <w:b/>
          <w:szCs w:val="24"/>
          <w:u w:val="single"/>
        </w:rPr>
      </w:pPr>
    </w:p>
    <w:sectPr w:rsidR="002774EE" w:rsidRPr="002A32EC" w:rsidSect="00CA6D31">
      <w:pgSz w:w="12240" w:h="15840" w:code="1"/>
      <w:pgMar w:top="1080" w:right="1350" w:bottom="1080" w:left="1440" w:header="720" w:footer="72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F48" w:rsidRDefault="00EB0F48">
      <w:r>
        <w:separator/>
      </w:r>
    </w:p>
  </w:endnote>
  <w:endnote w:type="continuationSeparator" w:id="0">
    <w:p w:rsidR="00EB0F48" w:rsidRDefault="00EB0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F48" w:rsidRPr="007950AD" w:rsidRDefault="00EB0F48" w:rsidP="007950AD">
    <w:pPr>
      <w:pStyle w:val="Footer"/>
    </w:pPr>
    <w:r>
      <w:rPr>
        <w:rStyle w:val="PageNumber"/>
      </w:rPr>
      <w:tab/>
    </w:r>
    <w:r w:rsidRPr="007950AD">
      <w:rPr>
        <w:rStyle w:val="PageNumbe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F48" w:rsidRPr="007950AD" w:rsidRDefault="00EB0F48" w:rsidP="007950AD">
    <w:pPr>
      <w:pStyle w:val="Footer"/>
    </w:pPr>
    <w:r w:rsidRPr="007950AD">
      <w:rPr>
        <w:rStyle w:val="PageNumber"/>
      </w:rPr>
      <w:tab/>
      <w:t xml:space="preserve">- </w:t>
    </w:r>
    <w:r w:rsidRPr="007950AD">
      <w:rPr>
        <w:rStyle w:val="PageNumber"/>
      </w:rPr>
      <w:fldChar w:fldCharType="begin"/>
    </w:r>
    <w:r w:rsidRPr="007950AD">
      <w:rPr>
        <w:rStyle w:val="PageNumber"/>
      </w:rPr>
      <w:instrText xml:space="preserve"> PAGE </w:instrText>
    </w:r>
    <w:r w:rsidRPr="007950AD">
      <w:rPr>
        <w:rStyle w:val="PageNumber"/>
      </w:rPr>
      <w:fldChar w:fldCharType="separate"/>
    </w:r>
    <w:r w:rsidR="00745D31">
      <w:rPr>
        <w:rStyle w:val="PageNumber"/>
        <w:noProof/>
      </w:rPr>
      <w:t>iii</w:t>
    </w:r>
    <w:r w:rsidRPr="007950AD">
      <w:rPr>
        <w:rStyle w:val="PageNumber"/>
      </w:rPr>
      <w:fldChar w:fldCharType="end"/>
    </w:r>
    <w:r w:rsidRPr="007950AD">
      <w:rPr>
        <w:rStyle w:val="PageNumber"/>
      </w:rPr>
      <w:t xml:space="preserve"> -</w:t>
    </w:r>
    <w:r w:rsidRPr="007950AD">
      <w:rPr>
        <w:rStyle w:val="PageNumbe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F48" w:rsidRDefault="00EB0F48">
    <w:pPr>
      <w:pStyle w:val="Footer"/>
      <w:tabs>
        <w:tab w:val="clear" w:pos="8640"/>
        <w:tab w:val="right" w:pos="9180"/>
      </w:tabs>
      <w:rPr>
        <w:i/>
        <w:sz w:val="16"/>
      </w:rPr>
    </w:pPr>
    <w:r>
      <w:rPr>
        <w:i/>
        <w:sz w:val="16"/>
      </w:rPr>
      <w:t>St. Johns Improvement District</w:t>
    </w:r>
    <w:r>
      <w:rPr>
        <w:i/>
        <w:sz w:val="16"/>
      </w:rPr>
      <w:tab/>
      <w:t>-</w:t>
    </w:r>
    <w:r>
      <w:rPr>
        <w:rStyle w:val="PageNumber"/>
        <w:i/>
        <w:sz w:val="16"/>
      </w:rPr>
      <w:fldChar w:fldCharType="begin"/>
    </w:r>
    <w:r>
      <w:rPr>
        <w:rStyle w:val="PageNumber"/>
        <w:i/>
        <w:sz w:val="16"/>
      </w:rPr>
      <w:instrText xml:space="preserve"> PAGE </w:instrText>
    </w:r>
    <w:r>
      <w:rPr>
        <w:rStyle w:val="PageNumber"/>
        <w:i/>
        <w:sz w:val="16"/>
      </w:rPr>
      <w:fldChar w:fldCharType="separate"/>
    </w:r>
    <w:r w:rsidR="00745D31">
      <w:rPr>
        <w:rStyle w:val="PageNumber"/>
        <w:i/>
        <w:noProof/>
        <w:sz w:val="16"/>
      </w:rPr>
      <w:t>19</w:t>
    </w:r>
    <w:r>
      <w:rPr>
        <w:rStyle w:val="PageNumber"/>
        <w:i/>
        <w:sz w:val="16"/>
      </w:rPr>
      <w:fldChar w:fldCharType="end"/>
    </w:r>
    <w:r>
      <w:rPr>
        <w:rStyle w:val="PageNumber"/>
        <w:i/>
        <w:sz w:val="16"/>
      </w:rPr>
      <w:t>-</w:t>
    </w:r>
    <w:r>
      <w:rPr>
        <w:sz w:val="16"/>
      </w:rPr>
      <w:tab/>
    </w:r>
    <w:r>
      <w:rPr>
        <w:i/>
        <w:sz w:val="16"/>
      </w:rPr>
      <w:t>Permit Manual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F48" w:rsidRDefault="00EB0F48">
      <w:r>
        <w:separator/>
      </w:r>
    </w:p>
  </w:footnote>
  <w:footnote w:type="continuationSeparator" w:id="0">
    <w:p w:rsidR="00EB0F48" w:rsidRDefault="00EB0F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F48" w:rsidRDefault="00EB0F48">
    <w:pPr>
      <w:pStyle w:val="Header"/>
    </w:pPr>
    <w:r>
      <w:rPr>
        <w:noProof/>
        <w:lang w:eastAsia="ko-KR"/>
      </w:rPr>
      <w:drawing>
        <wp:anchor distT="0" distB="0" distL="114300" distR="114300" simplePos="0" relativeHeight="251658240" behindDoc="1" locked="0" layoutInCell="1" allowOverlap="1">
          <wp:simplePos x="0" y="0"/>
          <wp:positionH relativeFrom="column">
            <wp:posOffset>-907226</wp:posOffset>
          </wp:positionH>
          <wp:positionV relativeFrom="paragraph">
            <wp:posOffset>-457200</wp:posOffset>
          </wp:positionV>
          <wp:extent cx="7769893" cy="10058400"/>
          <wp:effectExtent l="19050" t="0" r="2507" b="0"/>
          <wp:wrapNone/>
          <wp:docPr id="1" name="Picture 1" descr="IMG_3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G_3568"/>
                  <pic:cNvPicPr>
                    <a:picLocks noChangeArrowheads="1"/>
                  </pic:cNvPicPr>
                </pic:nvPicPr>
                <pic:blipFill>
                  <a:blip r:embed="rId1">
                    <a:duotone>
                      <a:schemeClr val="accent1">
                        <a:shade val="45000"/>
                        <a:satMod val="135000"/>
                      </a:schemeClr>
                      <a:prstClr val="white"/>
                    </a:duotone>
                  </a:blip>
                  <a:srcRect b="7266"/>
                  <a:stretch>
                    <a:fillRect/>
                  </a:stretch>
                </pic:blipFill>
                <pic:spPr bwMode="auto">
                  <a:xfrm>
                    <a:off x="0" y="0"/>
                    <a:ext cx="7769893" cy="100584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F48" w:rsidRDefault="00EB0F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F48" w:rsidRDefault="00EB0F4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F48" w:rsidRDefault="00EB0F48"/>
  <w:p w:rsidR="00EB0F48" w:rsidRDefault="00EB0F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910D8"/>
    <w:multiLevelType w:val="singleLevel"/>
    <w:tmpl w:val="04090015"/>
    <w:lvl w:ilvl="0">
      <w:start w:val="1"/>
      <w:numFmt w:val="upperLetter"/>
      <w:lvlText w:val="%1."/>
      <w:lvlJc w:val="left"/>
      <w:pPr>
        <w:ind w:left="720" w:hanging="360"/>
      </w:pPr>
    </w:lvl>
  </w:abstractNum>
  <w:abstractNum w:abstractNumId="1" w15:restartNumberingAfterBreak="0">
    <w:nsid w:val="12D5373D"/>
    <w:multiLevelType w:val="hybridMultilevel"/>
    <w:tmpl w:val="F488C35A"/>
    <w:lvl w:ilvl="0" w:tplc="CB3EBEF0">
      <w:start w:val="1"/>
      <w:numFmt w:val="decimal"/>
      <w:lvlText w:val="%1."/>
      <w:lvlJc w:val="left"/>
      <w:pPr>
        <w:tabs>
          <w:tab w:val="num" w:pos="360"/>
        </w:tabs>
        <w:ind w:left="360" w:hanging="360"/>
      </w:pPr>
      <w:rPr>
        <w:rFonts w:ascii="Times New Roman" w:eastAsia="Times New Roman" w:hAnsi="Times New Roman" w:cs="Times New Roman"/>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F47FA4"/>
    <w:multiLevelType w:val="singleLevel"/>
    <w:tmpl w:val="29CE1494"/>
    <w:lvl w:ilvl="0">
      <w:start w:val="1"/>
      <w:numFmt w:val="decimal"/>
      <w:lvlText w:val="%1. "/>
      <w:legacy w:legacy="1" w:legacySpace="0" w:legacyIndent="360"/>
      <w:lvlJc w:val="left"/>
      <w:pPr>
        <w:ind w:left="1080" w:hanging="360"/>
      </w:pPr>
      <w:rPr>
        <w:rFonts w:ascii="Times New Roman" w:hAnsi="Times New Roman" w:hint="default"/>
        <w:b w:val="0"/>
        <w:i w:val="0"/>
        <w:sz w:val="24"/>
        <w:u w:val="none"/>
      </w:rPr>
    </w:lvl>
  </w:abstractNum>
  <w:abstractNum w:abstractNumId="3" w15:restartNumberingAfterBreak="0">
    <w:nsid w:val="16853248"/>
    <w:multiLevelType w:val="singleLevel"/>
    <w:tmpl w:val="04090015"/>
    <w:lvl w:ilvl="0">
      <w:start w:val="1"/>
      <w:numFmt w:val="upperLetter"/>
      <w:lvlText w:val="%1."/>
      <w:lvlJc w:val="left"/>
      <w:pPr>
        <w:tabs>
          <w:tab w:val="num" w:pos="360"/>
        </w:tabs>
        <w:ind w:left="360" w:hanging="360"/>
      </w:pPr>
    </w:lvl>
  </w:abstractNum>
  <w:abstractNum w:abstractNumId="4" w15:restartNumberingAfterBreak="0">
    <w:nsid w:val="22B07CED"/>
    <w:multiLevelType w:val="hybridMultilevel"/>
    <w:tmpl w:val="BE1A6A8C"/>
    <w:lvl w:ilvl="0" w:tplc="DCD67E4C">
      <w:start w:val="5"/>
      <w:numFmt w:val="upperLetter"/>
      <w:lvlText w:val="%1."/>
      <w:lvlJc w:val="left"/>
      <w:pPr>
        <w:ind w:left="1919" w:hanging="360"/>
        <w:jc w:val="left"/>
      </w:pPr>
      <w:rPr>
        <w:rFonts w:ascii="Times New Roman" w:eastAsia="Times New Roman" w:hAnsi="Times New Roman" w:cs="Times New Roman" w:hint="default"/>
        <w:spacing w:val="0"/>
        <w:w w:val="99"/>
        <w:sz w:val="24"/>
        <w:szCs w:val="24"/>
      </w:rPr>
    </w:lvl>
    <w:lvl w:ilvl="1" w:tplc="BDEA63D6">
      <w:numFmt w:val="bullet"/>
      <w:lvlText w:val="•"/>
      <w:lvlJc w:val="left"/>
      <w:pPr>
        <w:ind w:left="2648" w:hanging="360"/>
      </w:pPr>
      <w:rPr>
        <w:rFonts w:hint="default"/>
      </w:rPr>
    </w:lvl>
    <w:lvl w:ilvl="2" w:tplc="9B825F0C">
      <w:numFmt w:val="bullet"/>
      <w:lvlText w:val="•"/>
      <w:lvlJc w:val="left"/>
      <w:pPr>
        <w:ind w:left="3376" w:hanging="360"/>
      </w:pPr>
      <w:rPr>
        <w:rFonts w:hint="default"/>
      </w:rPr>
    </w:lvl>
    <w:lvl w:ilvl="3" w:tplc="A81A95F4">
      <w:numFmt w:val="bullet"/>
      <w:lvlText w:val="•"/>
      <w:lvlJc w:val="left"/>
      <w:pPr>
        <w:ind w:left="4104" w:hanging="360"/>
      </w:pPr>
      <w:rPr>
        <w:rFonts w:hint="default"/>
      </w:rPr>
    </w:lvl>
    <w:lvl w:ilvl="4" w:tplc="1F7055B2">
      <w:numFmt w:val="bullet"/>
      <w:lvlText w:val="•"/>
      <w:lvlJc w:val="left"/>
      <w:pPr>
        <w:ind w:left="4832" w:hanging="360"/>
      </w:pPr>
      <w:rPr>
        <w:rFonts w:hint="default"/>
      </w:rPr>
    </w:lvl>
    <w:lvl w:ilvl="5" w:tplc="13E44F8C">
      <w:numFmt w:val="bullet"/>
      <w:lvlText w:val="•"/>
      <w:lvlJc w:val="left"/>
      <w:pPr>
        <w:ind w:left="5560" w:hanging="360"/>
      </w:pPr>
      <w:rPr>
        <w:rFonts w:hint="default"/>
      </w:rPr>
    </w:lvl>
    <w:lvl w:ilvl="6" w:tplc="27BCE324">
      <w:numFmt w:val="bullet"/>
      <w:lvlText w:val="•"/>
      <w:lvlJc w:val="left"/>
      <w:pPr>
        <w:ind w:left="6288" w:hanging="360"/>
      </w:pPr>
      <w:rPr>
        <w:rFonts w:hint="default"/>
      </w:rPr>
    </w:lvl>
    <w:lvl w:ilvl="7" w:tplc="92A44A8A">
      <w:numFmt w:val="bullet"/>
      <w:lvlText w:val="•"/>
      <w:lvlJc w:val="left"/>
      <w:pPr>
        <w:ind w:left="7016" w:hanging="360"/>
      </w:pPr>
      <w:rPr>
        <w:rFonts w:hint="default"/>
      </w:rPr>
    </w:lvl>
    <w:lvl w:ilvl="8" w:tplc="1E54DFC0">
      <w:numFmt w:val="bullet"/>
      <w:lvlText w:val="•"/>
      <w:lvlJc w:val="left"/>
      <w:pPr>
        <w:ind w:left="7744" w:hanging="360"/>
      </w:pPr>
      <w:rPr>
        <w:rFonts w:hint="default"/>
      </w:rPr>
    </w:lvl>
  </w:abstractNum>
  <w:abstractNum w:abstractNumId="5" w15:restartNumberingAfterBreak="0">
    <w:nsid w:val="258F2059"/>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264F4B92"/>
    <w:multiLevelType w:val="singleLevel"/>
    <w:tmpl w:val="04090015"/>
    <w:lvl w:ilvl="0">
      <w:start w:val="1"/>
      <w:numFmt w:val="upperLetter"/>
      <w:lvlText w:val="%1."/>
      <w:lvlJc w:val="left"/>
      <w:pPr>
        <w:tabs>
          <w:tab w:val="num" w:pos="360"/>
        </w:tabs>
        <w:ind w:left="360" w:hanging="360"/>
      </w:pPr>
    </w:lvl>
  </w:abstractNum>
  <w:abstractNum w:abstractNumId="7" w15:restartNumberingAfterBreak="0">
    <w:nsid w:val="2AB35A6E"/>
    <w:multiLevelType w:val="hybridMultilevel"/>
    <w:tmpl w:val="5ACCAEC4"/>
    <w:lvl w:ilvl="0" w:tplc="D818BED2">
      <w:start w:val="1"/>
      <w:numFmt w:val="upperLetter"/>
      <w:lvlText w:val="%1."/>
      <w:lvlJc w:val="left"/>
      <w:pPr>
        <w:tabs>
          <w:tab w:val="num" w:pos="360"/>
        </w:tabs>
        <w:ind w:left="360" w:hanging="360"/>
      </w:pPr>
      <w:rPr>
        <w:b/>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8370E7"/>
    <w:multiLevelType w:val="hybridMultilevel"/>
    <w:tmpl w:val="54407E86"/>
    <w:lvl w:ilvl="0" w:tplc="66BA6E6E">
      <w:start w:val="1"/>
      <w:numFmt w:val="upperLetter"/>
      <w:lvlText w:val="%1."/>
      <w:lvlJc w:val="left"/>
      <w:pPr>
        <w:ind w:left="1920" w:hanging="360"/>
        <w:jc w:val="left"/>
      </w:pPr>
      <w:rPr>
        <w:rFonts w:ascii="Times New Roman" w:eastAsia="Times New Roman" w:hAnsi="Times New Roman" w:cs="Times New Roman" w:hint="default"/>
        <w:spacing w:val="-5"/>
        <w:w w:val="99"/>
        <w:sz w:val="24"/>
        <w:szCs w:val="24"/>
      </w:rPr>
    </w:lvl>
    <w:lvl w:ilvl="1" w:tplc="EBB07E8A">
      <w:numFmt w:val="bullet"/>
      <w:lvlText w:val="•"/>
      <w:lvlJc w:val="left"/>
      <w:pPr>
        <w:ind w:left="2648" w:hanging="360"/>
      </w:pPr>
      <w:rPr>
        <w:rFonts w:hint="default"/>
      </w:rPr>
    </w:lvl>
    <w:lvl w:ilvl="2" w:tplc="DE562C8C">
      <w:numFmt w:val="bullet"/>
      <w:lvlText w:val="•"/>
      <w:lvlJc w:val="left"/>
      <w:pPr>
        <w:ind w:left="3376" w:hanging="360"/>
      </w:pPr>
      <w:rPr>
        <w:rFonts w:hint="default"/>
      </w:rPr>
    </w:lvl>
    <w:lvl w:ilvl="3" w:tplc="52D298EE">
      <w:numFmt w:val="bullet"/>
      <w:lvlText w:val="•"/>
      <w:lvlJc w:val="left"/>
      <w:pPr>
        <w:ind w:left="4104" w:hanging="360"/>
      </w:pPr>
      <w:rPr>
        <w:rFonts w:hint="default"/>
      </w:rPr>
    </w:lvl>
    <w:lvl w:ilvl="4" w:tplc="7532790A">
      <w:numFmt w:val="bullet"/>
      <w:lvlText w:val="•"/>
      <w:lvlJc w:val="left"/>
      <w:pPr>
        <w:ind w:left="4832" w:hanging="360"/>
      </w:pPr>
      <w:rPr>
        <w:rFonts w:hint="default"/>
      </w:rPr>
    </w:lvl>
    <w:lvl w:ilvl="5" w:tplc="07B28B78">
      <w:numFmt w:val="bullet"/>
      <w:lvlText w:val="•"/>
      <w:lvlJc w:val="left"/>
      <w:pPr>
        <w:ind w:left="5560" w:hanging="360"/>
      </w:pPr>
      <w:rPr>
        <w:rFonts w:hint="default"/>
      </w:rPr>
    </w:lvl>
    <w:lvl w:ilvl="6" w:tplc="16728058">
      <w:numFmt w:val="bullet"/>
      <w:lvlText w:val="•"/>
      <w:lvlJc w:val="left"/>
      <w:pPr>
        <w:ind w:left="6288" w:hanging="360"/>
      </w:pPr>
      <w:rPr>
        <w:rFonts w:hint="default"/>
      </w:rPr>
    </w:lvl>
    <w:lvl w:ilvl="7" w:tplc="20DE4B14">
      <w:numFmt w:val="bullet"/>
      <w:lvlText w:val="•"/>
      <w:lvlJc w:val="left"/>
      <w:pPr>
        <w:ind w:left="7016" w:hanging="360"/>
      </w:pPr>
      <w:rPr>
        <w:rFonts w:hint="default"/>
      </w:rPr>
    </w:lvl>
    <w:lvl w:ilvl="8" w:tplc="CF42CE6C">
      <w:numFmt w:val="bullet"/>
      <w:lvlText w:val="•"/>
      <w:lvlJc w:val="left"/>
      <w:pPr>
        <w:ind w:left="7744" w:hanging="360"/>
      </w:pPr>
      <w:rPr>
        <w:rFonts w:hint="default"/>
      </w:rPr>
    </w:lvl>
  </w:abstractNum>
  <w:abstractNum w:abstractNumId="9" w15:restartNumberingAfterBreak="0">
    <w:nsid w:val="2E4B37B5"/>
    <w:multiLevelType w:val="singleLevel"/>
    <w:tmpl w:val="04090015"/>
    <w:lvl w:ilvl="0">
      <w:start w:val="1"/>
      <w:numFmt w:val="upperLetter"/>
      <w:lvlText w:val="%1."/>
      <w:lvlJc w:val="left"/>
      <w:pPr>
        <w:tabs>
          <w:tab w:val="num" w:pos="360"/>
        </w:tabs>
        <w:ind w:left="360" w:hanging="360"/>
      </w:pPr>
    </w:lvl>
  </w:abstractNum>
  <w:abstractNum w:abstractNumId="10" w15:restartNumberingAfterBreak="0">
    <w:nsid w:val="2FC978BD"/>
    <w:multiLevelType w:val="singleLevel"/>
    <w:tmpl w:val="DE085BD8"/>
    <w:lvl w:ilvl="0">
      <w:start w:val="1"/>
      <w:numFmt w:val="upperLetter"/>
      <w:lvlText w:val="%1."/>
      <w:lvlJc w:val="left"/>
      <w:pPr>
        <w:tabs>
          <w:tab w:val="num" w:pos="360"/>
        </w:tabs>
        <w:ind w:left="360" w:hanging="360"/>
      </w:pPr>
      <w:rPr>
        <w:b/>
      </w:rPr>
    </w:lvl>
  </w:abstractNum>
  <w:abstractNum w:abstractNumId="11" w15:restartNumberingAfterBreak="0">
    <w:nsid w:val="335D31F4"/>
    <w:multiLevelType w:val="hybridMultilevel"/>
    <w:tmpl w:val="3B1E595E"/>
    <w:lvl w:ilvl="0" w:tplc="C530512C">
      <w:start w:val="1"/>
      <w:numFmt w:val="upperLetter"/>
      <w:lvlText w:val="%1."/>
      <w:lvlJc w:val="left"/>
      <w:pPr>
        <w:ind w:left="1920" w:hanging="360"/>
        <w:jc w:val="left"/>
      </w:pPr>
      <w:rPr>
        <w:rFonts w:ascii="Times New Roman" w:eastAsia="Times New Roman" w:hAnsi="Times New Roman" w:cs="Times New Roman" w:hint="default"/>
        <w:spacing w:val="-5"/>
        <w:w w:val="99"/>
        <w:sz w:val="24"/>
        <w:szCs w:val="24"/>
      </w:rPr>
    </w:lvl>
    <w:lvl w:ilvl="1" w:tplc="77BAAD40">
      <w:numFmt w:val="bullet"/>
      <w:lvlText w:val="•"/>
      <w:lvlJc w:val="left"/>
      <w:pPr>
        <w:ind w:left="2648" w:hanging="360"/>
      </w:pPr>
      <w:rPr>
        <w:rFonts w:hint="default"/>
      </w:rPr>
    </w:lvl>
    <w:lvl w:ilvl="2" w:tplc="E7E842DE">
      <w:numFmt w:val="bullet"/>
      <w:lvlText w:val="•"/>
      <w:lvlJc w:val="left"/>
      <w:pPr>
        <w:ind w:left="3376" w:hanging="360"/>
      </w:pPr>
      <w:rPr>
        <w:rFonts w:hint="default"/>
      </w:rPr>
    </w:lvl>
    <w:lvl w:ilvl="3" w:tplc="BC5494B6">
      <w:numFmt w:val="bullet"/>
      <w:lvlText w:val="•"/>
      <w:lvlJc w:val="left"/>
      <w:pPr>
        <w:ind w:left="4104" w:hanging="360"/>
      </w:pPr>
      <w:rPr>
        <w:rFonts w:hint="default"/>
      </w:rPr>
    </w:lvl>
    <w:lvl w:ilvl="4" w:tplc="A0463C6E">
      <w:numFmt w:val="bullet"/>
      <w:lvlText w:val="•"/>
      <w:lvlJc w:val="left"/>
      <w:pPr>
        <w:ind w:left="4832" w:hanging="360"/>
      </w:pPr>
      <w:rPr>
        <w:rFonts w:hint="default"/>
      </w:rPr>
    </w:lvl>
    <w:lvl w:ilvl="5" w:tplc="C262D3AC">
      <w:numFmt w:val="bullet"/>
      <w:lvlText w:val="•"/>
      <w:lvlJc w:val="left"/>
      <w:pPr>
        <w:ind w:left="5560" w:hanging="360"/>
      </w:pPr>
      <w:rPr>
        <w:rFonts w:hint="default"/>
      </w:rPr>
    </w:lvl>
    <w:lvl w:ilvl="6" w:tplc="2416A356">
      <w:numFmt w:val="bullet"/>
      <w:lvlText w:val="•"/>
      <w:lvlJc w:val="left"/>
      <w:pPr>
        <w:ind w:left="6288" w:hanging="360"/>
      </w:pPr>
      <w:rPr>
        <w:rFonts w:hint="default"/>
      </w:rPr>
    </w:lvl>
    <w:lvl w:ilvl="7" w:tplc="BB46172A">
      <w:numFmt w:val="bullet"/>
      <w:lvlText w:val="•"/>
      <w:lvlJc w:val="left"/>
      <w:pPr>
        <w:ind w:left="7016" w:hanging="360"/>
      </w:pPr>
      <w:rPr>
        <w:rFonts w:hint="default"/>
      </w:rPr>
    </w:lvl>
    <w:lvl w:ilvl="8" w:tplc="F2B2346E">
      <w:numFmt w:val="bullet"/>
      <w:lvlText w:val="•"/>
      <w:lvlJc w:val="left"/>
      <w:pPr>
        <w:ind w:left="7744" w:hanging="360"/>
      </w:pPr>
      <w:rPr>
        <w:rFonts w:hint="default"/>
      </w:rPr>
    </w:lvl>
  </w:abstractNum>
  <w:abstractNum w:abstractNumId="12" w15:restartNumberingAfterBreak="0">
    <w:nsid w:val="34ED3204"/>
    <w:multiLevelType w:val="singleLevel"/>
    <w:tmpl w:val="04090015"/>
    <w:lvl w:ilvl="0">
      <w:start w:val="1"/>
      <w:numFmt w:val="upperLetter"/>
      <w:lvlText w:val="%1."/>
      <w:lvlJc w:val="left"/>
      <w:pPr>
        <w:tabs>
          <w:tab w:val="num" w:pos="360"/>
        </w:tabs>
        <w:ind w:left="360" w:hanging="360"/>
      </w:pPr>
    </w:lvl>
  </w:abstractNum>
  <w:abstractNum w:abstractNumId="13" w15:restartNumberingAfterBreak="0">
    <w:nsid w:val="38DA512E"/>
    <w:multiLevelType w:val="multilevel"/>
    <w:tmpl w:val="1380597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BFE4B3C"/>
    <w:multiLevelType w:val="hybridMultilevel"/>
    <w:tmpl w:val="0F3822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742ECA"/>
    <w:multiLevelType w:val="singleLevel"/>
    <w:tmpl w:val="04090015"/>
    <w:lvl w:ilvl="0">
      <w:start w:val="1"/>
      <w:numFmt w:val="upperLetter"/>
      <w:lvlText w:val="%1."/>
      <w:lvlJc w:val="left"/>
      <w:pPr>
        <w:tabs>
          <w:tab w:val="num" w:pos="360"/>
        </w:tabs>
        <w:ind w:left="360" w:hanging="360"/>
      </w:pPr>
    </w:lvl>
  </w:abstractNum>
  <w:abstractNum w:abstractNumId="16" w15:restartNumberingAfterBreak="0">
    <w:nsid w:val="46502544"/>
    <w:multiLevelType w:val="singleLevel"/>
    <w:tmpl w:val="AFC0FE76"/>
    <w:lvl w:ilvl="0">
      <w:start w:val="1"/>
      <w:numFmt w:val="upperLetter"/>
      <w:pStyle w:val="Heading3"/>
      <w:lvlText w:val="%1."/>
      <w:lvlJc w:val="left"/>
      <w:pPr>
        <w:tabs>
          <w:tab w:val="num" w:pos="360"/>
        </w:tabs>
        <w:ind w:left="360" w:hanging="360"/>
      </w:pPr>
    </w:lvl>
  </w:abstractNum>
  <w:abstractNum w:abstractNumId="17" w15:restartNumberingAfterBreak="0">
    <w:nsid w:val="46EB735D"/>
    <w:multiLevelType w:val="hybridMultilevel"/>
    <w:tmpl w:val="A8F2EF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C851D3"/>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4CB86E49"/>
    <w:multiLevelType w:val="hybridMultilevel"/>
    <w:tmpl w:val="EB300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60641E"/>
    <w:multiLevelType w:val="multilevel"/>
    <w:tmpl w:val="2B6E9F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46A265B"/>
    <w:multiLevelType w:val="singleLevel"/>
    <w:tmpl w:val="04090015"/>
    <w:lvl w:ilvl="0">
      <w:start w:val="1"/>
      <w:numFmt w:val="upperLetter"/>
      <w:lvlText w:val="%1."/>
      <w:lvlJc w:val="left"/>
      <w:pPr>
        <w:tabs>
          <w:tab w:val="num" w:pos="360"/>
        </w:tabs>
        <w:ind w:left="360" w:hanging="360"/>
      </w:pPr>
    </w:lvl>
  </w:abstractNum>
  <w:abstractNum w:abstractNumId="22" w15:restartNumberingAfterBreak="0">
    <w:nsid w:val="5AFE0200"/>
    <w:multiLevelType w:val="multilevel"/>
    <w:tmpl w:val="C58E7D4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CAD3339"/>
    <w:multiLevelType w:val="singleLevel"/>
    <w:tmpl w:val="04090015"/>
    <w:lvl w:ilvl="0">
      <w:start w:val="1"/>
      <w:numFmt w:val="upperLetter"/>
      <w:lvlText w:val="%1."/>
      <w:lvlJc w:val="left"/>
      <w:pPr>
        <w:tabs>
          <w:tab w:val="num" w:pos="360"/>
        </w:tabs>
        <w:ind w:left="360" w:hanging="360"/>
      </w:pPr>
    </w:lvl>
  </w:abstractNum>
  <w:abstractNum w:abstractNumId="24" w15:restartNumberingAfterBreak="0">
    <w:nsid w:val="60A200E9"/>
    <w:multiLevelType w:val="singleLevel"/>
    <w:tmpl w:val="0409000F"/>
    <w:lvl w:ilvl="0">
      <w:start w:val="1"/>
      <w:numFmt w:val="decimal"/>
      <w:lvlText w:val="%1."/>
      <w:lvlJc w:val="left"/>
      <w:pPr>
        <w:tabs>
          <w:tab w:val="num" w:pos="1170"/>
        </w:tabs>
        <w:ind w:left="1170" w:hanging="360"/>
      </w:pPr>
    </w:lvl>
  </w:abstractNum>
  <w:abstractNum w:abstractNumId="25" w15:restartNumberingAfterBreak="0">
    <w:nsid w:val="62147289"/>
    <w:multiLevelType w:val="hybridMultilevel"/>
    <w:tmpl w:val="0FBE50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8F13B0B"/>
    <w:multiLevelType w:val="singleLevel"/>
    <w:tmpl w:val="29CE1494"/>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27" w15:restartNumberingAfterBreak="0">
    <w:nsid w:val="69535D1D"/>
    <w:multiLevelType w:val="singleLevel"/>
    <w:tmpl w:val="04090015"/>
    <w:lvl w:ilvl="0">
      <w:start w:val="1"/>
      <w:numFmt w:val="upperLetter"/>
      <w:lvlText w:val="%1."/>
      <w:lvlJc w:val="left"/>
      <w:pPr>
        <w:tabs>
          <w:tab w:val="num" w:pos="360"/>
        </w:tabs>
        <w:ind w:left="360" w:hanging="360"/>
      </w:pPr>
    </w:lvl>
  </w:abstractNum>
  <w:abstractNum w:abstractNumId="28" w15:restartNumberingAfterBreak="0">
    <w:nsid w:val="6CEA1156"/>
    <w:multiLevelType w:val="hybridMultilevel"/>
    <w:tmpl w:val="0FBE50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D2B4BC9"/>
    <w:multiLevelType w:val="hybridMultilevel"/>
    <w:tmpl w:val="4CE2FF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A2E174A"/>
    <w:multiLevelType w:val="hybridMultilevel"/>
    <w:tmpl w:val="B3BA6FB2"/>
    <w:lvl w:ilvl="0" w:tplc="04090015">
      <w:start w:val="1"/>
      <w:numFmt w:val="upperLetter"/>
      <w:lvlText w:val="%1."/>
      <w:lvlJc w:val="left"/>
      <w:pPr>
        <w:ind w:left="36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F263B32"/>
    <w:multiLevelType w:val="hybridMultilevel"/>
    <w:tmpl w:val="7D9A0A2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2"/>
  </w:num>
  <w:num w:numId="2">
    <w:abstractNumId w:val="26"/>
  </w:num>
  <w:num w:numId="3">
    <w:abstractNumId w:val="26"/>
    <w:lvlOverride w:ilvl="0">
      <w:lvl w:ilvl="0">
        <w:start w:val="2"/>
        <w:numFmt w:val="decimal"/>
        <w:lvlText w:val="%1. "/>
        <w:legacy w:legacy="1" w:legacySpace="0" w:legacyIndent="360"/>
        <w:lvlJc w:val="left"/>
        <w:pPr>
          <w:ind w:left="360" w:hanging="360"/>
        </w:pPr>
        <w:rPr>
          <w:rFonts w:ascii="Times New Roman" w:hAnsi="Times New Roman" w:hint="default"/>
          <w:b w:val="0"/>
          <w:i w:val="0"/>
          <w:sz w:val="24"/>
          <w:u w:val="none"/>
        </w:rPr>
      </w:lvl>
    </w:lvlOverride>
  </w:num>
  <w:num w:numId="4">
    <w:abstractNumId w:val="22"/>
  </w:num>
  <w:num w:numId="5">
    <w:abstractNumId w:val="24"/>
  </w:num>
  <w:num w:numId="6">
    <w:abstractNumId w:val="5"/>
  </w:num>
  <w:num w:numId="7">
    <w:abstractNumId w:val="18"/>
  </w:num>
  <w:num w:numId="8">
    <w:abstractNumId w:val="16"/>
  </w:num>
  <w:num w:numId="9">
    <w:abstractNumId w:val="0"/>
  </w:num>
  <w:num w:numId="10">
    <w:abstractNumId w:val="15"/>
  </w:num>
  <w:num w:numId="11">
    <w:abstractNumId w:val="10"/>
  </w:num>
  <w:num w:numId="12">
    <w:abstractNumId w:val="9"/>
  </w:num>
  <w:num w:numId="13">
    <w:abstractNumId w:val="21"/>
  </w:num>
  <w:num w:numId="14">
    <w:abstractNumId w:val="6"/>
  </w:num>
  <w:num w:numId="15">
    <w:abstractNumId w:val="27"/>
  </w:num>
  <w:num w:numId="16">
    <w:abstractNumId w:val="23"/>
  </w:num>
  <w:num w:numId="17">
    <w:abstractNumId w:val="7"/>
  </w:num>
  <w:num w:numId="18">
    <w:abstractNumId w:val="1"/>
  </w:num>
  <w:num w:numId="19">
    <w:abstractNumId w:val="19"/>
  </w:num>
  <w:num w:numId="20">
    <w:abstractNumId w:val="17"/>
  </w:num>
  <w:num w:numId="21">
    <w:abstractNumId w:val="31"/>
  </w:num>
  <w:num w:numId="22">
    <w:abstractNumId w:val="30"/>
  </w:num>
  <w:num w:numId="23">
    <w:abstractNumId w:val="3"/>
  </w:num>
  <w:num w:numId="24">
    <w:abstractNumId w:val="14"/>
  </w:num>
  <w:num w:numId="25">
    <w:abstractNumId w:val="28"/>
  </w:num>
  <w:num w:numId="26">
    <w:abstractNumId w:val="25"/>
  </w:num>
  <w:num w:numId="27">
    <w:abstractNumId w:val="12"/>
  </w:num>
  <w:num w:numId="28">
    <w:abstractNumId w:val="29"/>
  </w:num>
  <w:num w:numId="2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8"/>
  </w:num>
  <w:num w:numId="33">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390"/>
    <w:rsid w:val="00016E67"/>
    <w:rsid w:val="00031FB7"/>
    <w:rsid w:val="00033145"/>
    <w:rsid w:val="00035851"/>
    <w:rsid w:val="00042B89"/>
    <w:rsid w:val="00044F96"/>
    <w:rsid w:val="00047D9A"/>
    <w:rsid w:val="0006560E"/>
    <w:rsid w:val="000666A6"/>
    <w:rsid w:val="00071632"/>
    <w:rsid w:val="00094666"/>
    <w:rsid w:val="00096D4B"/>
    <w:rsid w:val="000B09AD"/>
    <w:rsid w:val="000B1857"/>
    <w:rsid w:val="000B425F"/>
    <w:rsid w:val="000B61D2"/>
    <w:rsid w:val="000C3C80"/>
    <w:rsid w:val="000D39B8"/>
    <w:rsid w:val="000E0D5E"/>
    <w:rsid w:val="000E18BC"/>
    <w:rsid w:val="000E480F"/>
    <w:rsid w:val="000E667A"/>
    <w:rsid w:val="000F1032"/>
    <w:rsid w:val="000F28EC"/>
    <w:rsid w:val="000F2CDD"/>
    <w:rsid w:val="000F40FC"/>
    <w:rsid w:val="000F43E5"/>
    <w:rsid w:val="000F4A04"/>
    <w:rsid w:val="00104E91"/>
    <w:rsid w:val="00115FBE"/>
    <w:rsid w:val="0012288B"/>
    <w:rsid w:val="00122A5D"/>
    <w:rsid w:val="00133FC7"/>
    <w:rsid w:val="0014186D"/>
    <w:rsid w:val="0014258F"/>
    <w:rsid w:val="001434C6"/>
    <w:rsid w:val="00146449"/>
    <w:rsid w:val="00147639"/>
    <w:rsid w:val="00152E1A"/>
    <w:rsid w:val="00161544"/>
    <w:rsid w:val="00186E9E"/>
    <w:rsid w:val="001A02F6"/>
    <w:rsid w:val="001B62A7"/>
    <w:rsid w:val="001C3415"/>
    <w:rsid w:val="001D5083"/>
    <w:rsid w:val="001E7079"/>
    <w:rsid w:val="001F015F"/>
    <w:rsid w:val="002201FA"/>
    <w:rsid w:val="00227E3A"/>
    <w:rsid w:val="002336BC"/>
    <w:rsid w:val="002430EF"/>
    <w:rsid w:val="00252DD0"/>
    <w:rsid w:val="00262210"/>
    <w:rsid w:val="0026445C"/>
    <w:rsid w:val="002668CB"/>
    <w:rsid w:val="002774EE"/>
    <w:rsid w:val="002818DC"/>
    <w:rsid w:val="00284B7E"/>
    <w:rsid w:val="002957CE"/>
    <w:rsid w:val="002A32EC"/>
    <w:rsid w:val="002A5B8E"/>
    <w:rsid w:val="002A7D80"/>
    <w:rsid w:val="002B6005"/>
    <w:rsid w:val="002B66CF"/>
    <w:rsid w:val="002B77F0"/>
    <w:rsid w:val="002C1670"/>
    <w:rsid w:val="002C6201"/>
    <w:rsid w:val="002C6778"/>
    <w:rsid w:val="002D0F8D"/>
    <w:rsid w:val="002D33AC"/>
    <w:rsid w:val="002D7B0A"/>
    <w:rsid w:val="002F1242"/>
    <w:rsid w:val="002F492C"/>
    <w:rsid w:val="00301A54"/>
    <w:rsid w:val="0030285B"/>
    <w:rsid w:val="00307632"/>
    <w:rsid w:val="003132E5"/>
    <w:rsid w:val="00320390"/>
    <w:rsid w:val="0032052D"/>
    <w:rsid w:val="0032704B"/>
    <w:rsid w:val="00327C5C"/>
    <w:rsid w:val="00341096"/>
    <w:rsid w:val="00341DA6"/>
    <w:rsid w:val="00345CE7"/>
    <w:rsid w:val="0036289D"/>
    <w:rsid w:val="00362E5D"/>
    <w:rsid w:val="003753B8"/>
    <w:rsid w:val="00375BF4"/>
    <w:rsid w:val="00375E57"/>
    <w:rsid w:val="003816FF"/>
    <w:rsid w:val="00385A84"/>
    <w:rsid w:val="00391AE4"/>
    <w:rsid w:val="003A13CC"/>
    <w:rsid w:val="003A1C1F"/>
    <w:rsid w:val="003A283D"/>
    <w:rsid w:val="003A77BE"/>
    <w:rsid w:val="003C3A0B"/>
    <w:rsid w:val="003C68A9"/>
    <w:rsid w:val="003D0518"/>
    <w:rsid w:val="003D317D"/>
    <w:rsid w:val="003D5B27"/>
    <w:rsid w:val="003E1274"/>
    <w:rsid w:val="003E4D78"/>
    <w:rsid w:val="003F1CF6"/>
    <w:rsid w:val="003F606D"/>
    <w:rsid w:val="00400A49"/>
    <w:rsid w:val="00406538"/>
    <w:rsid w:val="00407E4A"/>
    <w:rsid w:val="00412CEB"/>
    <w:rsid w:val="00414E6A"/>
    <w:rsid w:val="0042088A"/>
    <w:rsid w:val="004250FB"/>
    <w:rsid w:val="00426872"/>
    <w:rsid w:val="00451528"/>
    <w:rsid w:val="00461178"/>
    <w:rsid w:val="00467FEA"/>
    <w:rsid w:val="0047026E"/>
    <w:rsid w:val="00470F0B"/>
    <w:rsid w:val="00472F18"/>
    <w:rsid w:val="00475F7B"/>
    <w:rsid w:val="00477BE5"/>
    <w:rsid w:val="00486930"/>
    <w:rsid w:val="00490F45"/>
    <w:rsid w:val="0049196C"/>
    <w:rsid w:val="004A5B1B"/>
    <w:rsid w:val="004A6DF4"/>
    <w:rsid w:val="004C3520"/>
    <w:rsid w:val="004C7160"/>
    <w:rsid w:val="004D5C40"/>
    <w:rsid w:val="004E227F"/>
    <w:rsid w:val="004E373F"/>
    <w:rsid w:val="004E774F"/>
    <w:rsid w:val="0050688A"/>
    <w:rsid w:val="00513A3A"/>
    <w:rsid w:val="00514C93"/>
    <w:rsid w:val="00522C48"/>
    <w:rsid w:val="00524394"/>
    <w:rsid w:val="005440DB"/>
    <w:rsid w:val="005747E9"/>
    <w:rsid w:val="005961BB"/>
    <w:rsid w:val="005A26D3"/>
    <w:rsid w:val="005B3E10"/>
    <w:rsid w:val="005B526A"/>
    <w:rsid w:val="005C3983"/>
    <w:rsid w:val="005C4035"/>
    <w:rsid w:val="005C7E1B"/>
    <w:rsid w:val="005D02E3"/>
    <w:rsid w:val="005D2316"/>
    <w:rsid w:val="005E04FE"/>
    <w:rsid w:val="006132AC"/>
    <w:rsid w:val="00623176"/>
    <w:rsid w:val="00624717"/>
    <w:rsid w:val="00625DEF"/>
    <w:rsid w:val="006376FA"/>
    <w:rsid w:val="006548C5"/>
    <w:rsid w:val="00680EF7"/>
    <w:rsid w:val="00682203"/>
    <w:rsid w:val="0069174F"/>
    <w:rsid w:val="00694DD4"/>
    <w:rsid w:val="00697FF2"/>
    <w:rsid w:val="006A01CD"/>
    <w:rsid w:val="006A1353"/>
    <w:rsid w:val="006A2F94"/>
    <w:rsid w:val="006D04C3"/>
    <w:rsid w:val="006D2C9E"/>
    <w:rsid w:val="006D5D77"/>
    <w:rsid w:val="006E1535"/>
    <w:rsid w:val="006E6826"/>
    <w:rsid w:val="006E7815"/>
    <w:rsid w:val="006F1E64"/>
    <w:rsid w:val="00700C79"/>
    <w:rsid w:val="00707A7F"/>
    <w:rsid w:val="007105AD"/>
    <w:rsid w:val="007113AB"/>
    <w:rsid w:val="00712BF0"/>
    <w:rsid w:val="00714DD3"/>
    <w:rsid w:val="00716D6A"/>
    <w:rsid w:val="0072501A"/>
    <w:rsid w:val="00736B5F"/>
    <w:rsid w:val="0074093E"/>
    <w:rsid w:val="00741512"/>
    <w:rsid w:val="00745D31"/>
    <w:rsid w:val="0076762D"/>
    <w:rsid w:val="00771715"/>
    <w:rsid w:val="00774622"/>
    <w:rsid w:val="007950AD"/>
    <w:rsid w:val="007B0C02"/>
    <w:rsid w:val="007B7283"/>
    <w:rsid w:val="007B75B6"/>
    <w:rsid w:val="007C0B51"/>
    <w:rsid w:val="007C1746"/>
    <w:rsid w:val="007C1FFD"/>
    <w:rsid w:val="007C4519"/>
    <w:rsid w:val="007E7FD0"/>
    <w:rsid w:val="007F507A"/>
    <w:rsid w:val="007F5EF2"/>
    <w:rsid w:val="00801034"/>
    <w:rsid w:val="00803699"/>
    <w:rsid w:val="0081278F"/>
    <w:rsid w:val="00812B30"/>
    <w:rsid w:val="00815118"/>
    <w:rsid w:val="008157DE"/>
    <w:rsid w:val="00821493"/>
    <w:rsid w:val="00827592"/>
    <w:rsid w:val="00830AFD"/>
    <w:rsid w:val="00830CAF"/>
    <w:rsid w:val="00836033"/>
    <w:rsid w:val="00841D46"/>
    <w:rsid w:val="0084462D"/>
    <w:rsid w:val="00847D04"/>
    <w:rsid w:val="00851489"/>
    <w:rsid w:val="00856DCC"/>
    <w:rsid w:val="008611E2"/>
    <w:rsid w:val="00862F94"/>
    <w:rsid w:val="00871239"/>
    <w:rsid w:val="00871722"/>
    <w:rsid w:val="008725BC"/>
    <w:rsid w:val="00882AD7"/>
    <w:rsid w:val="0089494A"/>
    <w:rsid w:val="00897D5D"/>
    <w:rsid w:val="008A0B92"/>
    <w:rsid w:val="008A2A51"/>
    <w:rsid w:val="008A4237"/>
    <w:rsid w:val="008A53A3"/>
    <w:rsid w:val="008A66F4"/>
    <w:rsid w:val="008B637E"/>
    <w:rsid w:val="008C280C"/>
    <w:rsid w:val="008C3E9E"/>
    <w:rsid w:val="008D1A20"/>
    <w:rsid w:val="008D24C1"/>
    <w:rsid w:val="008D60D1"/>
    <w:rsid w:val="008E304D"/>
    <w:rsid w:val="008E4238"/>
    <w:rsid w:val="008E6D2F"/>
    <w:rsid w:val="00905032"/>
    <w:rsid w:val="0091629A"/>
    <w:rsid w:val="00921CB1"/>
    <w:rsid w:val="0092619D"/>
    <w:rsid w:val="0093255F"/>
    <w:rsid w:val="00935F42"/>
    <w:rsid w:val="00936121"/>
    <w:rsid w:val="00936535"/>
    <w:rsid w:val="0094579A"/>
    <w:rsid w:val="00954E6D"/>
    <w:rsid w:val="009626EB"/>
    <w:rsid w:val="00965C48"/>
    <w:rsid w:val="00983EBC"/>
    <w:rsid w:val="009861B9"/>
    <w:rsid w:val="009A151B"/>
    <w:rsid w:val="009B3431"/>
    <w:rsid w:val="009B50FE"/>
    <w:rsid w:val="009B6B2C"/>
    <w:rsid w:val="009B7FB2"/>
    <w:rsid w:val="009C0225"/>
    <w:rsid w:val="009D3EBD"/>
    <w:rsid w:val="009E0206"/>
    <w:rsid w:val="009E303E"/>
    <w:rsid w:val="009E3AAC"/>
    <w:rsid w:val="009E6581"/>
    <w:rsid w:val="009F09C2"/>
    <w:rsid w:val="009F2089"/>
    <w:rsid w:val="009F3A36"/>
    <w:rsid w:val="009F5A86"/>
    <w:rsid w:val="00A03522"/>
    <w:rsid w:val="00A06CEC"/>
    <w:rsid w:val="00A12797"/>
    <w:rsid w:val="00A14079"/>
    <w:rsid w:val="00A24389"/>
    <w:rsid w:val="00A40777"/>
    <w:rsid w:val="00A47B1F"/>
    <w:rsid w:val="00A5380B"/>
    <w:rsid w:val="00A60C15"/>
    <w:rsid w:val="00A63A3E"/>
    <w:rsid w:val="00AA32B1"/>
    <w:rsid w:val="00AA5F8C"/>
    <w:rsid w:val="00AA756D"/>
    <w:rsid w:val="00AA7B51"/>
    <w:rsid w:val="00AB1FB4"/>
    <w:rsid w:val="00AB39A6"/>
    <w:rsid w:val="00AB3E31"/>
    <w:rsid w:val="00AC754B"/>
    <w:rsid w:val="00AD1325"/>
    <w:rsid w:val="00AE0C07"/>
    <w:rsid w:val="00AE39CF"/>
    <w:rsid w:val="00AF10A9"/>
    <w:rsid w:val="00AF62BA"/>
    <w:rsid w:val="00AF6AB2"/>
    <w:rsid w:val="00B0007A"/>
    <w:rsid w:val="00B07D3D"/>
    <w:rsid w:val="00B1231E"/>
    <w:rsid w:val="00B12B20"/>
    <w:rsid w:val="00B15F29"/>
    <w:rsid w:val="00B179F7"/>
    <w:rsid w:val="00B22525"/>
    <w:rsid w:val="00B25BCE"/>
    <w:rsid w:val="00B26457"/>
    <w:rsid w:val="00B33494"/>
    <w:rsid w:val="00B33D9F"/>
    <w:rsid w:val="00B45F65"/>
    <w:rsid w:val="00B46079"/>
    <w:rsid w:val="00B52FC8"/>
    <w:rsid w:val="00B640BE"/>
    <w:rsid w:val="00B644FB"/>
    <w:rsid w:val="00B72FF3"/>
    <w:rsid w:val="00B76852"/>
    <w:rsid w:val="00B83CF0"/>
    <w:rsid w:val="00B96B3F"/>
    <w:rsid w:val="00BA41B6"/>
    <w:rsid w:val="00BB556B"/>
    <w:rsid w:val="00BB56CA"/>
    <w:rsid w:val="00BB76E0"/>
    <w:rsid w:val="00BC715D"/>
    <w:rsid w:val="00BD0918"/>
    <w:rsid w:val="00BD242D"/>
    <w:rsid w:val="00BD2E18"/>
    <w:rsid w:val="00BE2740"/>
    <w:rsid w:val="00C041C8"/>
    <w:rsid w:val="00C067B3"/>
    <w:rsid w:val="00C07538"/>
    <w:rsid w:val="00C0797B"/>
    <w:rsid w:val="00C1043B"/>
    <w:rsid w:val="00C15C5E"/>
    <w:rsid w:val="00C21F13"/>
    <w:rsid w:val="00C26229"/>
    <w:rsid w:val="00C278FD"/>
    <w:rsid w:val="00C34866"/>
    <w:rsid w:val="00C41DA4"/>
    <w:rsid w:val="00C44954"/>
    <w:rsid w:val="00C50A8E"/>
    <w:rsid w:val="00C6013E"/>
    <w:rsid w:val="00C64F0F"/>
    <w:rsid w:val="00C72A85"/>
    <w:rsid w:val="00C7686F"/>
    <w:rsid w:val="00C76F7F"/>
    <w:rsid w:val="00C77EDB"/>
    <w:rsid w:val="00C95455"/>
    <w:rsid w:val="00C961FC"/>
    <w:rsid w:val="00C9771D"/>
    <w:rsid w:val="00CA5D02"/>
    <w:rsid w:val="00CA6D31"/>
    <w:rsid w:val="00CB7620"/>
    <w:rsid w:val="00CC0C58"/>
    <w:rsid w:val="00CC42C7"/>
    <w:rsid w:val="00CD6F26"/>
    <w:rsid w:val="00CD7AAE"/>
    <w:rsid w:val="00CE720E"/>
    <w:rsid w:val="00CF44F4"/>
    <w:rsid w:val="00CF5E4D"/>
    <w:rsid w:val="00D000E8"/>
    <w:rsid w:val="00D006CE"/>
    <w:rsid w:val="00D076DD"/>
    <w:rsid w:val="00D113FD"/>
    <w:rsid w:val="00D14E07"/>
    <w:rsid w:val="00D265A7"/>
    <w:rsid w:val="00D3127F"/>
    <w:rsid w:val="00D36284"/>
    <w:rsid w:val="00D36665"/>
    <w:rsid w:val="00D37184"/>
    <w:rsid w:val="00D41EDF"/>
    <w:rsid w:val="00D43020"/>
    <w:rsid w:val="00D50AE0"/>
    <w:rsid w:val="00D51705"/>
    <w:rsid w:val="00D53846"/>
    <w:rsid w:val="00D61B47"/>
    <w:rsid w:val="00D92148"/>
    <w:rsid w:val="00D9794A"/>
    <w:rsid w:val="00DA23FE"/>
    <w:rsid w:val="00DA6563"/>
    <w:rsid w:val="00DB13F2"/>
    <w:rsid w:val="00DB2080"/>
    <w:rsid w:val="00DB6000"/>
    <w:rsid w:val="00DC0EF1"/>
    <w:rsid w:val="00DC567C"/>
    <w:rsid w:val="00DC69AA"/>
    <w:rsid w:val="00DD2127"/>
    <w:rsid w:val="00DD37B9"/>
    <w:rsid w:val="00DE04DD"/>
    <w:rsid w:val="00DE3DD3"/>
    <w:rsid w:val="00DE79F4"/>
    <w:rsid w:val="00DF2B72"/>
    <w:rsid w:val="00DF44D4"/>
    <w:rsid w:val="00DF54A2"/>
    <w:rsid w:val="00E0507F"/>
    <w:rsid w:val="00E1767B"/>
    <w:rsid w:val="00E30369"/>
    <w:rsid w:val="00E31747"/>
    <w:rsid w:val="00E336DE"/>
    <w:rsid w:val="00E453AC"/>
    <w:rsid w:val="00E51187"/>
    <w:rsid w:val="00E5683D"/>
    <w:rsid w:val="00E571AC"/>
    <w:rsid w:val="00E57AB6"/>
    <w:rsid w:val="00E60B6D"/>
    <w:rsid w:val="00E66638"/>
    <w:rsid w:val="00E66734"/>
    <w:rsid w:val="00E72E2D"/>
    <w:rsid w:val="00E7441E"/>
    <w:rsid w:val="00E817BD"/>
    <w:rsid w:val="00E830D5"/>
    <w:rsid w:val="00E9434B"/>
    <w:rsid w:val="00E97810"/>
    <w:rsid w:val="00EA3717"/>
    <w:rsid w:val="00EB0F48"/>
    <w:rsid w:val="00EB30AD"/>
    <w:rsid w:val="00EB35EE"/>
    <w:rsid w:val="00EB4209"/>
    <w:rsid w:val="00EB4748"/>
    <w:rsid w:val="00ED6573"/>
    <w:rsid w:val="00EE083E"/>
    <w:rsid w:val="00EF0C8E"/>
    <w:rsid w:val="00EF19C7"/>
    <w:rsid w:val="00EF3EAF"/>
    <w:rsid w:val="00EF5EB9"/>
    <w:rsid w:val="00EF7DD0"/>
    <w:rsid w:val="00F16F14"/>
    <w:rsid w:val="00F21032"/>
    <w:rsid w:val="00F24C83"/>
    <w:rsid w:val="00F31AEA"/>
    <w:rsid w:val="00F37E4B"/>
    <w:rsid w:val="00F4190B"/>
    <w:rsid w:val="00F44160"/>
    <w:rsid w:val="00F63F4F"/>
    <w:rsid w:val="00F646E0"/>
    <w:rsid w:val="00F64C06"/>
    <w:rsid w:val="00F67BBD"/>
    <w:rsid w:val="00F74708"/>
    <w:rsid w:val="00F74DEE"/>
    <w:rsid w:val="00F82957"/>
    <w:rsid w:val="00F83779"/>
    <w:rsid w:val="00F93F09"/>
    <w:rsid w:val="00F97E85"/>
    <w:rsid w:val="00FA68BB"/>
    <w:rsid w:val="00FB62F7"/>
    <w:rsid w:val="00FB7454"/>
    <w:rsid w:val="00FC3CF1"/>
    <w:rsid w:val="00FC4193"/>
    <w:rsid w:val="00FF3CC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5:docId w15:val="{C078A79C-AD72-4234-A1B4-260A4867C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DA4"/>
    <w:rPr>
      <w:sz w:val="24"/>
    </w:rPr>
  </w:style>
  <w:style w:type="paragraph" w:styleId="Heading1">
    <w:name w:val="heading 1"/>
    <w:basedOn w:val="Normal"/>
    <w:next w:val="Normal"/>
    <w:qFormat/>
    <w:rsid w:val="00327C5C"/>
    <w:pPr>
      <w:keepNext/>
      <w:jc w:val="both"/>
      <w:outlineLvl w:val="0"/>
    </w:pPr>
    <w:rPr>
      <w:b/>
      <w:u w:val="single"/>
    </w:rPr>
  </w:style>
  <w:style w:type="paragraph" w:styleId="Heading2">
    <w:name w:val="heading 2"/>
    <w:basedOn w:val="Normal"/>
    <w:next w:val="Normal"/>
    <w:qFormat/>
    <w:rsid w:val="00327C5C"/>
    <w:pPr>
      <w:keepNext/>
      <w:jc w:val="both"/>
      <w:outlineLvl w:val="1"/>
    </w:pPr>
    <w:rPr>
      <w:b/>
    </w:rPr>
  </w:style>
  <w:style w:type="paragraph" w:styleId="Heading3">
    <w:name w:val="heading 3"/>
    <w:basedOn w:val="Normal"/>
    <w:next w:val="Normal"/>
    <w:qFormat/>
    <w:rsid w:val="00327C5C"/>
    <w:pPr>
      <w:keepNext/>
      <w:numPr>
        <w:numId w:val="8"/>
      </w:numPr>
      <w:jc w:val="both"/>
      <w:outlineLvl w:val="2"/>
    </w:pPr>
    <w:rPr>
      <w:b/>
      <w:u w:val="single"/>
    </w:rPr>
  </w:style>
  <w:style w:type="paragraph" w:styleId="Heading4">
    <w:name w:val="heading 4"/>
    <w:basedOn w:val="Normal"/>
    <w:next w:val="Normal"/>
    <w:qFormat/>
    <w:rsid w:val="00327C5C"/>
    <w:pPr>
      <w:keepNext/>
      <w:pBdr>
        <w:top w:val="single" w:sz="4" w:space="1" w:color="auto"/>
        <w:left w:val="single" w:sz="4" w:space="4" w:color="auto"/>
        <w:bottom w:val="single" w:sz="4" w:space="1" w:color="auto"/>
        <w:right w:val="single" w:sz="4" w:space="4" w:color="auto"/>
      </w:pBdr>
      <w:shd w:val="pct5" w:color="auto" w:fill="FFFFFF"/>
      <w:jc w:val="center"/>
      <w:outlineLvl w:val="3"/>
    </w:pPr>
    <w:rPr>
      <w:b/>
      <w:sz w:val="32"/>
    </w:rPr>
  </w:style>
  <w:style w:type="paragraph" w:styleId="Heading5">
    <w:name w:val="heading 5"/>
    <w:basedOn w:val="Normal"/>
    <w:next w:val="Normal"/>
    <w:qFormat/>
    <w:rsid w:val="00327C5C"/>
    <w:pPr>
      <w:keepNext/>
      <w:jc w:val="center"/>
      <w:outlineLvl w:val="4"/>
    </w:pPr>
    <w:rPr>
      <w:sz w:val="44"/>
    </w:rPr>
  </w:style>
  <w:style w:type="paragraph" w:styleId="Heading6">
    <w:name w:val="heading 6"/>
    <w:basedOn w:val="Normal"/>
    <w:next w:val="Normal"/>
    <w:qFormat/>
    <w:rsid w:val="00327C5C"/>
    <w:pPr>
      <w:keepNext/>
      <w:jc w:val="center"/>
      <w:outlineLvl w:val="5"/>
    </w:pPr>
    <w:rPr>
      <w:b/>
      <w:sz w:val="28"/>
    </w:rPr>
  </w:style>
  <w:style w:type="paragraph" w:styleId="Heading7">
    <w:name w:val="heading 7"/>
    <w:basedOn w:val="Normal"/>
    <w:next w:val="Normal"/>
    <w:qFormat/>
    <w:rsid w:val="00327C5C"/>
    <w:pPr>
      <w:keepNext/>
      <w:outlineLvl w:val="6"/>
    </w:pPr>
    <w:rPr>
      <w:sz w:val="40"/>
    </w:rPr>
  </w:style>
  <w:style w:type="paragraph" w:styleId="Heading8">
    <w:name w:val="heading 8"/>
    <w:basedOn w:val="Normal"/>
    <w:next w:val="Normal"/>
    <w:qFormat/>
    <w:rsid w:val="00327C5C"/>
    <w:pPr>
      <w:keepNext/>
      <w:jc w:val="center"/>
      <w:outlineLvl w:val="7"/>
    </w:pPr>
    <w:rPr>
      <w:sz w:val="40"/>
    </w:rPr>
  </w:style>
  <w:style w:type="paragraph" w:styleId="Heading9">
    <w:name w:val="heading 9"/>
    <w:basedOn w:val="Normal"/>
    <w:next w:val="Normal"/>
    <w:qFormat/>
    <w:rsid w:val="00327C5C"/>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27C5C"/>
    <w:pPr>
      <w:tabs>
        <w:tab w:val="center" w:pos="4320"/>
        <w:tab w:val="right" w:pos="8640"/>
      </w:tabs>
    </w:pPr>
  </w:style>
  <w:style w:type="character" w:styleId="PageNumber">
    <w:name w:val="page number"/>
    <w:basedOn w:val="DefaultParagraphFont"/>
    <w:rsid w:val="00327C5C"/>
  </w:style>
  <w:style w:type="paragraph" w:styleId="Header">
    <w:name w:val="header"/>
    <w:basedOn w:val="Normal"/>
    <w:rsid w:val="00327C5C"/>
    <w:pPr>
      <w:tabs>
        <w:tab w:val="center" w:pos="4320"/>
        <w:tab w:val="right" w:pos="8640"/>
      </w:tabs>
    </w:pPr>
  </w:style>
  <w:style w:type="paragraph" w:styleId="BodyText">
    <w:name w:val="Body Text"/>
    <w:basedOn w:val="Normal"/>
    <w:uiPriority w:val="1"/>
    <w:qFormat/>
    <w:rsid w:val="00327C5C"/>
    <w:pPr>
      <w:jc w:val="both"/>
    </w:pPr>
    <w:rPr>
      <w:u w:val="single"/>
    </w:rPr>
  </w:style>
  <w:style w:type="paragraph" w:styleId="BodyText2">
    <w:name w:val="Body Text 2"/>
    <w:basedOn w:val="Normal"/>
    <w:rsid w:val="00327C5C"/>
    <w:pPr>
      <w:jc w:val="both"/>
    </w:pPr>
  </w:style>
  <w:style w:type="paragraph" w:styleId="BodyTextIndent">
    <w:name w:val="Body Text Indent"/>
    <w:basedOn w:val="Normal"/>
    <w:rsid w:val="00327C5C"/>
    <w:pPr>
      <w:ind w:left="360"/>
      <w:jc w:val="both"/>
    </w:pPr>
    <w:rPr>
      <w:rFonts w:ascii="Georgia" w:hAnsi="Georgia"/>
    </w:rPr>
  </w:style>
  <w:style w:type="paragraph" w:styleId="BodyTextIndent2">
    <w:name w:val="Body Text Indent 2"/>
    <w:basedOn w:val="Normal"/>
    <w:rsid w:val="00327C5C"/>
    <w:pPr>
      <w:ind w:left="720"/>
      <w:jc w:val="both"/>
    </w:pPr>
    <w:rPr>
      <w:rFonts w:ascii="Georgia" w:hAnsi="Georgia"/>
    </w:rPr>
  </w:style>
  <w:style w:type="paragraph" w:styleId="BodyText3">
    <w:name w:val="Body Text 3"/>
    <w:basedOn w:val="Normal"/>
    <w:rsid w:val="00327C5C"/>
    <w:pPr>
      <w:jc w:val="both"/>
    </w:pPr>
    <w:rPr>
      <w:rFonts w:ascii="Georgia" w:hAnsi="Georgia"/>
      <w:sz w:val="22"/>
    </w:rPr>
  </w:style>
  <w:style w:type="paragraph" w:styleId="BodyTextIndent3">
    <w:name w:val="Body Text Indent 3"/>
    <w:basedOn w:val="Normal"/>
    <w:rsid w:val="00327C5C"/>
    <w:pPr>
      <w:ind w:left="360"/>
      <w:jc w:val="both"/>
    </w:pPr>
    <w:rPr>
      <w:rFonts w:ascii="Georgia" w:hAnsi="Georgia"/>
      <w:sz w:val="22"/>
    </w:rPr>
  </w:style>
  <w:style w:type="paragraph" w:styleId="TOC1">
    <w:name w:val="toc 1"/>
    <w:basedOn w:val="Normal"/>
    <w:next w:val="Normal"/>
    <w:autoRedefine/>
    <w:uiPriority w:val="1"/>
    <w:qFormat/>
    <w:rsid w:val="00327C5C"/>
  </w:style>
  <w:style w:type="paragraph" w:styleId="TOC2">
    <w:name w:val="toc 2"/>
    <w:basedOn w:val="Normal"/>
    <w:next w:val="Normal"/>
    <w:autoRedefine/>
    <w:uiPriority w:val="1"/>
    <w:qFormat/>
    <w:rsid w:val="00327C5C"/>
    <w:pPr>
      <w:ind w:left="240"/>
    </w:pPr>
  </w:style>
  <w:style w:type="paragraph" w:styleId="TOC3">
    <w:name w:val="toc 3"/>
    <w:basedOn w:val="Normal"/>
    <w:next w:val="Normal"/>
    <w:autoRedefine/>
    <w:uiPriority w:val="1"/>
    <w:qFormat/>
    <w:rsid w:val="00327C5C"/>
    <w:pPr>
      <w:ind w:left="480"/>
    </w:pPr>
  </w:style>
  <w:style w:type="paragraph" w:styleId="TOC4">
    <w:name w:val="toc 4"/>
    <w:basedOn w:val="Normal"/>
    <w:next w:val="Normal"/>
    <w:autoRedefine/>
    <w:semiHidden/>
    <w:rsid w:val="00327C5C"/>
    <w:pPr>
      <w:ind w:left="720"/>
    </w:pPr>
  </w:style>
  <w:style w:type="paragraph" w:styleId="TOC5">
    <w:name w:val="toc 5"/>
    <w:basedOn w:val="Normal"/>
    <w:next w:val="Normal"/>
    <w:autoRedefine/>
    <w:semiHidden/>
    <w:rsid w:val="00327C5C"/>
    <w:pPr>
      <w:ind w:left="960"/>
    </w:pPr>
  </w:style>
  <w:style w:type="paragraph" w:styleId="TOC6">
    <w:name w:val="toc 6"/>
    <w:basedOn w:val="Normal"/>
    <w:next w:val="Normal"/>
    <w:autoRedefine/>
    <w:semiHidden/>
    <w:rsid w:val="00327C5C"/>
    <w:pPr>
      <w:ind w:left="1200"/>
    </w:pPr>
  </w:style>
  <w:style w:type="paragraph" w:styleId="TOC7">
    <w:name w:val="toc 7"/>
    <w:basedOn w:val="Normal"/>
    <w:next w:val="Normal"/>
    <w:autoRedefine/>
    <w:semiHidden/>
    <w:rsid w:val="00327C5C"/>
    <w:pPr>
      <w:ind w:left="1440"/>
    </w:pPr>
  </w:style>
  <w:style w:type="paragraph" w:styleId="TOC8">
    <w:name w:val="toc 8"/>
    <w:basedOn w:val="Normal"/>
    <w:next w:val="Normal"/>
    <w:autoRedefine/>
    <w:semiHidden/>
    <w:rsid w:val="00327C5C"/>
    <w:pPr>
      <w:ind w:left="1680"/>
    </w:pPr>
  </w:style>
  <w:style w:type="paragraph" w:styleId="TOC9">
    <w:name w:val="toc 9"/>
    <w:basedOn w:val="Normal"/>
    <w:next w:val="Normal"/>
    <w:autoRedefine/>
    <w:semiHidden/>
    <w:rsid w:val="00327C5C"/>
    <w:pPr>
      <w:ind w:left="1920"/>
    </w:pPr>
  </w:style>
  <w:style w:type="paragraph" w:styleId="BalloonText">
    <w:name w:val="Balloon Text"/>
    <w:basedOn w:val="Normal"/>
    <w:semiHidden/>
    <w:rsid w:val="00320390"/>
    <w:rPr>
      <w:rFonts w:ascii="Tahoma" w:hAnsi="Tahoma" w:cs="Tahoma"/>
      <w:sz w:val="16"/>
      <w:szCs w:val="16"/>
    </w:rPr>
  </w:style>
  <w:style w:type="paragraph" w:styleId="DocumentMap">
    <w:name w:val="Document Map"/>
    <w:basedOn w:val="Normal"/>
    <w:semiHidden/>
    <w:rsid w:val="006E1535"/>
    <w:pPr>
      <w:shd w:val="clear" w:color="auto" w:fill="000080"/>
    </w:pPr>
    <w:rPr>
      <w:rFonts w:ascii="Tahoma" w:hAnsi="Tahoma" w:cs="Tahoma"/>
      <w:sz w:val="20"/>
    </w:rPr>
  </w:style>
  <w:style w:type="character" w:styleId="CommentReference">
    <w:name w:val="annotation reference"/>
    <w:basedOn w:val="DefaultParagraphFont"/>
    <w:semiHidden/>
    <w:rsid w:val="007950AD"/>
    <w:rPr>
      <w:sz w:val="16"/>
      <w:szCs w:val="16"/>
    </w:rPr>
  </w:style>
  <w:style w:type="paragraph" w:styleId="CommentText">
    <w:name w:val="annotation text"/>
    <w:basedOn w:val="Normal"/>
    <w:link w:val="CommentTextChar"/>
    <w:semiHidden/>
    <w:rsid w:val="007950AD"/>
    <w:rPr>
      <w:sz w:val="20"/>
    </w:rPr>
  </w:style>
  <w:style w:type="paragraph" w:styleId="CommentSubject">
    <w:name w:val="annotation subject"/>
    <w:basedOn w:val="CommentText"/>
    <w:next w:val="CommentText"/>
    <w:semiHidden/>
    <w:rsid w:val="007950AD"/>
    <w:rPr>
      <w:b/>
      <w:bCs/>
    </w:rPr>
  </w:style>
  <w:style w:type="paragraph" w:customStyle="1" w:styleId="OmniPage8">
    <w:name w:val="OmniPage #8"/>
    <w:basedOn w:val="Normal"/>
    <w:rsid w:val="008A53A3"/>
    <w:pPr>
      <w:spacing w:line="180" w:lineRule="exact"/>
    </w:pPr>
    <w:rPr>
      <w:sz w:val="20"/>
    </w:rPr>
  </w:style>
  <w:style w:type="paragraph" w:customStyle="1" w:styleId="OmniPage9">
    <w:name w:val="OmniPage #9"/>
    <w:basedOn w:val="Normal"/>
    <w:rsid w:val="00B12B20"/>
    <w:pPr>
      <w:spacing w:line="280" w:lineRule="exact"/>
    </w:pPr>
    <w:rPr>
      <w:sz w:val="20"/>
    </w:rPr>
  </w:style>
  <w:style w:type="paragraph" w:customStyle="1" w:styleId="Normal11pt">
    <w:name w:val="Normal + 11 pt"/>
    <w:aliases w:val="Justified"/>
    <w:basedOn w:val="Normal"/>
    <w:link w:val="Normal11ptChar"/>
    <w:rsid w:val="00B12B20"/>
    <w:pPr>
      <w:jc w:val="both"/>
    </w:pPr>
    <w:rPr>
      <w:sz w:val="22"/>
      <w:szCs w:val="22"/>
    </w:rPr>
  </w:style>
  <w:style w:type="paragraph" w:customStyle="1" w:styleId="OmniPage6">
    <w:name w:val="OmniPage #6"/>
    <w:basedOn w:val="Normal"/>
    <w:rsid w:val="00DC69AA"/>
    <w:pPr>
      <w:spacing w:line="280" w:lineRule="exact"/>
    </w:pPr>
    <w:rPr>
      <w:sz w:val="20"/>
    </w:rPr>
  </w:style>
  <w:style w:type="paragraph" w:customStyle="1" w:styleId="OmniPage11">
    <w:name w:val="OmniPage #11"/>
    <w:basedOn w:val="Normal"/>
    <w:rsid w:val="00DC69AA"/>
    <w:pPr>
      <w:spacing w:line="260" w:lineRule="exact"/>
    </w:pPr>
    <w:rPr>
      <w:sz w:val="20"/>
    </w:rPr>
  </w:style>
  <w:style w:type="paragraph" w:customStyle="1" w:styleId="OmniPage12">
    <w:name w:val="OmniPage #12"/>
    <w:basedOn w:val="Normal"/>
    <w:rsid w:val="00DC69AA"/>
    <w:pPr>
      <w:spacing w:line="620" w:lineRule="exact"/>
    </w:pPr>
    <w:rPr>
      <w:sz w:val="20"/>
    </w:rPr>
  </w:style>
  <w:style w:type="paragraph" w:customStyle="1" w:styleId="OmniPage13">
    <w:name w:val="OmniPage #13"/>
    <w:basedOn w:val="Normal"/>
    <w:rsid w:val="00DC69AA"/>
    <w:pPr>
      <w:spacing w:line="180" w:lineRule="exact"/>
    </w:pPr>
    <w:rPr>
      <w:sz w:val="20"/>
    </w:rPr>
  </w:style>
  <w:style w:type="table" w:styleId="TableGrid">
    <w:name w:val="Table Grid"/>
    <w:basedOn w:val="TableNormal"/>
    <w:rsid w:val="00524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1ptChar">
    <w:name w:val="Normal + 11 pt Char"/>
    <w:aliases w:val="Justified Char"/>
    <w:basedOn w:val="DefaultParagraphFont"/>
    <w:link w:val="Normal11pt"/>
    <w:rsid w:val="00B179F7"/>
    <w:rPr>
      <w:sz w:val="22"/>
      <w:szCs w:val="22"/>
      <w:lang w:val="en-US" w:eastAsia="en-US" w:bidi="ar-SA"/>
    </w:rPr>
  </w:style>
  <w:style w:type="paragraph" w:styleId="ListParagraph">
    <w:name w:val="List Paragraph"/>
    <w:basedOn w:val="Normal"/>
    <w:uiPriority w:val="34"/>
    <w:qFormat/>
    <w:rsid w:val="00F37E4B"/>
    <w:pPr>
      <w:ind w:left="720"/>
    </w:pPr>
  </w:style>
  <w:style w:type="character" w:styleId="Hyperlink">
    <w:name w:val="Hyperlink"/>
    <w:basedOn w:val="DefaultParagraphFont"/>
    <w:rsid w:val="006D04C3"/>
    <w:rPr>
      <w:color w:val="0000FF"/>
      <w:u w:val="single"/>
    </w:rPr>
  </w:style>
  <w:style w:type="character" w:styleId="FollowedHyperlink">
    <w:name w:val="FollowedHyperlink"/>
    <w:basedOn w:val="DefaultParagraphFont"/>
    <w:rsid w:val="00A14079"/>
    <w:rPr>
      <w:color w:val="800080" w:themeColor="followedHyperlink"/>
      <w:u w:val="single"/>
    </w:rPr>
  </w:style>
  <w:style w:type="paragraph" w:styleId="TOCHeading">
    <w:name w:val="TOC Heading"/>
    <w:basedOn w:val="Heading1"/>
    <w:next w:val="Normal"/>
    <w:uiPriority w:val="39"/>
    <w:semiHidden/>
    <w:unhideWhenUsed/>
    <w:qFormat/>
    <w:rsid w:val="00A14079"/>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u w:val="none"/>
    </w:rPr>
  </w:style>
  <w:style w:type="character" w:customStyle="1" w:styleId="CommentTextChar">
    <w:name w:val="Comment Text Char"/>
    <w:basedOn w:val="DefaultParagraphFont"/>
    <w:link w:val="CommentText"/>
    <w:semiHidden/>
    <w:rsid w:val="000C3C80"/>
  </w:style>
  <w:style w:type="paragraph" w:customStyle="1" w:styleId="TableParagraph">
    <w:name w:val="Table Paragraph"/>
    <w:basedOn w:val="Normal"/>
    <w:uiPriority w:val="1"/>
    <w:qFormat/>
    <w:pPr>
      <w:widowControl w:val="0"/>
      <w:autoSpaceDE w:val="0"/>
      <w:autoSpaceDN w:val="0"/>
      <w:spacing w:before="39"/>
      <w:jc w:val="center"/>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290270">
      <w:bodyDiv w:val="1"/>
      <w:marLeft w:val="0"/>
      <w:marRight w:val="0"/>
      <w:marTop w:val="0"/>
      <w:marBottom w:val="0"/>
      <w:divBdr>
        <w:top w:val="none" w:sz="0" w:space="0" w:color="auto"/>
        <w:left w:val="none" w:sz="0" w:space="0" w:color="auto"/>
        <w:bottom w:val="none" w:sz="0" w:space="0" w:color="auto"/>
        <w:right w:val="none" w:sz="0" w:space="0" w:color="auto"/>
      </w:divBdr>
    </w:div>
    <w:div w:id="1309170305">
      <w:bodyDiv w:val="1"/>
      <w:marLeft w:val="0"/>
      <w:marRight w:val="0"/>
      <w:marTop w:val="0"/>
      <w:marBottom w:val="0"/>
      <w:divBdr>
        <w:top w:val="none" w:sz="0" w:space="0" w:color="auto"/>
        <w:left w:val="none" w:sz="0" w:space="0" w:color="auto"/>
        <w:bottom w:val="none" w:sz="0" w:space="0" w:color="auto"/>
        <w:right w:val="none" w:sz="0" w:space="0" w:color="auto"/>
      </w:divBdr>
    </w:div>
    <w:div w:id="1336225503">
      <w:bodyDiv w:val="1"/>
      <w:marLeft w:val="0"/>
      <w:marRight w:val="0"/>
      <w:marTop w:val="0"/>
      <w:marBottom w:val="0"/>
      <w:divBdr>
        <w:top w:val="none" w:sz="0" w:space="0" w:color="auto"/>
        <w:left w:val="none" w:sz="0" w:space="0" w:color="auto"/>
        <w:bottom w:val="none" w:sz="0" w:space="0" w:color="auto"/>
        <w:right w:val="none" w:sz="0" w:space="0" w:color="auto"/>
      </w:divBdr>
    </w:div>
    <w:div w:id="1582790618">
      <w:bodyDiv w:val="1"/>
      <w:marLeft w:val="0"/>
      <w:marRight w:val="0"/>
      <w:marTop w:val="0"/>
      <w:marBottom w:val="0"/>
      <w:divBdr>
        <w:top w:val="none" w:sz="0" w:space="0" w:color="auto"/>
        <w:left w:val="none" w:sz="0" w:space="0" w:color="auto"/>
        <w:bottom w:val="none" w:sz="0" w:space="0" w:color="auto"/>
        <w:right w:val="none" w:sz="0" w:space="0" w:color="auto"/>
      </w:divBdr>
    </w:div>
    <w:div w:id="178988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DA8889-EF63-4213-8892-645922101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27</Pages>
  <Words>9633</Words>
  <Characters>49543</Characters>
  <Application>Microsoft Office Word</Application>
  <DocSecurity>0</DocSecurity>
  <Lines>412</Lines>
  <Paragraphs>118</Paragraphs>
  <ScaleCrop>false</ScaleCrop>
  <HeadingPairs>
    <vt:vector size="2" baseType="variant">
      <vt:variant>
        <vt:lpstr>Title</vt:lpstr>
      </vt:variant>
      <vt:variant>
        <vt:i4>1</vt:i4>
      </vt:variant>
    </vt:vector>
  </HeadingPairs>
  <TitlesOfParts>
    <vt:vector size="1" baseType="lpstr">
      <vt:lpstr>SJID</vt:lpstr>
    </vt:vector>
  </TitlesOfParts>
  <Company>LBFH Inc.</Company>
  <LinksUpToDate>false</LinksUpToDate>
  <CharactersWithSpaces>59058</CharactersWithSpaces>
  <SharedDoc>false</SharedDoc>
  <HLinks>
    <vt:vector size="6" baseType="variant">
      <vt:variant>
        <vt:i4>8257657</vt:i4>
      </vt:variant>
      <vt:variant>
        <vt:i4>3</vt:i4>
      </vt:variant>
      <vt:variant>
        <vt:i4>0</vt:i4>
      </vt:variant>
      <vt:variant>
        <vt:i4>5</vt:i4>
      </vt:variant>
      <vt:variant>
        <vt:lpwstr>http://www.sjid-fl.com/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SJID</dc:title>
  <dc:creator>LBFH Inc.</dc:creator>
  <cp:lastModifiedBy>Marjorie</cp:lastModifiedBy>
  <cp:revision>5</cp:revision>
  <cp:lastPrinted>2012-09-28T19:59:00Z</cp:lastPrinted>
  <dcterms:created xsi:type="dcterms:W3CDTF">2019-05-10T14:16:00Z</dcterms:created>
  <dcterms:modified xsi:type="dcterms:W3CDTF">2019-05-10T15:25:00Z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2014-10-28T00:00:00Z</vt:filetime>
  </property>
  <property fmtid="{D5CDD505-2E9C-101B-9397-08002B2CF9AE}" pid="3" name="LastSaved">
    <vt:filetime>2019-04-26T00:00:00Z</vt:filetime>
  </property>
</Properties>
</file>