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40320" behindDoc="1" locked="0" layoutInCell="1" allowOverlap="1" wp14:anchorId="7B7631D3" wp14:editId="00625E39">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3414DF" w:rsidRDefault="0090330D" w:rsidP="003414DF">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November</w:t>
      </w:r>
      <w:r w:rsidR="00544B9D">
        <w:rPr>
          <w:rStyle w:val="Hyperlink"/>
          <w:rFonts w:ascii="Arial" w:hAnsi="Arial" w:cs="Arial"/>
          <w:b/>
          <w:bCs/>
          <w:color w:val="auto"/>
          <w:sz w:val="32"/>
          <w:szCs w:val="32"/>
          <w:u w:val="none"/>
        </w:rPr>
        <w:t xml:space="preserve"> </w:t>
      </w:r>
      <w:r w:rsidR="00487F6E">
        <w:rPr>
          <w:rStyle w:val="Hyperlink"/>
          <w:rFonts w:ascii="Arial" w:hAnsi="Arial" w:cs="Arial"/>
          <w:b/>
          <w:bCs/>
          <w:color w:val="auto"/>
          <w:sz w:val="32"/>
          <w:szCs w:val="32"/>
          <w:u w:val="none"/>
        </w:rPr>
        <w:t>2017</w:t>
      </w:r>
    </w:p>
    <w:p w:rsidR="00E74FC1" w:rsidRDefault="00E74FC1" w:rsidP="00E74FC1">
      <w:pPr>
        <w:tabs>
          <w:tab w:val="clear" w:pos="720"/>
        </w:tabs>
        <w:autoSpaceDE/>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At a glance</w:t>
      </w:r>
    </w:p>
    <w:p w:rsidR="00E74FC1" w:rsidRDefault="00E74FC1" w:rsidP="00E74FC1">
      <w:pPr>
        <w:tabs>
          <w:tab w:val="clear" w:pos="720"/>
        </w:tabs>
        <w:autoSpaceDE/>
        <w:jc w:val="center"/>
        <w:rPr>
          <w:rStyle w:val="Hyperlink"/>
          <w:rFonts w:ascii="Arial" w:hAnsi="Arial" w:cs="Arial"/>
          <w:b/>
          <w:bCs/>
          <w:color w:val="auto"/>
          <w:sz w:val="32"/>
          <w:szCs w:val="32"/>
          <w:u w:val="none"/>
        </w:rPr>
      </w:pPr>
    </w:p>
    <w:p w:rsidR="00F4785B" w:rsidRPr="003414DF" w:rsidRDefault="00F4785B" w:rsidP="003414DF">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08"/>
      </w:tblGrid>
      <w:tr w:rsidR="00057A36" w:rsidTr="005E6963">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08"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90330D" w:rsidTr="0090330D">
        <w:trPr>
          <w:trHeight w:val="1587"/>
        </w:trPr>
        <w:tc>
          <w:tcPr>
            <w:tcW w:w="1033" w:type="dxa"/>
            <w:shd w:val="clear" w:color="auto" w:fill="C6D9F1" w:themeFill="text2" w:themeFillTint="33"/>
          </w:tcPr>
          <w:p w:rsidR="0090330D" w:rsidRDefault="0090330D"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90330D" w:rsidRDefault="0090330D" w:rsidP="00D30DFB">
            <w:pPr>
              <w:rPr>
                <w:rStyle w:val="Hyperlink"/>
                <w:rFonts w:ascii="Arial" w:hAnsi="Arial" w:cs="Arial"/>
                <w:b/>
                <w:bCs/>
                <w:color w:val="auto"/>
                <w:sz w:val="40"/>
                <w:szCs w:val="40"/>
                <w:u w:val="none"/>
              </w:rPr>
            </w:pPr>
          </w:p>
        </w:tc>
        <w:tc>
          <w:tcPr>
            <w:tcW w:w="1008" w:type="dxa"/>
            <w:shd w:val="clear" w:color="auto" w:fill="C6D9F1" w:themeFill="text2" w:themeFillTint="33"/>
          </w:tcPr>
          <w:p w:rsidR="0090330D" w:rsidRDefault="0090330D" w:rsidP="00D30DFB">
            <w:pPr>
              <w:rPr>
                <w:rFonts w:ascii="Arial" w:hAnsi="Arial" w:cs="Arial"/>
                <w:b/>
                <w:bCs/>
                <w:noProof/>
                <w:sz w:val="40"/>
                <w:szCs w:val="40"/>
                <w:lang w:val="en-CA" w:eastAsia="en-CA"/>
              </w:rPr>
            </w:pPr>
            <w:r>
              <w:rPr>
                <w:rFonts w:ascii="Arial" w:hAnsi="Arial" w:cs="Arial"/>
                <w:b/>
                <w:bCs/>
                <w:noProof/>
                <w:sz w:val="40"/>
                <w:szCs w:val="40"/>
                <w:lang w:val="en-CA" w:eastAsia="en-CA"/>
              </w:rPr>
              <w:t>6</w:t>
            </w:r>
          </w:p>
          <w:p w:rsidR="0090330D" w:rsidRDefault="0090330D" w:rsidP="0090330D">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90330D" w:rsidRDefault="0090330D" w:rsidP="0090330D">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90330D" w:rsidRDefault="0090330D"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90330D" w:rsidRPr="00F27552"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90330D" w:rsidRDefault="0090330D" w:rsidP="0090330D">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90330D" w:rsidRDefault="0090330D" w:rsidP="0090330D">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w:t>
            </w:r>
          </w:p>
        </w:tc>
        <w:tc>
          <w:tcPr>
            <w:tcW w:w="1008" w:type="dxa"/>
            <w:shd w:val="clear" w:color="auto" w:fill="C6D9F1" w:themeFill="text2" w:themeFillTint="33"/>
          </w:tcPr>
          <w:p w:rsidR="0090330D" w:rsidRDefault="0090330D"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90330D" w:rsidRDefault="0090330D" w:rsidP="002C02E8">
            <w:pPr>
              <w:rPr>
                <w:rStyle w:val="Hyperlink"/>
                <w:rFonts w:ascii="Arial" w:hAnsi="Arial" w:cs="Arial"/>
                <w:b/>
                <w:bCs/>
                <w:color w:val="auto"/>
                <w:sz w:val="40"/>
                <w:szCs w:val="40"/>
                <w:u w:val="none"/>
              </w:rPr>
            </w:pPr>
          </w:p>
        </w:tc>
        <w:tc>
          <w:tcPr>
            <w:tcW w:w="1008" w:type="dxa"/>
            <w:shd w:val="clear" w:color="auto" w:fill="C6D9F1" w:themeFill="text2" w:themeFillTint="33"/>
          </w:tcPr>
          <w:p w:rsidR="0090330D" w:rsidRDefault="0090330D"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091F8C" w:rsidRDefault="00091F8C"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Munch Café Fundraiser</w:t>
            </w:r>
          </w:p>
          <w:p w:rsidR="0090330D" w:rsidRDefault="00091F8C" w:rsidP="00091F8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 pm</w:t>
            </w:r>
          </w:p>
        </w:tc>
        <w:tc>
          <w:tcPr>
            <w:tcW w:w="1008" w:type="dxa"/>
            <w:shd w:val="clear" w:color="auto" w:fill="C6D9F1" w:themeFill="text2" w:themeFillTint="33"/>
          </w:tcPr>
          <w:p w:rsidR="0090330D" w:rsidRDefault="0090330D"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10</w:t>
            </w:r>
          </w:p>
        </w:tc>
        <w:tc>
          <w:tcPr>
            <w:tcW w:w="1008" w:type="dxa"/>
            <w:shd w:val="clear" w:color="auto" w:fill="C6D9F1" w:themeFill="text2" w:themeFillTint="33"/>
          </w:tcPr>
          <w:p w:rsidR="0090330D" w:rsidRDefault="0090330D"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90330D" w:rsidRDefault="0090330D" w:rsidP="0090330D">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BB726D" w:rsidRDefault="005B4A9F" w:rsidP="00BB726D">
            <w:pPr>
              <w:rPr>
                <w:rStyle w:val="Hyperlink"/>
                <w:rFonts w:ascii="Arial" w:hAnsi="Arial" w:cs="Arial"/>
                <w:b/>
                <w:bCs/>
                <w:color w:val="auto"/>
                <w:sz w:val="14"/>
                <w:szCs w:val="14"/>
                <w:u w:val="none"/>
              </w:rPr>
            </w:pPr>
            <w:r>
              <w:rPr>
                <w:rFonts w:ascii="Arial" w:hAnsi="Arial" w:cs="Arial"/>
                <w:noProof/>
                <w:sz w:val="21"/>
                <w:szCs w:val="21"/>
                <w:lang w:val="en-CA" w:eastAsia="en-CA"/>
              </w:rPr>
              <w:drawing>
                <wp:anchor distT="0" distB="0" distL="114300" distR="114300" simplePos="0" relativeHeight="251783680" behindDoc="0" locked="0" layoutInCell="1" allowOverlap="1" wp14:anchorId="63A840F5" wp14:editId="48D0EDB1">
                  <wp:simplePos x="0" y="0"/>
                  <wp:positionH relativeFrom="column">
                    <wp:posOffset>167640</wp:posOffset>
                  </wp:positionH>
                  <wp:positionV relativeFrom="paragraph">
                    <wp:posOffset>106045</wp:posOffset>
                  </wp:positionV>
                  <wp:extent cx="330200" cy="495300"/>
                  <wp:effectExtent l="0" t="0" r="0" b="0"/>
                  <wp:wrapNone/>
                  <wp:docPr id="12" name="Picture 12" descr="C:\Users\home-user\AppData\Local\Microsoft\Windows\Temporary Internet Files\Content.IE5\8JKO8N7N\remembrance-day-poppy-7136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user\AppData\Local\Microsoft\Windows\Temporary Internet Files\Content.IE5\8JKO8N7N\remembrance-day-poppy-7136914[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2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26D">
              <w:rPr>
                <w:rStyle w:val="Hyperlink"/>
                <w:rFonts w:ascii="Arial" w:hAnsi="Arial" w:cs="Arial"/>
                <w:b/>
                <w:bCs/>
                <w:color w:val="auto"/>
                <w:sz w:val="14"/>
                <w:szCs w:val="14"/>
                <w:u w:val="none"/>
              </w:rPr>
              <w:t>St. P Fowl Supper</w:t>
            </w:r>
          </w:p>
          <w:p w:rsidR="0090330D" w:rsidRDefault="0090330D" w:rsidP="00E74FC1">
            <w:pPr>
              <w:rPr>
                <w:rStyle w:val="Hyperlink"/>
                <w:rFonts w:ascii="Arial" w:hAnsi="Arial" w:cs="Arial"/>
                <w:b/>
                <w:bCs/>
                <w:color w:val="auto"/>
                <w:sz w:val="40"/>
                <w:szCs w:val="40"/>
                <w:u w:val="none"/>
              </w:rPr>
            </w:pPr>
          </w:p>
        </w:tc>
      </w:tr>
      <w:tr w:rsidR="00622CF4" w:rsidTr="0090330D">
        <w:trPr>
          <w:trHeight w:val="1587"/>
        </w:trPr>
        <w:tc>
          <w:tcPr>
            <w:tcW w:w="1033" w:type="dxa"/>
            <w:shd w:val="clear" w:color="auto" w:fill="C6D9F1" w:themeFill="text2" w:themeFillTint="33"/>
          </w:tcPr>
          <w:p w:rsidR="00622CF4" w:rsidRDefault="00622CF4"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2C161C" w:rsidRDefault="002C161C"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w:t>
            </w:r>
          </w:p>
          <w:p w:rsidR="00622CF4" w:rsidRDefault="002C161C" w:rsidP="002C161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Gong Bath 3 pm</w:t>
            </w:r>
          </w:p>
        </w:tc>
        <w:tc>
          <w:tcPr>
            <w:tcW w:w="1008" w:type="dxa"/>
            <w:shd w:val="clear" w:color="auto" w:fill="C6D9F1" w:themeFill="text2" w:themeFillTint="33"/>
          </w:tcPr>
          <w:p w:rsidR="00622CF4" w:rsidRDefault="00622CF4" w:rsidP="00D30DFB">
            <w:pPr>
              <w:rPr>
                <w:rFonts w:ascii="Arial" w:hAnsi="Arial" w:cs="Arial"/>
                <w:b/>
                <w:bCs/>
                <w:noProof/>
                <w:sz w:val="40"/>
                <w:szCs w:val="40"/>
                <w:lang w:val="en-CA" w:eastAsia="en-CA"/>
              </w:rPr>
            </w:pPr>
            <w:r>
              <w:rPr>
                <w:rFonts w:ascii="Arial" w:hAnsi="Arial" w:cs="Arial"/>
                <w:b/>
                <w:bCs/>
                <w:noProof/>
                <w:sz w:val="40"/>
                <w:szCs w:val="40"/>
                <w:lang w:val="en-CA" w:eastAsia="en-CA"/>
              </w:rPr>
              <w:t>13</w:t>
            </w:r>
          </w:p>
          <w:p w:rsidR="00622CF4" w:rsidRDefault="00622CF4" w:rsidP="00622CF4">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622CF4" w:rsidRDefault="00622CF4" w:rsidP="00622CF4">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622CF4" w:rsidRDefault="00622CF4"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622CF4" w:rsidRPr="00F27552"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622CF4" w:rsidRDefault="00622CF4" w:rsidP="00622CF4">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6:30</w:t>
            </w:r>
          </w:p>
          <w:p w:rsidR="00424EAC" w:rsidRDefault="00424EAC" w:rsidP="00622CF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LSC Council 7 pm</w:t>
            </w:r>
          </w:p>
        </w:tc>
        <w:tc>
          <w:tcPr>
            <w:tcW w:w="1008" w:type="dxa"/>
            <w:shd w:val="clear" w:color="auto" w:fill="C6D9F1" w:themeFill="text2" w:themeFillTint="33"/>
          </w:tcPr>
          <w:p w:rsidR="00622CF4" w:rsidRDefault="00622CF4"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622CF4" w:rsidRDefault="00424EAC" w:rsidP="00424EA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Taste of Skylight Planning 7 pm</w:t>
            </w:r>
          </w:p>
        </w:tc>
        <w:tc>
          <w:tcPr>
            <w:tcW w:w="1008" w:type="dxa"/>
            <w:shd w:val="clear" w:color="auto" w:fill="C6D9F1" w:themeFill="text2" w:themeFillTint="33"/>
          </w:tcPr>
          <w:p w:rsidR="00622CF4" w:rsidRDefault="00622CF4"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622CF4" w:rsidRDefault="00622CF4" w:rsidP="00D37622">
            <w:pPr>
              <w:rPr>
                <w:rStyle w:val="Hyperlink"/>
                <w:rFonts w:ascii="Arial" w:hAnsi="Arial" w:cs="Arial"/>
                <w:b/>
                <w:bCs/>
                <w:color w:val="auto"/>
                <w:sz w:val="40"/>
                <w:szCs w:val="40"/>
                <w:u w:val="none"/>
              </w:rPr>
            </w:pPr>
          </w:p>
        </w:tc>
        <w:tc>
          <w:tcPr>
            <w:tcW w:w="1008" w:type="dxa"/>
            <w:shd w:val="clear" w:color="auto" w:fill="C6D9F1" w:themeFill="text2" w:themeFillTint="33"/>
          </w:tcPr>
          <w:p w:rsidR="00622CF4" w:rsidRDefault="00622CF4"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17</w:t>
            </w:r>
          </w:p>
          <w:p w:rsidR="00717537" w:rsidRDefault="00717537" w:rsidP="00424EAC">
            <w:pPr>
              <w:rPr>
                <w:rStyle w:val="Hyperlink"/>
                <w:rFonts w:ascii="Arial" w:hAnsi="Arial" w:cs="Arial"/>
                <w:b/>
                <w:bCs/>
                <w:color w:val="auto"/>
                <w:sz w:val="40"/>
                <w:szCs w:val="40"/>
                <w:u w:val="none"/>
              </w:rPr>
            </w:pPr>
          </w:p>
        </w:tc>
        <w:tc>
          <w:tcPr>
            <w:tcW w:w="1008" w:type="dxa"/>
            <w:shd w:val="clear" w:color="auto" w:fill="C6D9F1" w:themeFill="text2" w:themeFillTint="33"/>
          </w:tcPr>
          <w:p w:rsidR="00622CF4" w:rsidRDefault="00622CF4"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LBC Musical </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St. James</w:t>
            </w:r>
          </w:p>
          <w:p w:rsidR="00622CF4" w:rsidRDefault="00622CF4" w:rsidP="00622CF4">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UC</w:t>
            </w:r>
          </w:p>
          <w:p w:rsidR="00622CF4" w:rsidRDefault="00622CF4" w:rsidP="00622CF4">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7pm</w:t>
            </w:r>
          </w:p>
        </w:tc>
      </w:tr>
      <w:tr w:rsidR="004B6BD7" w:rsidTr="0090330D">
        <w:trPr>
          <w:trHeight w:val="1587"/>
        </w:trPr>
        <w:tc>
          <w:tcPr>
            <w:tcW w:w="1033" w:type="dxa"/>
            <w:shd w:val="clear" w:color="auto" w:fill="C6D9F1" w:themeFill="text2" w:themeFillTint="33"/>
          </w:tcPr>
          <w:p w:rsidR="004B6BD7" w:rsidRDefault="004B6BD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B6BD7" w:rsidRPr="00E93571" w:rsidRDefault="004B6BD7" w:rsidP="004B6BD7">
            <w:pPr>
              <w:rPr>
                <w:rStyle w:val="Hyperlink"/>
                <w:rFonts w:ascii="Arial" w:hAnsi="Arial" w:cs="Arial"/>
                <w:b/>
                <w:bCs/>
                <w:color w:val="FF0000"/>
                <w:sz w:val="14"/>
                <w:szCs w:val="14"/>
                <w:u w:val="none"/>
              </w:rPr>
            </w:pPr>
            <w:r w:rsidRPr="00E93571">
              <w:rPr>
                <w:rStyle w:val="Hyperlink"/>
                <w:rFonts w:ascii="Arial" w:hAnsi="Arial" w:cs="Arial"/>
                <w:b/>
                <w:bCs/>
                <w:color w:val="FF0000"/>
                <w:sz w:val="14"/>
                <w:szCs w:val="14"/>
                <w:u w:val="none"/>
              </w:rPr>
              <w:t>Worship</w:t>
            </w:r>
          </w:p>
          <w:p w:rsidR="00E93571" w:rsidRPr="00E93571" w:rsidRDefault="00E93571" w:rsidP="004B6BD7">
            <w:pPr>
              <w:rPr>
                <w:rStyle w:val="Hyperlink"/>
                <w:rFonts w:ascii="Arial" w:hAnsi="Arial" w:cs="Arial"/>
                <w:b/>
                <w:bCs/>
                <w:color w:val="FF0000"/>
                <w:sz w:val="14"/>
                <w:szCs w:val="14"/>
                <w:u w:val="none"/>
              </w:rPr>
            </w:pPr>
            <w:r w:rsidRPr="00E93571">
              <w:rPr>
                <w:rStyle w:val="Hyperlink"/>
                <w:rFonts w:ascii="Arial" w:hAnsi="Arial" w:cs="Arial"/>
                <w:b/>
                <w:bCs/>
                <w:color w:val="FF0000"/>
                <w:sz w:val="14"/>
                <w:szCs w:val="14"/>
                <w:u w:val="none"/>
              </w:rPr>
              <w:t>@ 10 am  St. James</w:t>
            </w:r>
          </w:p>
          <w:p w:rsidR="00E93571" w:rsidRPr="00E93571" w:rsidRDefault="00E93571" w:rsidP="004B6BD7">
            <w:pPr>
              <w:rPr>
                <w:rStyle w:val="Hyperlink"/>
                <w:rFonts w:ascii="Arial" w:hAnsi="Arial" w:cs="Arial"/>
                <w:b/>
                <w:bCs/>
                <w:color w:val="FF0000"/>
                <w:sz w:val="14"/>
                <w:szCs w:val="14"/>
                <w:u w:val="none"/>
              </w:rPr>
            </w:pPr>
            <w:r w:rsidRPr="00E93571">
              <w:rPr>
                <w:rStyle w:val="Hyperlink"/>
                <w:rFonts w:ascii="Arial" w:hAnsi="Arial" w:cs="Arial"/>
                <w:b/>
                <w:bCs/>
                <w:color w:val="FF0000"/>
                <w:sz w:val="14"/>
                <w:szCs w:val="14"/>
                <w:u w:val="none"/>
              </w:rPr>
              <w:t>United</w:t>
            </w:r>
          </w:p>
          <w:p w:rsidR="004B6BD7" w:rsidRDefault="00E93571" w:rsidP="000923CA">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For LBC Musical</w:t>
            </w:r>
          </w:p>
        </w:tc>
        <w:tc>
          <w:tcPr>
            <w:tcW w:w="1008" w:type="dxa"/>
            <w:shd w:val="clear" w:color="auto" w:fill="C6D9F1" w:themeFill="text2" w:themeFillTint="33"/>
          </w:tcPr>
          <w:p w:rsidR="004B6BD7" w:rsidRDefault="004B6BD7" w:rsidP="00D30DFB">
            <w:pPr>
              <w:rPr>
                <w:rFonts w:ascii="Arial" w:hAnsi="Arial" w:cs="Arial"/>
                <w:b/>
                <w:bCs/>
                <w:noProof/>
                <w:sz w:val="40"/>
                <w:szCs w:val="40"/>
                <w:lang w:val="en-CA" w:eastAsia="en-CA"/>
              </w:rPr>
            </w:pPr>
            <w:r>
              <w:rPr>
                <w:rFonts w:ascii="Arial" w:hAnsi="Arial" w:cs="Arial"/>
                <w:b/>
                <w:bCs/>
                <w:noProof/>
                <w:sz w:val="40"/>
                <w:szCs w:val="40"/>
                <w:lang w:val="en-CA" w:eastAsia="en-CA"/>
              </w:rPr>
              <w:t>20</w:t>
            </w:r>
          </w:p>
          <w:p w:rsidR="00E93571" w:rsidRDefault="00E93571" w:rsidP="00E93571">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E93571" w:rsidRDefault="00E93571" w:rsidP="00E93571">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4B6BD7" w:rsidRDefault="004B6BD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E93571" w:rsidRPr="00F27552"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E93571" w:rsidRDefault="00E93571" w:rsidP="00E9357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6:30</w:t>
            </w:r>
          </w:p>
          <w:p w:rsidR="00424EAC" w:rsidRDefault="00424EAC" w:rsidP="00E9357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Faith Formation 7 pm</w:t>
            </w:r>
          </w:p>
        </w:tc>
        <w:tc>
          <w:tcPr>
            <w:tcW w:w="1008" w:type="dxa"/>
            <w:shd w:val="clear" w:color="auto" w:fill="C6D9F1" w:themeFill="text2" w:themeFillTint="33"/>
          </w:tcPr>
          <w:p w:rsidR="004B6BD7" w:rsidRDefault="004B6BD7"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Coffee Shop Office Hours </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U of R</w:t>
            </w:r>
          </w:p>
          <w:p w:rsidR="00E93571" w:rsidRDefault="00E93571" w:rsidP="002C02E8">
            <w:pPr>
              <w:rPr>
                <w:rStyle w:val="Hyperlink"/>
                <w:rFonts w:ascii="Arial" w:hAnsi="Arial" w:cs="Arial"/>
                <w:b/>
                <w:bCs/>
                <w:color w:val="auto"/>
                <w:sz w:val="40"/>
                <w:szCs w:val="40"/>
                <w:u w:val="none"/>
              </w:rPr>
            </w:pPr>
          </w:p>
        </w:tc>
        <w:tc>
          <w:tcPr>
            <w:tcW w:w="1008" w:type="dxa"/>
            <w:shd w:val="clear" w:color="auto" w:fill="C6D9F1" w:themeFill="text2" w:themeFillTint="33"/>
          </w:tcPr>
          <w:p w:rsidR="004B6BD7" w:rsidRDefault="004B6BD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E93571" w:rsidRDefault="00E93571" w:rsidP="00E9357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E93571" w:rsidRDefault="00E93571" w:rsidP="00D37622">
            <w:pPr>
              <w:rPr>
                <w:rStyle w:val="Hyperlink"/>
                <w:rFonts w:ascii="Arial" w:hAnsi="Arial" w:cs="Arial"/>
                <w:b/>
                <w:bCs/>
                <w:color w:val="auto"/>
                <w:sz w:val="40"/>
                <w:szCs w:val="40"/>
                <w:u w:val="none"/>
              </w:rPr>
            </w:pPr>
          </w:p>
        </w:tc>
        <w:tc>
          <w:tcPr>
            <w:tcW w:w="1008" w:type="dxa"/>
            <w:shd w:val="clear" w:color="auto" w:fill="C6D9F1" w:themeFill="text2" w:themeFillTint="33"/>
          </w:tcPr>
          <w:p w:rsidR="004B6BD7" w:rsidRDefault="004B6BD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p w:rsidR="00424EAC" w:rsidRDefault="00424EAC" w:rsidP="00424EA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Film &amp; Faith</w:t>
            </w:r>
          </w:p>
          <w:p w:rsidR="00424EAC" w:rsidRDefault="00424EAC" w:rsidP="00D30DFB">
            <w:pPr>
              <w:rPr>
                <w:rStyle w:val="Hyperlink"/>
                <w:rFonts w:ascii="Arial" w:hAnsi="Arial" w:cs="Arial"/>
                <w:b/>
                <w:bCs/>
                <w:color w:val="auto"/>
                <w:sz w:val="40"/>
                <w:szCs w:val="40"/>
                <w:u w:val="none"/>
              </w:rPr>
            </w:pPr>
          </w:p>
        </w:tc>
        <w:tc>
          <w:tcPr>
            <w:tcW w:w="1008" w:type="dxa"/>
            <w:shd w:val="clear" w:color="auto" w:fill="C6D9F1" w:themeFill="text2" w:themeFillTint="33"/>
          </w:tcPr>
          <w:p w:rsidR="004B6BD7" w:rsidRDefault="004B6BD7"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25</w:t>
            </w:r>
          </w:p>
          <w:p w:rsidR="000923CA" w:rsidRDefault="000923CA" w:rsidP="000923CA">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IMCF Breakfast</w:t>
            </w:r>
          </w:p>
          <w:p w:rsidR="000923CA" w:rsidRDefault="000923CA" w:rsidP="000923CA">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9 am</w:t>
            </w:r>
          </w:p>
        </w:tc>
      </w:tr>
      <w:tr w:rsidR="00717537" w:rsidTr="00315902">
        <w:trPr>
          <w:trHeight w:val="1440"/>
        </w:trPr>
        <w:tc>
          <w:tcPr>
            <w:tcW w:w="1033" w:type="dxa"/>
            <w:shd w:val="clear" w:color="auto" w:fill="C6D9F1" w:themeFill="text2" w:themeFillTint="33"/>
          </w:tcPr>
          <w:p w:rsidR="00717537" w:rsidRDefault="0071753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717537" w:rsidRDefault="00717537" w:rsidP="007175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717537" w:rsidRDefault="00717537" w:rsidP="007175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717537" w:rsidRDefault="00717537" w:rsidP="00315902">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Potluck</w:t>
            </w:r>
          </w:p>
        </w:tc>
        <w:tc>
          <w:tcPr>
            <w:tcW w:w="1008" w:type="dxa"/>
            <w:shd w:val="clear" w:color="auto" w:fill="C6D9F1" w:themeFill="text2" w:themeFillTint="33"/>
          </w:tcPr>
          <w:p w:rsidR="00717537" w:rsidRDefault="00717537" w:rsidP="00D30DFB">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717537" w:rsidRDefault="00717537" w:rsidP="00717537">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717537" w:rsidRDefault="00315902" w:rsidP="00717537">
            <w:pPr>
              <w:rPr>
                <w:rFonts w:ascii="Arial" w:hAnsi="Arial" w:cs="Arial"/>
                <w:b/>
                <w:bCs/>
                <w:noProof/>
                <w:sz w:val="40"/>
                <w:szCs w:val="40"/>
                <w:lang w:val="en-CA" w:eastAsia="en-CA"/>
              </w:rPr>
            </w:pPr>
            <w:ins w:id="0" w:author="Russell Mitchell-Walker" w:date="2017-10-26T11:26:00Z">
              <w:r w:rsidRPr="00BC7108">
                <w:rPr>
                  <w:rStyle w:val="Heading5Char"/>
                  <w:rFonts w:ascii="Arial" w:hAnsi="Arial" w:cs="Arial"/>
                  <w:b w:val="0"/>
                  <w:bCs w:val="0"/>
                  <w:noProof/>
                  <w:sz w:val="14"/>
                  <w:szCs w:val="14"/>
                  <w:lang w:val="en-CA" w:eastAsia="en-CA"/>
                </w:rPr>
                <mc:AlternateContent>
                  <mc:Choice Requires="wps">
                    <w:drawing>
                      <wp:anchor distT="45720" distB="45720" distL="114300" distR="114300" simplePos="0" relativeHeight="251788800" behindDoc="0" locked="0" layoutInCell="1" allowOverlap="1" wp14:anchorId="2A483F02" wp14:editId="30A5F4E3">
                        <wp:simplePos x="0" y="0"/>
                        <wp:positionH relativeFrom="column">
                          <wp:posOffset>40640</wp:posOffset>
                        </wp:positionH>
                        <wp:positionV relativeFrom="paragraph">
                          <wp:posOffset>217170</wp:posOffset>
                        </wp:positionV>
                        <wp:extent cx="2880360" cy="1524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52400"/>
                                </a:xfrm>
                                <a:prstGeom prst="rect">
                                  <a:avLst/>
                                </a:prstGeom>
                                <a:solidFill>
                                  <a:srgbClr val="FFFFFF"/>
                                </a:solidFill>
                                <a:ln w="9525">
                                  <a:solidFill>
                                    <a:srgbClr val="000000"/>
                                  </a:solidFill>
                                  <a:miter lim="800000"/>
                                  <a:headEnd/>
                                  <a:tailEnd/>
                                </a:ln>
                              </wps:spPr>
                              <wps:txbx>
                                <w:txbxContent>
                                  <w:p w:rsidR="00115C3C" w:rsidRPr="00315902" w:rsidRDefault="00115C3C" w:rsidP="00115C3C">
                                    <w:pPr>
                                      <w:jc w:val="center"/>
                                      <w:rPr>
                                        <w:rFonts w:ascii="Arial" w:hAnsi="Arial" w:cs="Arial"/>
                                        <w:b/>
                                        <w:sz w:val="16"/>
                                        <w:szCs w:val="16"/>
                                      </w:rPr>
                                    </w:pPr>
                                    <w:r w:rsidRPr="00315902">
                                      <w:rPr>
                                        <w:rFonts w:ascii="Arial" w:hAnsi="Arial" w:cs="Arial"/>
                                        <w:b/>
                                        <w:sz w:val="16"/>
                                        <w:szCs w:val="16"/>
                                      </w:rPr>
                                      <w:t>Russell Away – United-Anglican Dialogue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pt;margin-top:17.1pt;width:226.8pt;height:12pt;z-index:25178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">
                        <v:textbox inset="0,0,0,0">
                          <w:txbxContent>
                            <w:p w:rsidR="00115C3C" w:rsidRPr="00315902" w:rsidRDefault="00115C3C" w:rsidP="00115C3C">
                              <w:pPr>
                                <w:jc w:val="center"/>
                                <w:rPr>
                                  <w:rFonts w:ascii="Arial" w:hAnsi="Arial" w:cs="Arial"/>
                                  <w:b/>
                                  <w:sz w:val="16"/>
                                  <w:szCs w:val="16"/>
                                </w:rPr>
                              </w:pPr>
                              <w:r w:rsidRPr="00315902">
                                <w:rPr>
                                  <w:rFonts w:ascii="Arial" w:hAnsi="Arial" w:cs="Arial"/>
                                  <w:b/>
                                  <w:sz w:val="16"/>
                                  <w:szCs w:val="16"/>
                                </w:rPr>
                                <w:t>Russell Away – United-Anglican Dialogue</w:t>
                              </w:r>
                            </w:p>
                          </w:txbxContent>
                        </v:textbox>
                      </v:shape>
                    </w:pict>
                  </mc:Fallback>
                </mc:AlternateContent>
              </w:r>
            </w:ins>
            <w:r w:rsidR="00717537" w:rsidRPr="00F27552">
              <w:rPr>
                <w:rStyle w:val="Hyperlink"/>
                <w:rFonts w:ascii="Arial" w:hAnsi="Arial" w:cs="Arial"/>
                <w:b/>
                <w:bCs/>
                <w:color w:val="auto"/>
                <w:sz w:val="14"/>
                <w:szCs w:val="14"/>
                <w:u w:val="none"/>
              </w:rPr>
              <w:t>AA 8 pm</w:t>
            </w:r>
          </w:p>
        </w:tc>
        <w:tc>
          <w:tcPr>
            <w:tcW w:w="1008" w:type="dxa"/>
            <w:shd w:val="clear" w:color="auto" w:fill="C6D9F1" w:themeFill="text2" w:themeFillTint="33"/>
          </w:tcPr>
          <w:p w:rsidR="00717537" w:rsidRDefault="0071753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717537" w:rsidRPr="00F27552" w:rsidRDefault="00717537" w:rsidP="007175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717537" w:rsidRDefault="00717537" w:rsidP="007175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717537" w:rsidRDefault="00717537" w:rsidP="007175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717537" w:rsidRDefault="00717537" w:rsidP="00717537">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w:t>
            </w:r>
          </w:p>
        </w:tc>
        <w:tc>
          <w:tcPr>
            <w:tcW w:w="1008" w:type="dxa"/>
            <w:shd w:val="clear" w:color="auto" w:fill="C6D9F1" w:themeFill="text2" w:themeFillTint="33"/>
          </w:tcPr>
          <w:p w:rsidR="00717537" w:rsidRDefault="00717537" w:rsidP="0031590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tc>
        <w:tc>
          <w:tcPr>
            <w:tcW w:w="1008" w:type="dxa"/>
            <w:shd w:val="clear" w:color="auto" w:fill="C6D9F1" w:themeFill="text2" w:themeFillTint="33"/>
          </w:tcPr>
          <w:p w:rsidR="00717537" w:rsidRDefault="00717537"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717537" w:rsidRDefault="00717537" w:rsidP="007175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717537" w:rsidRDefault="00717537" w:rsidP="00315902">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C2D69B" w:themeFill="accent3" w:themeFillTint="99"/>
          </w:tcPr>
          <w:p w:rsidR="00717537" w:rsidRDefault="00717537"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tc>
        <w:tc>
          <w:tcPr>
            <w:tcW w:w="1008" w:type="dxa"/>
            <w:shd w:val="clear" w:color="auto" w:fill="C2D69B" w:themeFill="accent3" w:themeFillTint="99"/>
          </w:tcPr>
          <w:p w:rsidR="00717537" w:rsidRDefault="00717537"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tc>
      </w:tr>
      <w:tr w:rsidR="00315902" w:rsidTr="00315902">
        <w:trPr>
          <w:trHeight w:val="1587"/>
        </w:trPr>
        <w:tc>
          <w:tcPr>
            <w:tcW w:w="1033" w:type="dxa"/>
            <w:shd w:val="clear" w:color="auto" w:fill="C2D69B" w:themeFill="accent3" w:themeFillTint="99"/>
          </w:tcPr>
          <w:p w:rsidR="00315902" w:rsidRDefault="00315902"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315902" w:rsidRDefault="00315902" w:rsidP="00D30DFB">
            <w:pPr>
              <w:rPr>
                <w:rStyle w:val="Hyperlink"/>
                <w:rFonts w:ascii="Arial" w:hAnsi="Arial" w:cs="Arial"/>
                <w:b/>
                <w:bCs/>
                <w:color w:val="auto"/>
                <w:sz w:val="40"/>
                <w:szCs w:val="40"/>
                <w:u w:val="none"/>
              </w:rPr>
            </w:pPr>
          </w:p>
        </w:tc>
        <w:tc>
          <w:tcPr>
            <w:tcW w:w="1008" w:type="dxa"/>
            <w:shd w:val="clear" w:color="auto" w:fill="C2D69B" w:themeFill="accent3" w:themeFillTint="99"/>
          </w:tcPr>
          <w:p w:rsidR="00315902" w:rsidRDefault="00315902" w:rsidP="00D30DFB">
            <w:pPr>
              <w:rPr>
                <w:rFonts w:ascii="Arial" w:hAnsi="Arial" w:cs="Arial"/>
                <w:b/>
                <w:bCs/>
                <w:noProof/>
                <w:sz w:val="40"/>
                <w:szCs w:val="40"/>
                <w:lang w:val="en-CA" w:eastAsia="en-CA"/>
              </w:rPr>
            </w:pPr>
            <w:r>
              <w:rPr>
                <w:rFonts w:ascii="Arial" w:hAnsi="Arial" w:cs="Arial"/>
                <w:b/>
                <w:bCs/>
                <w:noProof/>
                <w:sz w:val="40"/>
                <w:szCs w:val="40"/>
                <w:lang w:val="en-CA" w:eastAsia="en-CA"/>
              </w:rPr>
              <w:t>4</w:t>
            </w:r>
          </w:p>
          <w:p w:rsidR="00315902" w:rsidRDefault="00315902" w:rsidP="00315902">
            <w:pPr>
              <w:rPr>
                <w:rStyle w:val="Hyperlink"/>
                <w:rFonts w:ascii="Arial" w:hAnsi="Arial" w:cs="Arial"/>
                <w:b/>
                <w:bCs/>
                <w:color w:val="auto"/>
                <w:sz w:val="14"/>
                <w:szCs w:val="14"/>
                <w:u w:val="none"/>
              </w:rPr>
            </w:pPr>
            <w:r w:rsidRPr="00662700">
              <w:rPr>
                <w:rStyle w:val="Hyperlink"/>
                <w:rFonts w:ascii="Arial" w:hAnsi="Arial" w:cs="Arial"/>
                <w:b/>
                <w:bCs/>
                <w:color w:val="auto"/>
                <w:sz w:val="14"/>
                <w:szCs w:val="14"/>
                <w:u w:val="none"/>
              </w:rPr>
              <w:t>Meditation 7 pm</w:t>
            </w:r>
          </w:p>
          <w:p w:rsidR="00315902" w:rsidRDefault="00315902" w:rsidP="00315902">
            <w:pPr>
              <w:rPr>
                <w:rFonts w:ascii="Arial" w:hAnsi="Arial" w:cs="Arial"/>
                <w:b/>
                <w:bCs/>
                <w:noProof/>
                <w:sz w:val="40"/>
                <w:szCs w:val="40"/>
                <w:lang w:val="en-CA" w:eastAsia="en-CA"/>
              </w:rPr>
            </w:pPr>
            <w:r w:rsidRPr="00F27552">
              <w:rPr>
                <w:rStyle w:val="Hyperlink"/>
                <w:rFonts w:ascii="Arial" w:hAnsi="Arial" w:cs="Arial"/>
                <w:b/>
                <w:bCs/>
                <w:color w:val="auto"/>
                <w:sz w:val="14"/>
                <w:szCs w:val="14"/>
                <w:u w:val="none"/>
              </w:rPr>
              <w:t>AA 8 pm</w:t>
            </w:r>
          </w:p>
        </w:tc>
        <w:tc>
          <w:tcPr>
            <w:tcW w:w="1008" w:type="dxa"/>
            <w:shd w:val="clear" w:color="auto" w:fill="C2D69B" w:themeFill="accent3" w:themeFillTint="99"/>
          </w:tcPr>
          <w:p w:rsidR="00315902" w:rsidRDefault="00315902"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315902" w:rsidRPr="00F2755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315902" w:rsidRDefault="00315902" w:rsidP="00315902">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315902" w:rsidRDefault="00315902" w:rsidP="00315902">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w:t>
            </w:r>
          </w:p>
        </w:tc>
        <w:tc>
          <w:tcPr>
            <w:tcW w:w="1008" w:type="dxa"/>
            <w:shd w:val="clear" w:color="auto" w:fill="C2D69B" w:themeFill="accent3" w:themeFillTint="99"/>
          </w:tcPr>
          <w:p w:rsidR="00315902" w:rsidRDefault="00315902" w:rsidP="002C02E8">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p w:rsidR="00424EAC" w:rsidRDefault="00424EAC" w:rsidP="00424EA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Leadership Team 7 pm</w:t>
            </w:r>
          </w:p>
          <w:p w:rsidR="00424EAC" w:rsidRDefault="00424EAC" w:rsidP="002C02E8">
            <w:pPr>
              <w:rPr>
                <w:rStyle w:val="Hyperlink"/>
                <w:rFonts w:ascii="Arial" w:hAnsi="Arial" w:cs="Arial"/>
                <w:b/>
                <w:bCs/>
                <w:color w:val="auto"/>
                <w:sz w:val="40"/>
                <w:szCs w:val="40"/>
                <w:u w:val="none"/>
              </w:rPr>
            </w:pPr>
          </w:p>
        </w:tc>
        <w:tc>
          <w:tcPr>
            <w:tcW w:w="1008" w:type="dxa"/>
            <w:shd w:val="clear" w:color="auto" w:fill="C2D69B" w:themeFill="accent3" w:themeFillTint="99"/>
          </w:tcPr>
          <w:p w:rsidR="00315902" w:rsidRDefault="00315902" w:rsidP="00D37622">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00064" behindDoc="0" locked="0" layoutInCell="1" allowOverlap="1" wp14:anchorId="499F9323" wp14:editId="09DC7C8F">
                      <wp:simplePos x="0" y="0"/>
                      <wp:positionH relativeFrom="column">
                        <wp:posOffset>139700</wp:posOffset>
                      </wp:positionH>
                      <wp:positionV relativeFrom="paragraph">
                        <wp:posOffset>28575</wp:posOffset>
                      </wp:positionV>
                      <wp:extent cx="495300" cy="444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95300" cy="444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Cong Care 10 </w:t>
                                  </w:r>
                                  <w:proofErr w:type="gramStart"/>
                                  <w:r>
                                    <w:rPr>
                                      <w:rStyle w:val="Hyperlink"/>
                                      <w:rFonts w:ascii="Arial" w:hAnsi="Arial" w:cs="Arial"/>
                                      <w:b/>
                                      <w:bCs/>
                                      <w:color w:val="auto"/>
                                      <w:sz w:val="14"/>
                                      <w:szCs w:val="14"/>
                                      <w:u w:val="none"/>
                                    </w:rPr>
                                    <w:t>am</w:t>
                                  </w:r>
                                  <w:proofErr w:type="gramEnd"/>
                                </w:p>
                                <w:p w:rsidR="00315902" w:rsidRDefault="00315902"/>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margin-left:11pt;margin-top:2.25pt;width:39pt;height:3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" filled="f" stroked="f" strokeweight=".5pt">
                      <v:textbox inset=",0,,0">
                        <w:txbxContent>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Cong Care 10 </w:t>
                            </w:r>
                            <w:proofErr w:type="gramStart"/>
                            <w:r>
                              <w:rPr>
                                <w:rStyle w:val="Hyperlink"/>
                                <w:rFonts w:ascii="Arial" w:hAnsi="Arial" w:cs="Arial"/>
                                <w:b/>
                                <w:bCs/>
                                <w:color w:val="auto"/>
                                <w:sz w:val="14"/>
                                <w:szCs w:val="14"/>
                                <w:u w:val="none"/>
                              </w:rPr>
                              <w:t>am</w:t>
                            </w:r>
                            <w:proofErr w:type="gramEnd"/>
                          </w:p>
                          <w:p w:rsidR="00315902" w:rsidRDefault="00315902"/>
                        </w:txbxContent>
                      </v:textbox>
                    </v:shape>
                  </w:pict>
                </mc:Fallback>
              </mc:AlternateContent>
            </w:r>
            <w:r>
              <w:rPr>
                <w:rStyle w:val="Hyperlink"/>
                <w:rFonts w:ascii="Arial" w:hAnsi="Arial" w:cs="Arial"/>
                <w:b/>
                <w:bCs/>
                <w:color w:val="auto"/>
                <w:sz w:val="40"/>
                <w:szCs w:val="40"/>
                <w:u w:val="none"/>
              </w:rPr>
              <w:t>7</w:t>
            </w:r>
          </w:p>
          <w:p w:rsidR="00315902" w:rsidRDefault="00315902" w:rsidP="00315902">
            <w:pPr>
              <w:rPr>
                <w:rStyle w:val="Hyperlink"/>
                <w:rFonts w:ascii="Arial" w:hAnsi="Arial" w:cs="Arial"/>
                <w:b/>
                <w:bCs/>
                <w:color w:val="auto"/>
                <w:sz w:val="14"/>
                <w:szCs w:val="14"/>
                <w:u w:val="none"/>
              </w:rPr>
            </w:pP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8A37D9"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Family Dinner </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Carol Singing &amp; Nativity </w:t>
            </w:r>
            <w:proofErr w:type="spellStart"/>
            <w:r w:rsidR="008A37D9">
              <w:rPr>
                <w:rStyle w:val="Hyperlink"/>
                <w:rFonts w:ascii="Arial" w:hAnsi="Arial" w:cs="Arial"/>
                <w:b/>
                <w:bCs/>
                <w:color w:val="auto"/>
                <w:sz w:val="14"/>
                <w:szCs w:val="14"/>
                <w:u w:val="none"/>
              </w:rPr>
              <w:t>Nt</w:t>
            </w:r>
            <w:proofErr w:type="spellEnd"/>
          </w:p>
          <w:p w:rsidR="00315902" w:rsidRDefault="00315902" w:rsidP="00315902">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08" w:type="dxa"/>
            <w:shd w:val="clear" w:color="auto" w:fill="C2D69B" w:themeFill="accent3" w:themeFillTint="99"/>
          </w:tcPr>
          <w:p w:rsidR="00315902" w:rsidRDefault="00315902" w:rsidP="00D30DFB">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tc>
        <w:tc>
          <w:tcPr>
            <w:tcW w:w="1008" w:type="dxa"/>
            <w:shd w:val="clear" w:color="auto" w:fill="C2D69B" w:themeFill="accent3" w:themeFillTint="99"/>
          </w:tcPr>
          <w:p w:rsidR="00315902" w:rsidRDefault="00315902"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315902" w:rsidRDefault="00315902" w:rsidP="00315902">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315902" w:rsidRDefault="00315902" w:rsidP="00E74FC1">
            <w:pPr>
              <w:rPr>
                <w:rStyle w:val="Hyperlink"/>
                <w:rFonts w:ascii="Arial" w:hAnsi="Arial" w:cs="Arial"/>
                <w:b/>
                <w:bCs/>
                <w:color w:val="auto"/>
                <w:sz w:val="40"/>
                <w:szCs w:val="40"/>
                <w:u w:val="none"/>
              </w:rPr>
            </w:pPr>
          </w:p>
        </w:tc>
      </w:tr>
    </w:tbl>
    <w:p w:rsidR="00506E56" w:rsidRDefault="00506E56" w:rsidP="00CB1EEC">
      <w:pPr>
        <w:rPr>
          <w:rStyle w:val="Hyperlink"/>
          <w:rFonts w:ascii="Arial" w:hAnsi="Arial" w:cs="Arial"/>
          <w:b/>
          <w:bCs/>
          <w:color w:val="auto"/>
          <w:sz w:val="22"/>
          <w:szCs w:val="22"/>
          <w:u w:val="none"/>
        </w:rPr>
      </w:pPr>
    </w:p>
    <w:p w:rsidR="00506E5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D3079" w:rsidRPr="00B332A0" w:rsidRDefault="00637255" w:rsidP="00CB1EEC">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22240" behindDoc="0" locked="0" layoutInCell="1" allowOverlap="1" wp14:anchorId="1AD93148" wp14:editId="194452BA">
            <wp:simplePos x="0" y="0"/>
            <wp:positionH relativeFrom="column">
              <wp:posOffset>8979535</wp:posOffset>
            </wp:positionH>
            <wp:positionV relativeFrom="paragraph">
              <wp:posOffset>-7167880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1"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BE46B1">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CE6E6A">
        <w:rPr>
          <w:rStyle w:val="Hyperlink"/>
          <w:rFonts w:ascii="Arial" w:hAnsi="Arial" w:cs="Arial"/>
          <w:b/>
          <w:bCs/>
          <w:color w:val="auto"/>
          <w:u w:val="none"/>
        </w:rPr>
        <w:t>November 5</w:t>
      </w:r>
      <w:r w:rsidR="00487F6E">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43939" w:rsidP="00CB1EEC">
      <w:pPr>
        <w:rPr>
          <w:rStyle w:val="Hyperlink"/>
          <w:rFonts w:ascii="Arial" w:eastAsiaTheme="minorEastAsia" w:hAnsi="Arial" w:cs="Arial"/>
          <w:color w:val="auto"/>
          <w:sz w:val="20"/>
          <w:szCs w:val="20"/>
          <w:u w:val="none"/>
          <w:lang w:val="en-CA" w:eastAsia="en-CA"/>
        </w:rPr>
      </w:pPr>
      <w:r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813386" w:rsidP="00CB1EEC">
      <w:pPr>
        <w:rPr>
          <w:rStyle w:val="Hyperlink"/>
          <w:rFonts w:ascii="Arial" w:eastAsiaTheme="minorHAnsi" w:hAnsi="Arial" w:cs="Arial"/>
          <w:color w:val="auto"/>
          <w:sz w:val="20"/>
          <w:szCs w:val="20"/>
          <w:u w:val="none"/>
          <w:lang w:val="en-CA"/>
        </w:rPr>
      </w:pPr>
      <w:r>
        <w:rPr>
          <w:rFonts w:ascii="Arial" w:hAnsi="Arial" w:cs="Arial"/>
          <w:b/>
          <w:bCs/>
          <w:noProof/>
          <w:sz w:val="40"/>
          <w:szCs w:val="40"/>
          <w:lang w:val="en-CA" w:eastAsia="en-CA"/>
        </w:rPr>
        <w:drawing>
          <wp:anchor distT="0" distB="0" distL="114300" distR="114300" simplePos="0" relativeHeight="251679232" behindDoc="0" locked="0" layoutInCell="1" allowOverlap="1" wp14:anchorId="6D266C8E" wp14:editId="761F6C42">
            <wp:simplePos x="0" y="0"/>
            <wp:positionH relativeFrom="column">
              <wp:posOffset>2795270</wp:posOffset>
            </wp:positionH>
            <wp:positionV relativeFrom="paragraph">
              <wp:posOffset>6350</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2"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CB1EEC" w:rsidRPr="001D213B">
        <w:rPr>
          <w:rStyle w:val="Hyperlink"/>
          <w:rFonts w:ascii="Arial" w:hAnsi="Arial" w:cs="Arial"/>
          <w:color w:val="auto"/>
          <w:sz w:val="20"/>
          <w:szCs w:val="20"/>
          <w:u w:val="none"/>
        </w:rPr>
        <w:t xml:space="preserve">Like us on </w:t>
      </w:r>
      <w:proofErr w:type="spellStart"/>
      <w:r w:rsidR="00CB1EEC"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CB1EEC">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0360D6" w:rsidRDefault="00BE46B1" w:rsidP="005F08CC">
      <w:pPr>
        <w:keepNext/>
        <w:framePr w:dropCap="drop" w:lines="2" w:hSpace="57" w:wrap="around" w:vAnchor="text" w:hAnchor="text"/>
        <w:spacing w:line="505" w:lineRule="exact"/>
        <w:textAlignment w:val="baseline"/>
        <w:rPr>
          <w:rFonts w:ascii="Arial" w:hAnsi="Arial" w:cs="Arial"/>
          <w:b/>
          <w:i/>
          <w:position w:val="-5"/>
          <w:sz w:val="20"/>
          <w:szCs w:val="20"/>
        </w:rPr>
      </w:pPr>
      <w:r w:rsidRPr="005F08CC">
        <w:rPr>
          <w:rFonts w:ascii="Arial" w:hAnsi="Arial" w:cs="Arial"/>
          <w:i/>
          <w:position w:val="-5"/>
          <w:sz w:val="60"/>
          <w:szCs w:val="22"/>
        </w:rPr>
        <w:t>W</w:t>
      </w:r>
    </w:p>
    <w:p w:rsidR="00810C61" w:rsidRPr="00982957" w:rsidRDefault="009B2886">
      <w:pPr>
        <w:rPr>
          <w:rFonts w:ascii="Arial" w:hAnsi="Arial" w:cs="Arial"/>
          <w:b/>
          <w:i/>
          <w:sz w:val="22"/>
          <w:szCs w:val="22"/>
        </w:rPr>
      </w:pPr>
      <w:r w:rsidRPr="00982957">
        <w:rPr>
          <w:rFonts w:ascii="Arial" w:hAnsi="Arial" w:cs="Arial"/>
          <w:b/>
          <w:i/>
          <w:sz w:val="22"/>
          <w:szCs w:val="22"/>
        </w:rPr>
        <w:t xml:space="preserve">elcome to Eastside United. May </w:t>
      </w:r>
      <w:r w:rsidR="006A2B1E" w:rsidRPr="00982957">
        <w:rPr>
          <w:rFonts w:ascii="Arial" w:hAnsi="Arial" w:cs="Arial"/>
          <w:b/>
          <w:i/>
          <w:sz w:val="22"/>
          <w:szCs w:val="22"/>
        </w:rPr>
        <w:t>our opportunities of ministry</w:t>
      </w:r>
      <w:r w:rsidRPr="00982957">
        <w:rPr>
          <w:rFonts w:ascii="Arial" w:hAnsi="Arial" w:cs="Arial"/>
          <w:b/>
          <w:i/>
          <w:sz w:val="22"/>
          <w:szCs w:val="22"/>
        </w:rPr>
        <w:t xml:space="preserve"> offer you rest, challenge and peace on your Christian </w:t>
      </w:r>
      <w:proofErr w:type="gramStart"/>
      <w:r w:rsidRPr="00982957">
        <w:rPr>
          <w:rFonts w:ascii="Arial" w:hAnsi="Arial" w:cs="Arial"/>
          <w:b/>
          <w:i/>
          <w:sz w:val="22"/>
          <w:szCs w:val="22"/>
        </w:rPr>
        <w:t>journey.</w:t>
      </w:r>
      <w:proofErr w:type="gramEnd"/>
    </w:p>
    <w:p w:rsidR="00810C61" w:rsidRPr="00647A98" w:rsidRDefault="009B2886">
      <w:pPr>
        <w:rPr>
          <w:rFonts w:ascii="Arial" w:hAnsi="Arial" w:cs="Arial"/>
          <w:sz w:val="22"/>
          <w:szCs w:val="22"/>
        </w:rPr>
      </w:pPr>
      <w:r w:rsidRPr="00647A98">
        <w:rPr>
          <w:rFonts w:ascii="Arial" w:hAnsi="Arial" w:cs="Arial"/>
          <w:sz w:val="22"/>
          <w:szCs w:val="22"/>
        </w:rPr>
        <w:t xml:space="preserve"> </w:t>
      </w:r>
    </w:p>
    <w:p w:rsidR="00F54E2E" w:rsidRPr="00125F0C" w:rsidRDefault="00F54E2E" w:rsidP="00F54E2E">
      <w:pPr>
        <w:rPr>
          <w:rFonts w:ascii="Arial" w:hAnsi="Arial" w:cs="Arial"/>
          <w:sz w:val="21"/>
          <w:szCs w:val="21"/>
        </w:rPr>
      </w:pPr>
      <w:r w:rsidRPr="00125F0C">
        <w:rPr>
          <w:rFonts w:ascii="Arial" w:hAnsi="Arial" w:cs="Arial"/>
          <w:b/>
          <w:sz w:val="21"/>
          <w:szCs w:val="21"/>
        </w:rPr>
        <w:t>Ministers:</w:t>
      </w:r>
      <w:r w:rsidRPr="00125F0C">
        <w:rPr>
          <w:rFonts w:ascii="Arial" w:hAnsi="Arial" w:cs="Arial"/>
          <w:sz w:val="21"/>
          <w:szCs w:val="21"/>
        </w:rPr>
        <w:t xml:space="preserve"> </w:t>
      </w:r>
    </w:p>
    <w:p w:rsidR="00511CFA" w:rsidRPr="00125F0C" w:rsidRDefault="00717537" w:rsidP="00F54E2E">
      <w:pPr>
        <w:rPr>
          <w:rFonts w:ascii="Arial" w:hAnsi="Arial" w:cs="Arial"/>
          <w:sz w:val="21"/>
          <w:szCs w:val="21"/>
        </w:rPr>
      </w:pPr>
      <w:r>
        <w:rPr>
          <w:rFonts w:ascii="Arial" w:hAnsi="Arial" w:cs="Arial"/>
          <w:sz w:val="21"/>
          <w:szCs w:val="21"/>
        </w:rPr>
        <w:t>Minister: Russell Mitchell-Walker</w:t>
      </w:r>
    </w:p>
    <w:p w:rsidR="00622CF4" w:rsidRPr="00125F0C" w:rsidRDefault="00F54E2E" w:rsidP="00F54E2E">
      <w:pPr>
        <w:rPr>
          <w:rFonts w:ascii="Arial" w:hAnsi="Arial" w:cs="Arial"/>
          <w:sz w:val="21"/>
          <w:szCs w:val="21"/>
        </w:rPr>
      </w:pPr>
      <w:r w:rsidRPr="00125F0C">
        <w:rPr>
          <w:rFonts w:ascii="Arial" w:hAnsi="Arial" w:cs="Arial"/>
          <w:sz w:val="21"/>
          <w:szCs w:val="21"/>
        </w:rPr>
        <w:t xml:space="preserve">Greeting: </w:t>
      </w:r>
      <w:r w:rsidR="00315902">
        <w:rPr>
          <w:rFonts w:ascii="Arial" w:hAnsi="Arial" w:cs="Arial"/>
          <w:sz w:val="21"/>
          <w:szCs w:val="21"/>
        </w:rPr>
        <w:t xml:space="preserve">Brenda </w:t>
      </w:r>
      <w:proofErr w:type="spellStart"/>
      <w:r w:rsidR="00315902">
        <w:rPr>
          <w:rFonts w:ascii="Arial" w:hAnsi="Arial" w:cs="Arial"/>
          <w:sz w:val="21"/>
          <w:szCs w:val="21"/>
        </w:rPr>
        <w:t>Adamko</w:t>
      </w:r>
      <w:proofErr w:type="spellEnd"/>
      <w:r w:rsidR="00315902">
        <w:rPr>
          <w:rFonts w:ascii="Arial" w:hAnsi="Arial" w:cs="Arial"/>
          <w:sz w:val="21"/>
          <w:szCs w:val="21"/>
        </w:rPr>
        <w:t xml:space="preserve"> and Wanda Barr</w:t>
      </w:r>
    </w:p>
    <w:p w:rsidR="00685D30" w:rsidRPr="00125F0C" w:rsidRDefault="00F54E2E" w:rsidP="00F54E2E">
      <w:pPr>
        <w:rPr>
          <w:rFonts w:ascii="Arial" w:hAnsi="Arial" w:cs="Arial"/>
          <w:sz w:val="21"/>
          <w:szCs w:val="21"/>
        </w:rPr>
      </w:pPr>
      <w:r w:rsidRPr="00125F0C">
        <w:rPr>
          <w:rFonts w:ascii="Arial" w:hAnsi="Arial" w:cs="Arial"/>
          <w:sz w:val="21"/>
          <w:szCs w:val="21"/>
        </w:rPr>
        <w:t xml:space="preserve">Congregational Care Greeter: </w:t>
      </w:r>
    </w:p>
    <w:p w:rsidR="005A61EC" w:rsidRPr="00125F0C" w:rsidRDefault="005A61EC" w:rsidP="00F54E2E">
      <w:pPr>
        <w:rPr>
          <w:rFonts w:ascii="Arial" w:hAnsi="Arial" w:cs="Arial"/>
          <w:sz w:val="21"/>
          <w:szCs w:val="21"/>
        </w:rPr>
      </w:pPr>
      <w:r w:rsidRPr="00125F0C">
        <w:rPr>
          <w:rFonts w:ascii="Arial" w:hAnsi="Arial" w:cs="Arial"/>
          <w:sz w:val="21"/>
          <w:szCs w:val="21"/>
        </w:rPr>
        <w:t xml:space="preserve">Prayers: </w:t>
      </w:r>
      <w:r w:rsidR="00315902">
        <w:rPr>
          <w:rFonts w:ascii="Arial" w:hAnsi="Arial" w:cs="Arial"/>
          <w:sz w:val="21"/>
          <w:szCs w:val="21"/>
        </w:rPr>
        <w:t xml:space="preserve">Bonnie </w:t>
      </w:r>
      <w:proofErr w:type="spellStart"/>
      <w:r w:rsidR="00315902">
        <w:rPr>
          <w:rFonts w:ascii="Arial" w:hAnsi="Arial" w:cs="Arial"/>
          <w:sz w:val="21"/>
          <w:szCs w:val="21"/>
        </w:rPr>
        <w:t>Yake</w:t>
      </w:r>
      <w:proofErr w:type="spellEnd"/>
    </w:p>
    <w:p w:rsidR="00BA5C9B" w:rsidRPr="00125F0C" w:rsidRDefault="00BA5C9B" w:rsidP="00F54E2E">
      <w:pPr>
        <w:rPr>
          <w:rFonts w:ascii="Arial" w:hAnsi="Arial" w:cs="Arial"/>
          <w:sz w:val="21"/>
          <w:szCs w:val="21"/>
        </w:rPr>
      </w:pPr>
      <w:r w:rsidRPr="00125F0C">
        <w:rPr>
          <w:rFonts w:ascii="Arial" w:hAnsi="Arial" w:cs="Arial"/>
          <w:sz w:val="21"/>
          <w:szCs w:val="21"/>
        </w:rPr>
        <w:t xml:space="preserve">PowerPoint: </w:t>
      </w:r>
      <w:r w:rsidR="00315902">
        <w:rPr>
          <w:rFonts w:ascii="Arial" w:hAnsi="Arial" w:cs="Arial"/>
          <w:sz w:val="21"/>
          <w:szCs w:val="21"/>
        </w:rPr>
        <w:t xml:space="preserve">Janet </w:t>
      </w:r>
      <w:proofErr w:type="spellStart"/>
      <w:r w:rsidR="00315902">
        <w:rPr>
          <w:rFonts w:ascii="Arial" w:hAnsi="Arial" w:cs="Arial"/>
          <w:sz w:val="21"/>
          <w:szCs w:val="21"/>
        </w:rPr>
        <w:t>Bjorndahl</w:t>
      </w:r>
      <w:proofErr w:type="spellEnd"/>
    </w:p>
    <w:p w:rsidR="00B87D59" w:rsidRPr="00125F0C" w:rsidRDefault="004A1D2F" w:rsidP="00F54E2E">
      <w:pPr>
        <w:rPr>
          <w:rFonts w:ascii="Arial" w:hAnsi="Arial" w:cs="Arial"/>
          <w:sz w:val="21"/>
          <w:szCs w:val="21"/>
        </w:rPr>
      </w:pPr>
      <w:r w:rsidRPr="00125F0C">
        <w:rPr>
          <w:rFonts w:ascii="Arial" w:hAnsi="Arial" w:cs="Arial"/>
          <w:sz w:val="21"/>
          <w:szCs w:val="21"/>
        </w:rPr>
        <w:t xml:space="preserve">Music: </w:t>
      </w:r>
      <w:r w:rsidR="00622CF4" w:rsidRPr="00125F0C">
        <w:rPr>
          <w:rFonts w:ascii="Arial" w:hAnsi="Arial" w:cs="Arial"/>
          <w:sz w:val="21"/>
          <w:szCs w:val="21"/>
        </w:rPr>
        <w:t>Michelle Dickie</w:t>
      </w:r>
    </w:p>
    <w:p w:rsidR="00A445EA" w:rsidRPr="00125F0C" w:rsidRDefault="00A445EA" w:rsidP="00F54E2E">
      <w:pPr>
        <w:rPr>
          <w:rFonts w:ascii="Arial" w:hAnsi="Arial" w:cs="Arial"/>
          <w:sz w:val="21"/>
          <w:szCs w:val="21"/>
        </w:rPr>
      </w:pPr>
      <w:r w:rsidRPr="00125F0C">
        <w:rPr>
          <w:rFonts w:ascii="Arial" w:hAnsi="Arial" w:cs="Arial"/>
          <w:sz w:val="21"/>
          <w:szCs w:val="21"/>
        </w:rPr>
        <w:t xml:space="preserve">Last week’s attendance: </w:t>
      </w:r>
      <w:r w:rsidR="00315902">
        <w:rPr>
          <w:rFonts w:ascii="Arial" w:hAnsi="Arial" w:cs="Arial"/>
          <w:sz w:val="21"/>
          <w:szCs w:val="21"/>
        </w:rPr>
        <w:t>49</w:t>
      </w:r>
    </w:p>
    <w:p w:rsidR="008525EA" w:rsidRPr="00125F0C" w:rsidRDefault="008525EA" w:rsidP="002D6095">
      <w:pPr>
        <w:rPr>
          <w:rFonts w:ascii="Arial" w:hAnsi="Arial" w:cs="Arial"/>
          <w:sz w:val="21"/>
          <w:szCs w:val="21"/>
        </w:rPr>
      </w:pPr>
    </w:p>
    <w:p w:rsidR="00722160" w:rsidRPr="00125F0C" w:rsidRDefault="008A701B" w:rsidP="00722160">
      <w:pPr>
        <w:rPr>
          <w:rFonts w:ascii="Arial" w:hAnsi="Arial" w:cs="Arial"/>
          <w:sz w:val="21"/>
          <w:szCs w:val="21"/>
        </w:rPr>
      </w:pPr>
      <w:r w:rsidRPr="00125F0C">
        <w:rPr>
          <w:rFonts w:ascii="Arial" w:hAnsi="Arial" w:cs="Arial"/>
          <w:sz w:val="21"/>
          <w:szCs w:val="21"/>
        </w:rPr>
        <w:t xml:space="preserve">Russell’s </w:t>
      </w:r>
      <w:r w:rsidR="00722160" w:rsidRPr="00125F0C">
        <w:rPr>
          <w:rFonts w:ascii="Arial" w:hAnsi="Arial" w:cs="Arial"/>
          <w:sz w:val="21"/>
          <w:szCs w:val="21"/>
        </w:rPr>
        <w:t xml:space="preserve">e-mail address: </w:t>
      </w:r>
      <w:hyperlink r:id="rId13" w:history="1">
        <w:r w:rsidR="00722160" w:rsidRPr="00125F0C">
          <w:rPr>
            <w:rStyle w:val="Hyperlink"/>
            <w:rFonts w:ascii="Arial" w:hAnsi="Arial" w:cs="Arial"/>
            <w:color w:val="auto"/>
            <w:sz w:val="21"/>
            <w:szCs w:val="21"/>
          </w:rPr>
          <w:t>russell.eastside@sasktel.net</w:t>
        </w:r>
      </w:hyperlink>
    </w:p>
    <w:p w:rsidR="001C5850" w:rsidRPr="00125F0C" w:rsidRDefault="001C5850" w:rsidP="00DA241E">
      <w:pPr>
        <w:rPr>
          <w:rFonts w:ascii="Arial" w:hAnsi="Arial" w:cs="Arial"/>
          <w:sz w:val="21"/>
          <w:szCs w:val="21"/>
        </w:rPr>
      </w:pPr>
    </w:p>
    <w:p w:rsidR="00F150B9" w:rsidRPr="00125F0C" w:rsidRDefault="00F150B9" w:rsidP="00F150B9">
      <w:pPr>
        <w:rPr>
          <w:rFonts w:ascii="Arial" w:hAnsi="Arial" w:cs="Arial"/>
          <w:b/>
          <w:sz w:val="21"/>
          <w:szCs w:val="21"/>
        </w:rPr>
      </w:pPr>
      <w:r w:rsidRPr="00125F0C">
        <w:rPr>
          <w:rFonts w:ascii="Arial" w:hAnsi="Arial" w:cs="Arial"/>
          <w:b/>
          <w:sz w:val="21"/>
          <w:szCs w:val="21"/>
        </w:rPr>
        <w:t xml:space="preserve">Office Hours: </w:t>
      </w:r>
      <w:r w:rsidRPr="00125F0C">
        <w:rPr>
          <w:rFonts w:ascii="Arial" w:hAnsi="Arial" w:cs="Arial"/>
          <w:b/>
          <w:sz w:val="21"/>
          <w:szCs w:val="21"/>
        </w:rPr>
        <w:tab/>
      </w:r>
    </w:p>
    <w:p w:rsidR="00824998" w:rsidRPr="00125F0C" w:rsidRDefault="00D37622" w:rsidP="00824998">
      <w:pPr>
        <w:tabs>
          <w:tab w:val="clear" w:pos="720"/>
        </w:tabs>
        <w:autoSpaceDE/>
        <w:rPr>
          <w:rFonts w:ascii="Arial" w:hAnsi="Arial" w:cs="Arial"/>
          <w:sz w:val="21"/>
          <w:szCs w:val="21"/>
        </w:rPr>
      </w:pPr>
      <w:r w:rsidRPr="00125F0C">
        <w:rPr>
          <w:rFonts w:ascii="Arial" w:hAnsi="Arial" w:cs="Arial"/>
          <w:sz w:val="21"/>
          <w:szCs w:val="21"/>
        </w:rPr>
        <w:t xml:space="preserve">Tuesday, Wednesday and Thursday from </w:t>
      </w:r>
      <w:r w:rsidR="00487F6E" w:rsidRPr="00125F0C">
        <w:rPr>
          <w:rFonts w:ascii="Arial" w:hAnsi="Arial" w:cs="Arial"/>
          <w:sz w:val="21"/>
          <w:szCs w:val="21"/>
        </w:rPr>
        <w:t>8:30</w:t>
      </w:r>
      <w:r w:rsidRPr="00125F0C">
        <w:rPr>
          <w:rFonts w:ascii="Arial" w:hAnsi="Arial" w:cs="Arial"/>
          <w:sz w:val="21"/>
          <w:szCs w:val="21"/>
        </w:rPr>
        <w:t xml:space="preserve"> am to </w:t>
      </w:r>
      <w:r w:rsidR="00487F6E" w:rsidRPr="00125F0C">
        <w:rPr>
          <w:rFonts w:ascii="Arial" w:hAnsi="Arial" w:cs="Arial"/>
          <w:sz w:val="21"/>
          <w:szCs w:val="21"/>
        </w:rPr>
        <w:t>3:30</w:t>
      </w:r>
      <w:r w:rsidRPr="00125F0C">
        <w:rPr>
          <w:rFonts w:ascii="Arial" w:hAnsi="Arial" w:cs="Arial"/>
          <w:sz w:val="21"/>
          <w:szCs w:val="21"/>
        </w:rPr>
        <w:t xml:space="preserve"> pm</w:t>
      </w:r>
    </w:p>
    <w:p w:rsidR="00D37622" w:rsidRPr="00125F0C" w:rsidRDefault="00D37622" w:rsidP="00824998">
      <w:pPr>
        <w:tabs>
          <w:tab w:val="clear" w:pos="720"/>
        </w:tabs>
        <w:autoSpaceDE/>
        <w:rPr>
          <w:rFonts w:ascii="Arial" w:hAnsi="Arial" w:cs="Arial"/>
          <w:sz w:val="21"/>
          <w:szCs w:val="21"/>
        </w:rPr>
      </w:pPr>
    </w:p>
    <w:p w:rsidR="00D37622" w:rsidRPr="00125F0C" w:rsidRDefault="00D37622" w:rsidP="00824998">
      <w:pPr>
        <w:tabs>
          <w:tab w:val="clear" w:pos="720"/>
        </w:tabs>
        <w:autoSpaceDE/>
        <w:rPr>
          <w:rFonts w:ascii="Arial" w:hAnsi="Arial" w:cs="Arial"/>
          <w:sz w:val="21"/>
          <w:szCs w:val="21"/>
        </w:rPr>
      </w:pPr>
      <w:r w:rsidRPr="00125F0C">
        <w:rPr>
          <w:rFonts w:ascii="Arial" w:hAnsi="Arial" w:cs="Arial"/>
          <w:sz w:val="21"/>
          <w:szCs w:val="21"/>
        </w:rPr>
        <w:t>Russell’s Office Hours:</w:t>
      </w:r>
    </w:p>
    <w:p w:rsidR="00D37622" w:rsidRPr="00125F0C" w:rsidRDefault="005264E4" w:rsidP="00824998">
      <w:pPr>
        <w:tabs>
          <w:tab w:val="clear" w:pos="720"/>
        </w:tabs>
        <w:autoSpaceDE/>
        <w:rPr>
          <w:rFonts w:ascii="Arial" w:hAnsi="Arial" w:cs="Arial"/>
          <w:sz w:val="21"/>
          <w:szCs w:val="21"/>
        </w:rPr>
      </w:pPr>
      <w:r w:rsidRPr="00125F0C">
        <w:rPr>
          <w:rFonts w:ascii="Arial" w:hAnsi="Arial" w:cs="Arial"/>
          <w:sz w:val="21"/>
          <w:szCs w:val="21"/>
        </w:rPr>
        <w:t xml:space="preserve">Russell </w:t>
      </w:r>
      <w:r w:rsidR="00622CF4" w:rsidRPr="00125F0C">
        <w:rPr>
          <w:rFonts w:ascii="Arial" w:hAnsi="Arial" w:cs="Arial"/>
          <w:sz w:val="21"/>
          <w:szCs w:val="21"/>
        </w:rPr>
        <w:t>is</w:t>
      </w:r>
      <w:r w:rsidRPr="00125F0C">
        <w:rPr>
          <w:rFonts w:ascii="Arial" w:hAnsi="Arial" w:cs="Arial"/>
          <w:sz w:val="21"/>
          <w:szCs w:val="21"/>
        </w:rPr>
        <w:t xml:space="preserve"> </w:t>
      </w:r>
      <w:r w:rsidR="00717537">
        <w:rPr>
          <w:rFonts w:ascii="Arial" w:hAnsi="Arial" w:cs="Arial"/>
          <w:sz w:val="21"/>
          <w:szCs w:val="21"/>
        </w:rPr>
        <w:t>in the office Tuesday through Thursday, working from home Friday.</w:t>
      </w:r>
    </w:p>
    <w:p w:rsidR="007665D8" w:rsidRPr="00125F0C" w:rsidRDefault="007665D8" w:rsidP="00824998">
      <w:pPr>
        <w:tabs>
          <w:tab w:val="clear" w:pos="720"/>
        </w:tabs>
        <w:autoSpaceDE/>
        <w:rPr>
          <w:rFonts w:ascii="Arial" w:hAnsi="Arial" w:cs="Arial"/>
          <w:sz w:val="21"/>
          <w:szCs w:val="21"/>
        </w:rPr>
      </w:pPr>
    </w:p>
    <w:p w:rsidR="00D37622" w:rsidRPr="00125F0C" w:rsidRDefault="007665D8" w:rsidP="00824998">
      <w:pPr>
        <w:tabs>
          <w:tab w:val="clear" w:pos="720"/>
        </w:tabs>
        <w:autoSpaceDE/>
        <w:rPr>
          <w:rFonts w:ascii="Arial" w:hAnsi="Arial" w:cs="Arial"/>
          <w:b/>
          <w:i/>
          <w:color w:val="FF0000"/>
          <w:sz w:val="21"/>
          <w:szCs w:val="21"/>
          <w:lang w:val="en-CA" w:eastAsia="en-CA"/>
        </w:rPr>
      </w:pPr>
      <w:proofErr w:type="gramStart"/>
      <w:r w:rsidRPr="00125F0C">
        <w:rPr>
          <w:rFonts w:ascii="Arial" w:hAnsi="Arial" w:cs="Arial"/>
          <w:b/>
          <w:i/>
          <w:sz w:val="21"/>
          <w:szCs w:val="21"/>
        </w:rPr>
        <w:t xml:space="preserve">Coffee Shop </w:t>
      </w:r>
      <w:r w:rsidR="00D37622" w:rsidRPr="00125F0C">
        <w:rPr>
          <w:rFonts w:ascii="Arial" w:hAnsi="Arial" w:cs="Arial"/>
          <w:b/>
          <w:i/>
          <w:sz w:val="21"/>
          <w:szCs w:val="21"/>
        </w:rPr>
        <w:t>Office Hours</w:t>
      </w:r>
      <w:r w:rsidR="00D37622" w:rsidRPr="00125F0C">
        <w:rPr>
          <w:rFonts w:ascii="Arial" w:hAnsi="Arial" w:cs="Arial"/>
          <w:sz w:val="21"/>
          <w:szCs w:val="21"/>
        </w:rPr>
        <w:t xml:space="preserve"> Wednesdays from 2 to 4:30</w:t>
      </w:r>
      <w:r w:rsidRPr="00125F0C">
        <w:rPr>
          <w:rFonts w:ascii="Arial" w:hAnsi="Arial" w:cs="Arial"/>
          <w:sz w:val="21"/>
          <w:szCs w:val="21"/>
        </w:rPr>
        <w:t>.</w:t>
      </w:r>
      <w:proofErr w:type="gramEnd"/>
      <w:r w:rsidRPr="00125F0C">
        <w:rPr>
          <w:rFonts w:ascii="Arial" w:hAnsi="Arial" w:cs="Arial"/>
          <w:sz w:val="21"/>
          <w:szCs w:val="21"/>
        </w:rPr>
        <w:t xml:space="preserve"> </w:t>
      </w:r>
      <w:r w:rsidR="00717537">
        <w:rPr>
          <w:rFonts w:ascii="Arial" w:hAnsi="Arial" w:cs="Arial"/>
          <w:sz w:val="21"/>
          <w:szCs w:val="21"/>
        </w:rPr>
        <w:t>Month of November at the Campion College Brewed Awakening!</w:t>
      </w:r>
    </w:p>
    <w:p w:rsidR="00824998" w:rsidRPr="00125F0C" w:rsidRDefault="00824998" w:rsidP="00824998">
      <w:pPr>
        <w:rPr>
          <w:rFonts w:ascii="Arial" w:hAnsi="Arial" w:cs="Arial"/>
          <w:sz w:val="21"/>
          <w:szCs w:val="21"/>
        </w:rPr>
      </w:pPr>
    </w:p>
    <w:p w:rsidR="000154E7" w:rsidRPr="00125F0C" w:rsidRDefault="00A51170" w:rsidP="000154E7">
      <w:pPr>
        <w:rPr>
          <w:rFonts w:ascii="Arial" w:hAnsi="Arial" w:cs="Arial"/>
          <w:sz w:val="21"/>
          <w:szCs w:val="21"/>
        </w:rPr>
      </w:pPr>
      <w:r w:rsidRPr="00125F0C">
        <w:rPr>
          <w:rFonts w:ascii="Arial" w:hAnsi="Arial" w:cs="Arial"/>
          <w:b/>
          <w:sz w:val="21"/>
          <w:szCs w:val="21"/>
        </w:rPr>
        <w:t>Scripture Reading:</w:t>
      </w:r>
      <w:r w:rsidR="00493B7B" w:rsidRPr="00125F0C">
        <w:rPr>
          <w:rFonts w:ascii="Arial" w:hAnsi="Arial" w:cs="Arial"/>
          <w:b/>
          <w:sz w:val="21"/>
          <w:szCs w:val="21"/>
        </w:rPr>
        <w:t xml:space="preserve"> </w:t>
      </w:r>
      <w:r w:rsidR="00717537" w:rsidRPr="00717537">
        <w:rPr>
          <w:rFonts w:ascii="Arial" w:hAnsi="Arial" w:cs="Arial"/>
          <w:sz w:val="21"/>
          <w:szCs w:val="21"/>
        </w:rPr>
        <w:t xml:space="preserve">1 Kings </w:t>
      </w:r>
      <w:r w:rsidR="00E11F04" w:rsidRPr="00E11F04">
        <w:rPr>
          <w:rFonts w:ascii="Arial" w:hAnsi="Arial" w:cs="Arial"/>
          <w:sz w:val="21"/>
          <w:szCs w:val="21"/>
        </w:rPr>
        <w:t>19: 1-18</w:t>
      </w:r>
    </w:p>
    <w:p w:rsidR="006C187C" w:rsidRPr="00125F0C" w:rsidRDefault="000154E7" w:rsidP="00A51170">
      <w:pPr>
        <w:rPr>
          <w:rFonts w:ascii="Arial" w:hAnsi="Arial" w:cs="Arial"/>
          <w:sz w:val="21"/>
          <w:szCs w:val="21"/>
        </w:rPr>
      </w:pPr>
      <w:r w:rsidRPr="00125F0C">
        <w:rPr>
          <w:rFonts w:ascii="Arial" w:hAnsi="Arial" w:cs="Arial"/>
          <w:sz w:val="21"/>
          <w:szCs w:val="21"/>
        </w:rPr>
        <w:tab/>
      </w:r>
      <w:r w:rsidRPr="00125F0C">
        <w:rPr>
          <w:rFonts w:ascii="Arial" w:hAnsi="Arial" w:cs="Arial"/>
          <w:sz w:val="21"/>
          <w:szCs w:val="21"/>
        </w:rPr>
        <w:tab/>
      </w:r>
      <w:r w:rsidRPr="00125F0C">
        <w:rPr>
          <w:rFonts w:ascii="Arial" w:hAnsi="Arial" w:cs="Arial"/>
          <w:sz w:val="21"/>
          <w:szCs w:val="21"/>
        </w:rPr>
        <w:tab/>
      </w:r>
    </w:p>
    <w:p w:rsidR="00057FC0" w:rsidRPr="00125F0C" w:rsidRDefault="006C7DA4" w:rsidP="00431444">
      <w:pPr>
        <w:rPr>
          <w:rFonts w:ascii="Arial" w:hAnsi="Arial" w:cs="Arial"/>
          <w:b/>
          <w:sz w:val="21"/>
          <w:szCs w:val="21"/>
        </w:rPr>
      </w:pPr>
      <w:r w:rsidRPr="00125F0C">
        <w:rPr>
          <w:rFonts w:ascii="Arial" w:hAnsi="Arial" w:cs="Arial"/>
          <w:b/>
          <w:sz w:val="21"/>
          <w:szCs w:val="21"/>
        </w:rPr>
        <w:t>Songs</w:t>
      </w:r>
      <w:r w:rsidR="00751A22" w:rsidRPr="00125F0C">
        <w:rPr>
          <w:rFonts w:ascii="Arial" w:hAnsi="Arial" w:cs="Arial"/>
          <w:b/>
          <w:sz w:val="21"/>
          <w:szCs w:val="21"/>
        </w:rPr>
        <w:t xml:space="preserve"> – </w:t>
      </w:r>
    </w:p>
    <w:p w:rsidR="00487F6E" w:rsidRDefault="00F52FB4" w:rsidP="000360D6">
      <w:pPr>
        <w:rPr>
          <w:rFonts w:ascii="Arial" w:hAnsi="Arial" w:cs="Arial"/>
          <w:sz w:val="21"/>
          <w:szCs w:val="21"/>
        </w:rPr>
      </w:pPr>
      <w:r w:rsidRPr="00125F0C">
        <w:rPr>
          <w:rFonts w:ascii="Arial" w:hAnsi="Arial" w:cs="Arial"/>
          <w:i/>
          <w:sz w:val="21"/>
          <w:szCs w:val="21"/>
        </w:rPr>
        <w:t xml:space="preserve">Who is My Mother? </w:t>
      </w:r>
      <w:r w:rsidRPr="00125F0C">
        <w:rPr>
          <w:rFonts w:ascii="Arial" w:hAnsi="Arial" w:cs="Arial"/>
          <w:sz w:val="21"/>
          <w:szCs w:val="21"/>
        </w:rPr>
        <w:t>MV #178 vs. 1,</w:t>
      </w:r>
      <w:r w:rsidR="00493B7B" w:rsidRPr="00125F0C">
        <w:rPr>
          <w:rFonts w:ascii="Arial" w:hAnsi="Arial" w:cs="Arial"/>
          <w:sz w:val="21"/>
          <w:szCs w:val="21"/>
        </w:rPr>
        <w:t xml:space="preserve"> </w:t>
      </w:r>
      <w:r w:rsidR="00717537">
        <w:rPr>
          <w:rFonts w:ascii="Arial" w:hAnsi="Arial" w:cs="Arial"/>
          <w:sz w:val="21"/>
          <w:szCs w:val="21"/>
        </w:rPr>
        <w:t>2</w:t>
      </w:r>
    </w:p>
    <w:p w:rsidR="00E11F04" w:rsidRDefault="00E11F04" w:rsidP="000360D6">
      <w:pPr>
        <w:rPr>
          <w:rFonts w:ascii="Arial" w:hAnsi="Arial" w:cs="Arial"/>
          <w:sz w:val="21"/>
          <w:szCs w:val="21"/>
        </w:rPr>
      </w:pPr>
      <w:r w:rsidRPr="00E11F04">
        <w:rPr>
          <w:rFonts w:ascii="Arial" w:hAnsi="Arial" w:cs="Arial"/>
          <w:i/>
          <w:sz w:val="21"/>
          <w:szCs w:val="21"/>
        </w:rPr>
        <w:t>Come and Find the Quiet Centre</w:t>
      </w:r>
      <w:r w:rsidR="00EE3778">
        <w:rPr>
          <w:rFonts w:ascii="Arial" w:hAnsi="Arial" w:cs="Arial"/>
          <w:sz w:val="21"/>
          <w:szCs w:val="21"/>
        </w:rPr>
        <w:t xml:space="preserve"> </w:t>
      </w:r>
      <w:r w:rsidRPr="00E11F04">
        <w:rPr>
          <w:rFonts w:ascii="Arial" w:hAnsi="Arial" w:cs="Arial"/>
          <w:sz w:val="21"/>
          <w:szCs w:val="21"/>
        </w:rPr>
        <w:t>VU</w:t>
      </w:r>
      <w:r>
        <w:rPr>
          <w:rFonts w:ascii="Arial" w:hAnsi="Arial" w:cs="Arial"/>
          <w:sz w:val="21"/>
          <w:szCs w:val="21"/>
        </w:rPr>
        <w:t xml:space="preserve"> </w:t>
      </w:r>
      <w:r w:rsidRPr="00E11F04">
        <w:rPr>
          <w:rFonts w:ascii="Arial" w:hAnsi="Arial" w:cs="Arial"/>
          <w:sz w:val="21"/>
          <w:szCs w:val="21"/>
        </w:rPr>
        <w:t>#374</w:t>
      </w:r>
      <w:r w:rsidRPr="00E11F04">
        <w:rPr>
          <w:rFonts w:ascii="Arial" w:hAnsi="Arial" w:cs="Arial"/>
          <w:sz w:val="21"/>
          <w:szCs w:val="21"/>
        </w:rPr>
        <w:tab/>
      </w:r>
    </w:p>
    <w:p w:rsidR="00FD2886" w:rsidRDefault="007871BF" w:rsidP="00431444">
      <w:pPr>
        <w:rPr>
          <w:rFonts w:ascii="Arial" w:hAnsi="Arial" w:cs="Arial"/>
          <w:sz w:val="21"/>
          <w:szCs w:val="21"/>
        </w:rPr>
      </w:pPr>
      <w:r w:rsidRPr="00125F0C">
        <w:rPr>
          <w:rFonts w:ascii="Arial" w:hAnsi="Arial" w:cs="Arial"/>
          <w:i/>
          <w:sz w:val="21"/>
          <w:szCs w:val="21"/>
        </w:rPr>
        <w:t xml:space="preserve">I Can Feel You </w:t>
      </w:r>
      <w:proofErr w:type="gramStart"/>
      <w:r w:rsidRPr="00125F0C">
        <w:rPr>
          <w:rFonts w:ascii="Arial" w:hAnsi="Arial" w:cs="Arial"/>
          <w:i/>
          <w:sz w:val="21"/>
          <w:szCs w:val="21"/>
        </w:rPr>
        <w:t>Near</w:t>
      </w:r>
      <w:proofErr w:type="gramEnd"/>
      <w:r w:rsidRPr="00125F0C">
        <w:rPr>
          <w:rFonts w:ascii="Arial" w:hAnsi="Arial" w:cs="Arial"/>
          <w:i/>
          <w:sz w:val="21"/>
          <w:szCs w:val="21"/>
        </w:rPr>
        <w:t xml:space="preserve"> Me God </w:t>
      </w:r>
      <w:r w:rsidRPr="00125F0C">
        <w:rPr>
          <w:rFonts w:ascii="Arial" w:hAnsi="Arial" w:cs="Arial"/>
          <w:sz w:val="21"/>
          <w:szCs w:val="21"/>
        </w:rPr>
        <w:t>MV #48</w:t>
      </w:r>
    </w:p>
    <w:p w:rsidR="00EE3778" w:rsidRPr="00125F0C" w:rsidRDefault="00EE3778" w:rsidP="00431444">
      <w:pPr>
        <w:rPr>
          <w:rFonts w:ascii="Arial" w:hAnsi="Arial" w:cs="Arial"/>
          <w:sz w:val="21"/>
          <w:szCs w:val="21"/>
        </w:rPr>
      </w:pPr>
      <w:r w:rsidRPr="00EE3778">
        <w:rPr>
          <w:rFonts w:ascii="Arial" w:hAnsi="Arial" w:cs="Arial"/>
          <w:i/>
          <w:sz w:val="21"/>
          <w:szCs w:val="21"/>
        </w:rPr>
        <w:t>Over My Head</w:t>
      </w:r>
      <w:r w:rsidRPr="00EE3778">
        <w:rPr>
          <w:rFonts w:ascii="Arial" w:hAnsi="Arial" w:cs="Arial"/>
          <w:sz w:val="21"/>
          <w:szCs w:val="21"/>
        </w:rPr>
        <w:t xml:space="preserve"> MV</w:t>
      </w:r>
      <w:r>
        <w:rPr>
          <w:rFonts w:ascii="Arial" w:hAnsi="Arial" w:cs="Arial"/>
          <w:sz w:val="21"/>
          <w:szCs w:val="21"/>
        </w:rPr>
        <w:t xml:space="preserve"> </w:t>
      </w:r>
      <w:r w:rsidRPr="00EE3778">
        <w:rPr>
          <w:rFonts w:ascii="Arial" w:hAnsi="Arial" w:cs="Arial"/>
          <w:sz w:val="21"/>
          <w:szCs w:val="21"/>
        </w:rPr>
        <w:t>#88</w:t>
      </w:r>
    </w:p>
    <w:p w:rsidR="00F52FB4" w:rsidRPr="00125F0C" w:rsidRDefault="00F52FB4" w:rsidP="00431444">
      <w:pPr>
        <w:rPr>
          <w:rFonts w:ascii="Arial" w:hAnsi="Arial" w:cs="Arial"/>
          <w:sz w:val="21"/>
          <w:szCs w:val="21"/>
        </w:rPr>
      </w:pPr>
      <w:r w:rsidRPr="00125F0C">
        <w:rPr>
          <w:rFonts w:ascii="Arial" w:hAnsi="Arial" w:cs="Arial"/>
          <w:i/>
          <w:sz w:val="21"/>
          <w:szCs w:val="21"/>
        </w:rPr>
        <w:t xml:space="preserve">What Can I Do? </w:t>
      </w:r>
      <w:r w:rsidRPr="00125F0C">
        <w:rPr>
          <w:rFonts w:ascii="Arial" w:hAnsi="Arial" w:cs="Arial"/>
          <w:sz w:val="21"/>
          <w:szCs w:val="21"/>
        </w:rPr>
        <w:t>MV #191</w:t>
      </w:r>
    </w:p>
    <w:p w:rsidR="00EE3778" w:rsidRDefault="00EE3778" w:rsidP="00431444">
      <w:pPr>
        <w:rPr>
          <w:rFonts w:ascii="Arial" w:hAnsi="Arial" w:cs="Arial"/>
          <w:i/>
          <w:sz w:val="21"/>
          <w:szCs w:val="21"/>
        </w:rPr>
      </w:pPr>
      <w:r w:rsidRPr="00EE3778">
        <w:rPr>
          <w:rFonts w:ascii="Arial" w:hAnsi="Arial" w:cs="Arial"/>
          <w:i/>
          <w:sz w:val="21"/>
          <w:szCs w:val="21"/>
        </w:rPr>
        <w:t xml:space="preserve">For the Faithful </w:t>
      </w:r>
      <w:r>
        <w:rPr>
          <w:rFonts w:ascii="Arial" w:hAnsi="Arial" w:cs="Arial"/>
          <w:i/>
          <w:sz w:val="21"/>
          <w:szCs w:val="21"/>
        </w:rPr>
        <w:t>W</w:t>
      </w:r>
      <w:r w:rsidRPr="00EE3778">
        <w:rPr>
          <w:rFonts w:ascii="Arial" w:hAnsi="Arial" w:cs="Arial"/>
          <w:i/>
          <w:sz w:val="21"/>
          <w:szCs w:val="21"/>
        </w:rPr>
        <w:t xml:space="preserve">ho </w:t>
      </w:r>
      <w:r>
        <w:rPr>
          <w:rFonts w:ascii="Arial" w:hAnsi="Arial" w:cs="Arial"/>
          <w:i/>
          <w:sz w:val="21"/>
          <w:szCs w:val="21"/>
        </w:rPr>
        <w:t>H</w:t>
      </w:r>
      <w:r w:rsidRPr="00EE3778">
        <w:rPr>
          <w:rFonts w:ascii="Arial" w:hAnsi="Arial" w:cs="Arial"/>
          <w:i/>
          <w:sz w:val="21"/>
          <w:szCs w:val="21"/>
        </w:rPr>
        <w:t xml:space="preserve">ave Answered </w:t>
      </w:r>
      <w:r w:rsidRPr="00EE3778">
        <w:rPr>
          <w:rFonts w:ascii="Arial" w:hAnsi="Arial" w:cs="Arial"/>
          <w:sz w:val="21"/>
          <w:szCs w:val="21"/>
        </w:rPr>
        <w:t xml:space="preserve">VU </w:t>
      </w:r>
      <w:r>
        <w:rPr>
          <w:rFonts w:ascii="Arial" w:hAnsi="Arial" w:cs="Arial"/>
          <w:sz w:val="21"/>
          <w:szCs w:val="21"/>
        </w:rPr>
        <w:t>#</w:t>
      </w:r>
      <w:r w:rsidRPr="00EE3778">
        <w:rPr>
          <w:rFonts w:ascii="Arial" w:hAnsi="Arial" w:cs="Arial"/>
          <w:sz w:val="21"/>
          <w:szCs w:val="21"/>
        </w:rPr>
        <w:t>707</w:t>
      </w:r>
    </w:p>
    <w:p w:rsidR="00487F6E" w:rsidRPr="00125F0C" w:rsidRDefault="00F52FB4" w:rsidP="00431444">
      <w:pPr>
        <w:rPr>
          <w:rFonts w:ascii="Arial" w:hAnsi="Arial" w:cs="Arial"/>
          <w:sz w:val="21"/>
          <w:szCs w:val="21"/>
        </w:rPr>
      </w:pPr>
      <w:r w:rsidRPr="00125F0C">
        <w:rPr>
          <w:rFonts w:ascii="Arial" w:hAnsi="Arial" w:cs="Arial"/>
          <w:i/>
          <w:sz w:val="21"/>
          <w:szCs w:val="21"/>
        </w:rPr>
        <w:t xml:space="preserve">May God’s Sheltering Wings </w:t>
      </w:r>
      <w:r w:rsidRPr="00125F0C">
        <w:rPr>
          <w:rFonts w:ascii="Arial" w:hAnsi="Arial" w:cs="Arial"/>
          <w:sz w:val="21"/>
          <w:szCs w:val="21"/>
        </w:rPr>
        <w:t>MV #214</w:t>
      </w:r>
    </w:p>
    <w:p w:rsidR="00A54098" w:rsidRPr="00982957" w:rsidRDefault="00A54098" w:rsidP="00007A4F">
      <w:pPr>
        <w:tabs>
          <w:tab w:val="clear" w:pos="720"/>
        </w:tabs>
        <w:autoSpaceDN w:val="0"/>
        <w:adjustRightInd w:val="0"/>
        <w:rPr>
          <w:rFonts w:ascii="Arial" w:hAnsi="Arial" w:cs="Arial"/>
          <w:b/>
          <w:sz w:val="22"/>
          <w:szCs w:val="22"/>
        </w:rPr>
      </w:pPr>
    </w:p>
    <w:p w:rsidR="00A54098" w:rsidRPr="00982957" w:rsidRDefault="00A54098" w:rsidP="00007A4F">
      <w:pPr>
        <w:tabs>
          <w:tab w:val="clear" w:pos="720"/>
        </w:tabs>
        <w:autoSpaceDN w:val="0"/>
        <w:adjustRightInd w:val="0"/>
        <w:rPr>
          <w:rFonts w:ascii="Arial" w:hAnsi="Arial" w:cs="Arial"/>
          <w:b/>
          <w:sz w:val="22"/>
          <w:szCs w:val="22"/>
        </w:rPr>
      </w:pPr>
    </w:p>
    <w:p w:rsidR="00125F0C" w:rsidRDefault="00125F0C" w:rsidP="00007A4F">
      <w:pPr>
        <w:tabs>
          <w:tab w:val="clear" w:pos="720"/>
        </w:tabs>
        <w:autoSpaceDN w:val="0"/>
        <w:adjustRightInd w:val="0"/>
        <w:rPr>
          <w:rFonts w:ascii="Arial" w:hAnsi="Arial" w:cs="Arial"/>
          <w:b/>
          <w:sz w:val="21"/>
          <w:szCs w:val="21"/>
        </w:rPr>
      </w:pPr>
      <w:r>
        <w:rPr>
          <w:rFonts w:ascii="Arial" w:hAnsi="Arial" w:cs="Arial"/>
          <w:b/>
          <w:sz w:val="21"/>
          <w:szCs w:val="21"/>
        </w:rPr>
        <w:br w:type="page"/>
      </w:r>
    </w:p>
    <w:p w:rsidR="00DF7E48" w:rsidRPr="00125F0C" w:rsidRDefault="00DF7E48" w:rsidP="00007A4F">
      <w:pPr>
        <w:tabs>
          <w:tab w:val="clear" w:pos="720"/>
        </w:tabs>
        <w:autoSpaceDN w:val="0"/>
        <w:adjustRightInd w:val="0"/>
        <w:rPr>
          <w:rFonts w:ascii="Arial" w:hAnsi="Arial" w:cs="Arial"/>
          <w:sz w:val="22"/>
          <w:szCs w:val="22"/>
        </w:rPr>
      </w:pPr>
      <w:proofErr w:type="gramStart"/>
      <w:r w:rsidRPr="00125F0C">
        <w:rPr>
          <w:rFonts w:ascii="Arial" w:hAnsi="Arial" w:cs="Arial"/>
          <w:b/>
          <w:sz w:val="22"/>
          <w:szCs w:val="22"/>
        </w:rPr>
        <w:lastRenderedPageBreak/>
        <w:t>St. Philip Senior Ministry Outreach card playing program</w:t>
      </w:r>
      <w:r w:rsidR="002D160B" w:rsidRPr="00125F0C">
        <w:rPr>
          <w:rFonts w:ascii="Arial" w:hAnsi="Arial" w:cs="Arial"/>
          <w:sz w:val="22"/>
          <w:szCs w:val="22"/>
        </w:rPr>
        <w:t xml:space="preserve">, </w:t>
      </w:r>
      <w:r w:rsidR="008C048B" w:rsidRPr="00125F0C">
        <w:rPr>
          <w:rFonts w:ascii="Arial" w:hAnsi="Arial" w:cs="Arial"/>
          <w:b/>
          <w:sz w:val="22"/>
          <w:szCs w:val="22"/>
        </w:rPr>
        <w:t>Tuesday mornings</w:t>
      </w:r>
      <w:r w:rsidRPr="00125F0C">
        <w:rPr>
          <w:rFonts w:ascii="Arial" w:hAnsi="Arial" w:cs="Arial"/>
          <w:b/>
          <w:sz w:val="22"/>
          <w:szCs w:val="22"/>
        </w:rPr>
        <w:t xml:space="preserve"> at 9:30 am</w:t>
      </w:r>
      <w:r w:rsidRPr="00125F0C">
        <w:rPr>
          <w:rFonts w:ascii="Arial" w:hAnsi="Arial" w:cs="Arial"/>
          <w:sz w:val="22"/>
          <w:szCs w:val="22"/>
        </w:rPr>
        <w:t xml:space="preserve"> in the </w:t>
      </w:r>
      <w:r w:rsidR="008C048B" w:rsidRPr="00125F0C">
        <w:rPr>
          <w:rFonts w:ascii="Arial" w:hAnsi="Arial" w:cs="Arial"/>
          <w:sz w:val="22"/>
          <w:szCs w:val="22"/>
        </w:rPr>
        <w:t>East</w:t>
      </w:r>
      <w:r w:rsidRPr="00125F0C">
        <w:rPr>
          <w:rFonts w:ascii="Arial" w:hAnsi="Arial" w:cs="Arial"/>
          <w:sz w:val="22"/>
          <w:szCs w:val="22"/>
        </w:rPr>
        <w:t xml:space="preserve"> Sanctuar</w:t>
      </w:r>
      <w:r w:rsidR="002A1FA7" w:rsidRPr="00125F0C">
        <w:rPr>
          <w:rFonts w:ascii="Arial" w:hAnsi="Arial" w:cs="Arial"/>
          <w:sz w:val="22"/>
          <w:szCs w:val="22"/>
        </w:rPr>
        <w:t>y at the Living Spirit Centre.</w:t>
      </w:r>
      <w:proofErr w:type="gramEnd"/>
      <w:r w:rsidRPr="00125F0C">
        <w:rPr>
          <w:rFonts w:ascii="Arial" w:hAnsi="Arial" w:cs="Arial"/>
          <w:sz w:val="22"/>
          <w:szCs w:val="22"/>
        </w:rPr>
        <w:t xml:space="preserve"> Whist and lessons to t</w:t>
      </w:r>
      <w:r w:rsidR="002A1FA7" w:rsidRPr="00125F0C">
        <w:rPr>
          <w:rFonts w:ascii="Arial" w:hAnsi="Arial" w:cs="Arial"/>
          <w:sz w:val="22"/>
          <w:szCs w:val="22"/>
        </w:rPr>
        <w:t>hose that would like to learn. </w:t>
      </w:r>
      <w:r w:rsidRPr="00125F0C">
        <w:rPr>
          <w:rFonts w:ascii="Arial" w:hAnsi="Arial" w:cs="Arial"/>
          <w:sz w:val="22"/>
          <w:szCs w:val="22"/>
        </w:rPr>
        <w:t>Come out and enjoy fellow</w:t>
      </w:r>
      <w:r w:rsidR="00A44F82" w:rsidRPr="00125F0C">
        <w:rPr>
          <w:rFonts w:ascii="Arial" w:hAnsi="Arial" w:cs="Arial"/>
          <w:sz w:val="22"/>
          <w:szCs w:val="22"/>
        </w:rPr>
        <w:t>ship, coffee and card playing. </w:t>
      </w:r>
      <w:r w:rsidRPr="00125F0C">
        <w:rPr>
          <w:rFonts w:ascii="Arial" w:hAnsi="Arial" w:cs="Arial"/>
          <w:sz w:val="22"/>
          <w:szCs w:val="22"/>
        </w:rPr>
        <w:t xml:space="preserve">If you need a ride call </w:t>
      </w:r>
      <w:r w:rsidR="00A44F82" w:rsidRPr="00125F0C">
        <w:rPr>
          <w:rFonts w:ascii="Arial" w:hAnsi="Arial" w:cs="Arial"/>
          <w:sz w:val="22"/>
          <w:szCs w:val="22"/>
        </w:rPr>
        <w:t xml:space="preserve">Rod 306-789-1388. </w:t>
      </w:r>
      <w:r w:rsidRPr="00125F0C">
        <w:rPr>
          <w:rFonts w:ascii="Arial" w:hAnsi="Arial" w:cs="Arial"/>
          <w:sz w:val="22"/>
          <w:szCs w:val="22"/>
        </w:rPr>
        <w:t>Everyone is welcome.</w:t>
      </w:r>
    </w:p>
    <w:p w:rsidR="00FB40D8" w:rsidRPr="00125F0C" w:rsidRDefault="00FB40D8" w:rsidP="004B151C">
      <w:pPr>
        <w:rPr>
          <w:rFonts w:ascii="Arial" w:hAnsi="Arial" w:cs="Arial"/>
          <w:b/>
          <w:bCs/>
          <w:sz w:val="22"/>
          <w:szCs w:val="22"/>
          <w:lang w:val="en-CA"/>
        </w:rPr>
      </w:pPr>
    </w:p>
    <w:p w:rsidR="00CF75DA" w:rsidRPr="00125F0C" w:rsidRDefault="00007A4F" w:rsidP="00CF75DA">
      <w:pPr>
        <w:widowControl w:val="0"/>
        <w:rPr>
          <w:rFonts w:ascii="Arial" w:hAnsi="Arial" w:cs="Arial"/>
          <w:sz w:val="22"/>
          <w:szCs w:val="22"/>
        </w:rPr>
      </w:pPr>
      <w:r w:rsidRPr="00125F0C">
        <w:rPr>
          <w:rFonts w:ascii="Arial" w:hAnsi="Arial" w:cs="Arial"/>
          <w:b/>
          <w:sz w:val="22"/>
          <w:szCs w:val="22"/>
        </w:rPr>
        <w:t xml:space="preserve">Eastside’s Craft/Study Group </w:t>
      </w:r>
      <w:r w:rsidRPr="00125F0C">
        <w:rPr>
          <w:rStyle w:val="Strong"/>
          <w:rFonts w:ascii="Arial" w:eastAsiaTheme="majorEastAsia" w:hAnsi="Arial" w:cs="Arial"/>
          <w:b w:val="0"/>
          <w:sz w:val="22"/>
          <w:szCs w:val="22"/>
        </w:rPr>
        <w:t>Thursday</w:t>
      </w:r>
      <w:r w:rsidR="0029648D" w:rsidRPr="00125F0C">
        <w:rPr>
          <w:rStyle w:val="Strong"/>
          <w:rFonts w:ascii="Arial" w:eastAsiaTheme="majorEastAsia" w:hAnsi="Arial" w:cs="Arial"/>
          <w:b w:val="0"/>
          <w:sz w:val="22"/>
          <w:szCs w:val="22"/>
        </w:rPr>
        <w:t>s</w:t>
      </w:r>
      <w:r w:rsidRPr="00125F0C">
        <w:rPr>
          <w:rStyle w:val="Strong"/>
          <w:rFonts w:ascii="Arial" w:eastAsiaTheme="majorEastAsia" w:hAnsi="Arial" w:cs="Arial"/>
          <w:b w:val="0"/>
          <w:sz w:val="22"/>
          <w:szCs w:val="22"/>
        </w:rPr>
        <w:t xml:space="preserve"> at 1:30 pm</w:t>
      </w:r>
      <w:r w:rsidRPr="00125F0C">
        <w:rPr>
          <w:rFonts w:ascii="Arial" w:hAnsi="Arial" w:cs="Arial"/>
          <w:b/>
          <w:sz w:val="22"/>
          <w:szCs w:val="22"/>
        </w:rPr>
        <w:t xml:space="preserve"> </w:t>
      </w:r>
      <w:r w:rsidRPr="00125F0C">
        <w:rPr>
          <w:rFonts w:ascii="Arial" w:hAnsi="Arial" w:cs="Arial"/>
          <w:sz w:val="22"/>
          <w:szCs w:val="22"/>
        </w:rPr>
        <w:t>in the Multipurpose Room</w:t>
      </w:r>
      <w:r w:rsidR="00487F6E" w:rsidRPr="00125F0C">
        <w:rPr>
          <w:rFonts w:ascii="Arial" w:hAnsi="Arial" w:cs="Arial"/>
          <w:sz w:val="22"/>
          <w:szCs w:val="22"/>
        </w:rPr>
        <w:t xml:space="preserve"> and East Sanctuary</w:t>
      </w:r>
      <w:r w:rsidRPr="00125F0C">
        <w:rPr>
          <w:rFonts w:ascii="Arial" w:hAnsi="Arial" w:cs="Arial"/>
          <w:sz w:val="22"/>
          <w:szCs w:val="22"/>
        </w:rPr>
        <w:t xml:space="preserve">!  </w:t>
      </w:r>
      <w:r w:rsidR="00F83A2B" w:rsidRPr="00125F0C">
        <w:rPr>
          <w:rFonts w:ascii="Arial" w:hAnsi="Arial" w:cs="Arial"/>
          <w:sz w:val="22"/>
          <w:szCs w:val="22"/>
        </w:rPr>
        <w:t xml:space="preserve">We </w:t>
      </w:r>
      <w:r w:rsidR="00717537">
        <w:rPr>
          <w:rFonts w:ascii="Arial" w:hAnsi="Arial" w:cs="Arial"/>
          <w:sz w:val="22"/>
          <w:szCs w:val="22"/>
        </w:rPr>
        <w:t>are reading</w:t>
      </w:r>
      <w:r w:rsidR="00F83A2B" w:rsidRPr="00125F0C">
        <w:rPr>
          <w:rFonts w:ascii="Arial" w:hAnsi="Arial" w:cs="Arial"/>
          <w:sz w:val="22"/>
          <w:szCs w:val="22"/>
        </w:rPr>
        <w:t xml:space="preserve"> </w:t>
      </w:r>
      <w:r w:rsidR="00BA49BA" w:rsidRPr="00125F0C">
        <w:rPr>
          <w:rFonts w:ascii="Arial" w:hAnsi="Arial" w:cs="Arial"/>
          <w:i/>
          <w:sz w:val="22"/>
          <w:szCs w:val="22"/>
        </w:rPr>
        <w:t>Flipped</w:t>
      </w:r>
      <w:r w:rsidR="00F83A2B" w:rsidRPr="00125F0C">
        <w:rPr>
          <w:rFonts w:ascii="Arial" w:hAnsi="Arial" w:cs="Arial"/>
          <w:i/>
          <w:sz w:val="22"/>
          <w:szCs w:val="22"/>
        </w:rPr>
        <w:t xml:space="preserve"> </w:t>
      </w:r>
      <w:r w:rsidR="00F83A2B" w:rsidRPr="00125F0C">
        <w:rPr>
          <w:rFonts w:ascii="Arial" w:hAnsi="Arial" w:cs="Arial"/>
          <w:sz w:val="22"/>
          <w:szCs w:val="22"/>
        </w:rPr>
        <w:t xml:space="preserve">by </w:t>
      </w:r>
      <w:r w:rsidR="00BA49BA" w:rsidRPr="00125F0C">
        <w:rPr>
          <w:rFonts w:ascii="Arial" w:hAnsi="Arial" w:cs="Arial"/>
          <w:sz w:val="22"/>
          <w:szCs w:val="22"/>
        </w:rPr>
        <w:t xml:space="preserve">Doug </w:t>
      </w:r>
      <w:proofErr w:type="spellStart"/>
      <w:r w:rsidR="00BA49BA" w:rsidRPr="00125F0C">
        <w:rPr>
          <w:rFonts w:ascii="Arial" w:hAnsi="Arial" w:cs="Arial"/>
          <w:sz w:val="22"/>
          <w:szCs w:val="22"/>
        </w:rPr>
        <w:t>Pag</w:t>
      </w:r>
      <w:r w:rsidR="002C02E8" w:rsidRPr="00125F0C">
        <w:rPr>
          <w:rFonts w:ascii="Arial" w:hAnsi="Arial" w:cs="Arial"/>
          <w:sz w:val="22"/>
          <w:szCs w:val="22"/>
        </w:rPr>
        <w:t>i</w:t>
      </w:r>
      <w:r w:rsidR="00BA49BA" w:rsidRPr="00125F0C">
        <w:rPr>
          <w:rFonts w:ascii="Arial" w:hAnsi="Arial" w:cs="Arial"/>
          <w:sz w:val="22"/>
          <w:szCs w:val="22"/>
        </w:rPr>
        <w:t>tt</w:t>
      </w:r>
      <w:proofErr w:type="spellEnd"/>
      <w:r w:rsidR="00BA49BA" w:rsidRPr="00125F0C">
        <w:rPr>
          <w:rFonts w:ascii="Arial" w:hAnsi="Arial" w:cs="Arial"/>
          <w:i/>
          <w:sz w:val="22"/>
          <w:szCs w:val="22"/>
          <w:shd w:val="clear" w:color="auto" w:fill="FFFFFF"/>
        </w:rPr>
        <w:t>. </w:t>
      </w:r>
      <w:r w:rsidR="00A97CE9" w:rsidRPr="00125F0C">
        <w:rPr>
          <w:rFonts w:ascii="Arial" w:hAnsi="Arial" w:cs="Arial"/>
          <w:sz w:val="22"/>
          <w:szCs w:val="22"/>
        </w:rPr>
        <w:t>Join us as we share in discussion, handiwork and coffee time following.</w:t>
      </w:r>
      <w:r w:rsidR="00CF75DA" w:rsidRPr="00125F0C">
        <w:rPr>
          <w:rFonts w:ascii="Arial" w:hAnsi="Arial" w:cs="Arial"/>
          <w:sz w:val="22"/>
          <w:szCs w:val="22"/>
        </w:rPr>
        <w:t xml:space="preserve"> </w:t>
      </w:r>
      <w:r w:rsidR="00880CF4">
        <w:rPr>
          <w:rFonts w:ascii="Arial" w:hAnsi="Arial" w:cs="Arial"/>
          <w:sz w:val="22"/>
          <w:szCs w:val="22"/>
        </w:rPr>
        <w:t>W</w:t>
      </w:r>
      <w:r w:rsidR="002C02E8" w:rsidRPr="00125F0C">
        <w:rPr>
          <w:rFonts w:ascii="Arial" w:hAnsi="Arial" w:cs="Arial"/>
          <w:sz w:val="22"/>
          <w:szCs w:val="22"/>
        </w:rPr>
        <w:t xml:space="preserve">e </w:t>
      </w:r>
      <w:r w:rsidR="007C465B" w:rsidRPr="00125F0C">
        <w:rPr>
          <w:rFonts w:ascii="Arial" w:hAnsi="Arial" w:cs="Arial"/>
          <w:sz w:val="22"/>
          <w:szCs w:val="22"/>
        </w:rPr>
        <w:t xml:space="preserve">have </w:t>
      </w:r>
      <w:r w:rsidR="002C02E8" w:rsidRPr="00125F0C">
        <w:rPr>
          <w:rFonts w:ascii="Arial" w:hAnsi="Arial" w:cs="Arial"/>
          <w:sz w:val="22"/>
          <w:szCs w:val="22"/>
        </w:rPr>
        <w:t>a</w:t>
      </w:r>
      <w:r w:rsidR="00125F0C" w:rsidRPr="00125F0C">
        <w:rPr>
          <w:rFonts w:ascii="Arial" w:hAnsi="Arial" w:cs="Arial"/>
          <w:sz w:val="22"/>
          <w:szCs w:val="22"/>
        </w:rPr>
        <w:t>n extra copy</w:t>
      </w:r>
      <w:r w:rsidR="00880CF4">
        <w:rPr>
          <w:rFonts w:ascii="Arial" w:hAnsi="Arial" w:cs="Arial"/>
          <w:sz w:val="22"/>
          <w:szCs w:val="22"/>
        </w:rPr>
        <w:t xml:space="preserve"> of the book</w:t>
      </w:r>
      <w:r w:rsidR="002C02E8" w:rsidRPr="00125F0C">
        <w:rPr>
          <w:rFonts w:ascii="Arial" w:hAnsi="Arial" w:cs="Arial"/>
          <w:sz w:val="22"/>
          <w:szCs w:val="22"/>
        </w:rPr>
        <w:t xml:space="preserve"> </w:t>
      </w:r>
      <w:r w:rsidR="007C465B" w:rsidRPr="00125F0C">
        <w:rPr>
          <w:rFonts w:ascii="Arial" w:hAnsi="Arial" w:cs="Arial"/>
          <w:sz w:val="22"/>
          <w:szCs w:val="22"/>
        </w:rPr>
        <w:t>-</w:t>
      </w:r>
      <w:r w:rsidR="002C02E8" w:rsidRPr="00125F0C">
        <w:rPr>
          <w:rFonts w:ascii="Arial" w:hAnsi="Arial" w:cs="Arial"/>
          <w:sz w:val="22"/>
          <w:szCs w:val="22"/>
        </w:rPr>
        <w:t xml:space="preserve"> l</w:t>
      </w:r>
      <w:r w:rsidR="00CF75DA" w:rsidRPr="00125F0C">
        <w:rPr>
          <w:rFonts w:ascii="Arial" w:hAnsi="Arial" w:cs="Arial"/>
          <w:sz w:val="22"/>
          <w:szCs w:val="22"/>
        </w:rPr>
        <w:t xml:space="preserve">et the office know if you are interested. </w:t>
      </w:r>
    </w:p>
    <w:p w:rsidR="00A97CE9" w:rsidRPr="00125F0C" w:rsidRDefault="00A97CE9" w:rsidP="00A97CE9">
      <w:pPr>
        <w:widowControl w:val="0"/>
        <w:rPr>
          <w:rFonts w:ascii="Arial" w:hAnsi="Arial" w:cs="Arial"/>
          <w:color w:val="000000"/>
          <w:sz w:val="22"/>
          <w:szCs w:val="22"/>
        </w:rPr>
      </w:pPr>
      <w:r w:rsidRPr="00125F0C">
        <w:rPr>
          <w:rFonts w:ascii="Arial" w:hAnsi="Arial" w:cs="Arial"/>
          <w:sz w:val="22"/>
          <w:szCs w:val="22"/>
        </w:rPr>
        <w:t> </w:t>
      </w:r>
    </w:p>
    <w:p w:rsidR="00F83A2B" w:rsidRPr="00125F0C" w:rsidRDefault="00717537" w:rsidP="00F83A2B">
      <w:pPr>
        <w:autoSpaceDE/>
        <w:rPr>
          <w:rFonts w:ascii="Arial" w:hAnsi="Arial" w:cs="Arial"/>
          <w:b/>
          <w:sz w:val="22"/>
          <w:szCs w:val="22"/>
        </w:rPr>
      </w:pPr>
      <w:r w:rsidRPr="00717537">
        <w:rPr>
          <w:rFonts w:ascii="Arial" w:hAnsi="Arial" w:cs="Arial"/>
          <w:b/>
          <w:sz w:val="22"/>
          <w:szCs w:val="22"/>
          <w:lang w:val="en-CA" w:eastAsia="en-CA"/>
        </w:rPr>
        <w:t>LSC Meditation Group</w:t>
      </w:r>
      <w:r>
        <w:rPr>
          <w:rFonts w:ascii="Arial" w:hAnsi="Arial" w:cs="Arial"/>
          <w:sz w:val="22"/>
          <w:szCs w:val="22"/>
          <w:lang w:val="en-CA" w:eastAsia="en-CA"/>
        </w:rPr>
        <w:t xml:space="preserve">: </w:t>
      </w:r>
      <w:r w:rsidR="00E93571" w:rsidRPr="00125F0C">
        <w:rPr>
          <w:rFonts w:ascii="Arial" w:hAnsi="Arial" w:cs="Arial"/>
          <w:sz w:val="22"/>
          <w:szCs w:val="22"/>
          <w:lang w:val="en-CA" w:eastAsia="en-CA"/>
        </w:rPr>
        <w:t xml:space="preserve">Join us on Monday, </w:t>
      </w:r>
      <w:r w:rsidR="00880CF4">
        <w:rPr>
          <w:rFonts w:ascii="Arial" w:hAnsi="Arial" w:cs="Arial"/>
          <w:sz w:val="22"/>
          <w:szCs w:val="22"/>
          <w:lang w:val="en-CA" w:eastAsia="en-CA"/>
        </w:rPr>
        <w:t>November 6</w:t>
      </w:r>
      <w:r w:rsidR="00E93571" w:rsidRPr="00125F0C">
        <w:rPr>
          <w:rFonts w:ascii="Arial" w:hAnsi="Arial" w:cs="Arial"/>
          <w:sz w:val="22"/>
          <w:szCs w:val="22"/>
          <w:lang w:val="en-CA" w:eastAsia="en-CA"/>
        </w:rPr>
        <w:t xml:space="preserve"> </w:t>
      </w:r>
      <w:r w:rsidR="00F83A2B" w:rsidRPr="00125F0C">
        <w:rPr>
          <w:rFonts w:ascii="Arial" w:hAnsi="Arial" w:cs="Arial"/>
          <w:sz w:val="22"/>
          <w:szCs w:val="22"/>
          <w:lang w:val="en-CA" w:eastAsia="en-CA"/>
        </w:rPr>
        <w:t>at 7 pm in the East Sanctuary</w:t>
      </w:r>
      <w:r w:rsidR="00253FCF" w:rsidRPr="00125F0C">
        <w:rPr>
          <w:rFonts w:ascii="Arial" w:hAnsi="Arial" w:cs="Arial"/>
          <w:sz w:val="22"/>
          <w:szCs w:val="22"/>
          <w:lang w:val="en-CA" w:eastAsia="en-CA"/>
        </w:rPr>
        <w:t>.</w:t>
      </w:r>
      <w:r w:rsidR="00F83A2B" w:rsidRPr="00125F0C">
        <w:rPr>
          <w:rFonts w:ascii="Arial" w:hAnsi="Arial" w:cs="Arial"/>
          <w:sz w:val="22"/>
          <w:szCs w:val="22"/>
          <w:lang w:val="en-CA" w:eastAsia="en-CA"/>
        </w:rPr>
        <w:t xml:space="preserve"> </w:t>
      </w:r>
      <w:r w:rsidR="00253FCF" w:rsidRPr="00125F0C">
        <w:rPr>
          <w:rFonts w:ascii="Arial" w:hAnsi="Arial" w:cs="Arial"/>
          <w:sz w:val="22"/>
          <w:szCs w:val="22"/>
          <w:lang w:val="en-CA" w:eastAsia="en-CA"/>
        </w:rPr>
        <w:t>W</w:t>
      </w:r>
      <w:r w:rsidR="00F83A2B" w:rsidRPr="00125F0C">
        <w:rPr>
          <w:rFonts w:ascii="Arial" w:hAnsi="Arial" w:cs="Arial"/>
          <w:sz w:val="22"/>
          <w:szCs w:val="22"/>
          <w:lang w:val="en-CA" w:eastAsia="en-CA"/>
        </w:rPr>
        <w:t xml:space="preserve">e’d love to have you join us whether </w:t>
      </w:r>
      <w:r w:rsidR="004B151C" w:rsidRPr="00125F0C">
        <w:rPr>
          <w:rFonts w:ascii="Arial" w:hAnsi="Arial" w:cs="Arial"/>
          <w:sz w:val="22"/>
          <w:szCs w:val="22"/>
          <w:lang w:val="en-CA" w:eastAsia="en-CA"/>
        </w:rPr>
        <w:t xml:space="preserve">you’re new to meditation or an experienced practitioner. </w:t>
      </w:r>
      <w:r w:rsidR="00F83A2B" w:rsidRPr="00125F0C">
        <w:rPr>
          <w:rFonts w:ascii="Arial" w:hAnsi="Arial" w:cs="Arial"/>
          <w:sz w:val="22"/>
          <w:szCs w:val="22"/>
          <w:lang w:val="en-CA" w:eastAsia="en-CA"/>
        </w:rPr>
        <w:t>All are welcome, remember to wear comfortable clothing.</w:t>
      </w:r>
      <w:r w:rsidR="00253FCF" w:rsidRPr="00125F0C">
        <w:rPr>
          <w:rFonts w:ascii="Arial" w:hAnsi="Arial" w:cs="Arial"/>
          <w:sz w:val="22"/>
          <w:szCs w:val="22"/>
          <w:lang w:val="en-CA" w:eastAsia="en-CA"/>
        </w:rPr>
        <w:t xml:space="preserve"> For more info, please get in touch with Sheri </w:t>
      </w:r>
      <w:proofErr w:type="spellStart"/>
      <w:r w:rsidR="00253FCF" w:rsidRPr="00125F0C">
        <w:rPr>
          <w:rFonts w:ascii="Arial" w:hAnsi="Arial" w:cs="Arial"/>
          <w:sz w:val="22"/>
          <w:szCs w:val="22"/>
          <w:lang w:val="en-CA" w:eastAsia="en-CA"/>
        </w:rPr>
        <w:t>Nupdal</w:t>
      </w:r>
      <w:proofErr w:type="spellEnd"/>
      <w:r w:rsidR="00253FCF" w:rsidRPr="00125F0C">
        <w:rPr>
          <w:rFonts w:ascii="Arial" w:hAnsi="Arial" w:cs="Arial"/>
          <w:sz w:val="22"/>
          <w:szCs w:val="22"/>
          <w:lang w:val="en-CA" w:eastAsia="en-CA"/>
        </w:rPr>
        <w:t xml:space="preserve"> at sherinupdal7@gmail.com.</w:t>
      </w:r>
    </w:p>
    <w:p w:rsidR="001F1D2C" w:rsidRDefault="003C44A2" w:rsidP="001F1D2C">
      <w:pPr>
        <w:tabs>
          <w:tab w:val="clear" w:pos="720"/>
        </w:tabs>
        <w:autoSpaceDE/>
        <w:rPr>
          <w:rFonts w:ascii="Arial" w:hAnsi="Arial" w:cs="Arial"/>
          <w:b/>
          <w:bCs/>
          <w:color w:val="000000"/>
          <w:sz w:val="22"/>
          <w:szCs w:val="22"/>
          <w:lang w:val="en-CA" w:eastAsia="en-CA"/>
        </w:rPr>
      </w:pPr>
      <w:r>
        <w:rPr>
          <w:rFonts w:ascii="Arial" w:hAnsi="Arial" w:cs="Arial"/>
          <w:b/>
          <w:noProof/>
          <w:sz w:val="22"/>
          <w:szCs w:val="22"/>
        </w:rPr>
        <mc:AlternateContent>
          <mc:Choice Requires="wps">
            <w:drawing>
              <wp:anchor distT="0" distB="0" distL="114300" distR="114300" simplePos="0" relativeHeight="251812352" behindDoc="0" locked="0" layoutInCell="1" allowOverlap="1" wp14:anchorId="14A1E436" wp14:editId="21BC9F3F">
                <wp:simplePos x="0" y="0"/>
                <wp:positionH relativeFrom="column">
                  <wp:posOffset>-27305</wp:posOffset>
                </wp:positionH>
                <wp:positionV relativeFrom="paragraph">
                  <wp:posOffset>85090</wp:posOffset>
                </wp:positionV>
                <wp:extent cx="4714875" cy="45815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4714875" cy="45815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2.15pt;margin-top:6.7pt;width:371.25pt;height:360.75pt;z-index:251812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" filled="f" strokecolor="#243f60 [1604]" strokeweight="2pt"/>
            </w:pict>
          </mc:Fallback>
        </mc:AlternateContent>
      </w:r>
    </w:p>
    <w:p w:rsidR="00D2263E" w:rsidRPr="00D2263E" w:rsidRDefault="00D2263E" w:rsidP="003C44A2">
      <w:pPr>
        <w:pStyle w:val="SidebarHeading"/>
        <w:spacing w:before="0"/>
        <w:rPr>
          <w:rFonts w:ascii="Arial" w:hAnsi="Arial" w:cs="Arial"/>
          <w:b/>
          <w:sz w:val="22"/>
          <w:szCs w:val="22"/>
        </w:rPr>
      </w:pPr>
      <w:r w:rsidRPr="00D2263E">
        <w:rPr>
          <w:rFonts w:ascii="Arial" w:hAnsi="Arial" w:cs="Arial"/>
          <w:b/>
          <w:sz w:val="22"/>
          <w:szCs w:val="22"/>
        </w:rPr>
        <w:t>THE NEW PARISH – Connecting with the neighbourhood</w:t>
      </w:r>
    </w:p>
    <w:p w:rsidR="00960BEF" w:rsidRDefault="00960BEF" w:rsidP="00960BEF">
      <w:pPr>
        <w:tabs>
          <w:tab w:val="clear" w:pos="720"/>
        </w:tabs>
        <w:autoSpaceDE/>
        <w:rPr>
          <w:rFonts w:ascii="Arial" w:hAnsi="Arial" w:cs="Arial"/>
          <w:sz w:val="22"/>
          <w:szCs w:val="22"/>
        </w:rPr>
      </w:pPr>
      <w:r w:rsidRPr="004774F2">
        <w:rPr>
          <w:rFonts w:ascii="Arial" w:hAnsi="Arial" w:cs="Arial"/>
          <w:sz w:val="22"/>
          <w:szCs w:val="22"/>
        </w:rPr>
        <w:t xml:space="preserve">As part of Russell's study and exploration of </w:t>
      </w:r>
      <w:r w:rsidRPr="00AA1795">
        <w:rPr>
          <w:rStyle w:val="Strong"/>
          <w:rFonts w:ascii="Arial" w:hAnsi="Arial" w:cs="Arial"/>
          <w:b w:val="0"/>
          <w:i/>
          <w:iCs/>
          <w:sz w:val="22"/>
          <w:szCs w:val="22"/>
        </w:rPr>
        <w:t>The New Parish</w:t>
      </w:r>
      <w:r w:rsidRPr="004774F2">
        <w:rPr>
          <w:rFonts w:ascii="Arial" w:hAnsi="Arial" w:cs="Arial"/>
          <w:sz w:val="22"/>
          <w:szCs w:val="22"/>
        </w:rPr>
        <w:t>, he will be spending more time out and about in our neighbourhood. To enjoy this experience even more and engage more fully with area residents, he is offering a free </w:t>
      </w:r>
      <w:r w:rsidRPr="004774F2">
        <w:rPr>
          <w:rStyle w:val="Strong"/>
          <w:rFonts w:ascii="Arial" w:hAnsi="Arial" w:cs="Arial"/>
          <w:sz w:val="22"/>
          <w:szCs w:val="22"/>
        </w:rPr>
        <w:t>Dog Walking Service</w:t>
      </w:r>
      <w:r w:rsidRPr="004774F2">
        <w:rPr>
          <w:rFonts w:ascii="Arial" w:hAnsi="Arial" w:cs="Arial"/>
          <w:sz w:val="22"/>
          <w:szCs w:val="22"/>
        </w:rPr>
        <w:t xml:space="preserve">. If you live in the vicinity of 3018 Doan Drive </w:t>
      </w:r>
      <w:r>
        <w:rPr>
          <w:rFonts w:ascii="Arial" w:hAnsi="Arial" w:cs="Arial"/>
          <w:sz w:val="22"/>
          <w:szCs w:val="22"/>
        </w:rPr>
        <w:t>(U</w:t>
      </w:r>
      <w:r w:rsidRPr="004774F2">
        <w:rPr>
          <w:rFonts w:ascii="Arial" w:hAnsi="Arial" w:cs="Arial"/>
          <w:sz w:val="22"/>
          <w:szCs w:val="22"/>
        </w:rPr>
        <w:t>niversity Park, Arcola East, Wascana, etc</w:t>
      </w:r>
      <w:r>
        <w:rPr>
          <w:rFonts w:ascii="Arial" w:hAnsi="Arial" w:cs="Arial"/>
          <w:sz w:val="22"/>
          <w:szCs w:val="22"/>
        </w:rPr>
        <w:t>.</w:t>
      </w:r>
      <w:r w:rsidRPr="004774F2">
        <w:rPr>
          <w:rFonts w:ascii="Arial" w:hAnsi="Arial" w:cs="Arial"/>
          <w:sz w:val="22"/>
          <w:szCs w:val="22"/>
        </w:rPr>
        <w:t xml:space="preserve">) and have a pooch that would appreciate some exercise, please let </w:t>
      </w:r>
      <w:hyperlink r:id="rId14" w:tgtFrame="_blank" w:history="1">
        <w:r w:rsidRPr="004774F2">
          <w:rPr>
            <w:rStyle w:val="Hyperlink"/>
            <w:rFonts w:ascii="Arial" w:hAnsi="Arial" w:cs="Arial"/>
            <w:color w:val="auto"/>
            <w:sz w:val="22"/>
            <w:szCs w:val="22"/>
          </w:rPr>
          <w:t>Russell</w:t>
        </w:r>
      </w:hyperlink>
      <w:r w:rsidRPr="004774F2">
        <w:rPr>
          <w:rFonts w:ascii="Arial" w:hAnsi="Arial" w:cs="Arial"/>
          <w:sz w:val="22"/>
          <w:szCs w:val="22"/>
        </w:rPr>
        <w:t xml:space="preserve"> know. FYI, dog owners are welcome to go on these walks, too! </w:t>
      </w:r>
    </w:p>
    <w:p w:rsidR="00960BEF" w:rsidRDefault="00960BEF" w:rsidP="00E66764">
      <w:pPr>
        <w:tabs>
          <w:tab w:val="clear" w:pos="720"/>
        </w:tabs>
        <w:autoSpaceDE/>
        <w:rPr>
          <w:rFonts w:ascii="Arial" w:hAnsi="Arial" w:cs="Arial"/>
          <w:b/>
          <w:sz w:val="22"/>
          <w:szCs w:val="22"/>
        </w:rPr>
      </w:pPr>
    </w:p>
    <w:p w:rsidR="00176B0C" w:rsidRPr="00CD7E28" w:rsidRDefault="00CD7E28" w:rsidP="00176B0C">
      <w:pPr>
        <w:tabs>
          <w:tab w:val="clear" w:pos="720"/>
        </w:tabs>
        <w:autoSpaceDE/>
        <w:rPr>
          <w:rFonts w:ascii="Arial" w:hAnsi="Arial" w:cs="Arial"/>
          <w:sz w:val="22"/>
          <w:szCs w:val="22"/>
          <w:lang w:val="en-CA"/>
        </w:rPr>
      </w:pPr>
      <w:r w:rsidRPr="00CD7E28">
        <w:rPr>
          <w:rFonts w:ascii="Arial" w:hAnsi="Arial" w:cs="Arial"/>
          <w:sz w:val="22"/>
          <w:szCs w:val="22"/>
          <w:lang w:val="en-CA"/>
        </w:rPr>
        <w:t xml:space="preserve">Also part of Russell’s </w:t>
      </w:r>
      <w:r w:rsidRPr="00CD7E28">
        <w:rPr>
          <w:rFonts w:ascii="Arial" w:hAnsi="Arial" w:cs="Arial"/>
          <w:i/>
          <w:sz w:val="22"/>
          <w:szCs w:val="22"/>
          <w:lang w:val="en-CA"/>
        </w:rPr>
        <w:t>New Parish</w:t>
      </w:r>
      <w:r w:rsidRPr="00CD7E28">
        <w:rPr>
          <w:rFonts w:ascii="Arial" w:hAnsi="Arial" w:cs="Arial"/>
          <w:sz w:val="22"/>
          <w:szCs w:val="22"/>
          <w:lang w:val="en-CA"/>
        </w:rPr>
        <w:t xml:space="preserve"> </w:t>
      </w:r>
      <w:r>
        <w:rPr>
          <w:rFonts w:ascii="Arial" w:hAnsi="Arial" w:cs="Arial"/>
          <w:sz w:val="22"/>
          <w:szCs w:val="22"/>
          <w:lang w:val="en-CA"/>
        </w:rPr>
        <w:t>coursework</w:t>
      </w:r>
      <w:r w:rsidRPr="00CD7E28">
        <w:rPr>
          <w:rFonts w:ascii="Arial" w:hAnsi="Arial" w:cs="Arial"/>
          <w:sz w:val="22"/>
          <w:szCs w:val="22"/>
          <w:lang w:val="en-CA"/>
        </w:rPr>
        <w:t xml:space="preserve">, </w:t>
      </w:r>
      <w:r>
        <w:rPr>
          <w:rFonts w:ascii="Arial" w:hAnsi="Arial" w:cs="Arial"/>
          <w:sz w:val="22"/>
          <w:szCs w:val="22"/>
          <w:lang w:val="en-CA"/>
        </w:rPr>
        <w:t xml:space="preserve">he is looking for two or three individuals interested in exploring a vision of our neighbourhood. Where do people tend to bump into each other? What are the assets in the area? </w:t>
      </w:r>
      <w:r w:rsidR="00176B0C" w:rsidRPr="00CD7E28">
        <w:rPr>
          <w:rFonts w:ascii="Arial" w:hAnsi="Arial" w:cs="Arial"/>
          <w:sz w:val="22"/>
          <w:szCs w:val="22"/>
          <w:lang w:val="en-CA"/>
        </w:rPr>
        <w:t>Let Rus</w:t>
      </w:r>
      <w:r>
        <w:rPr>
          <w:rFonts w:ascii="Arial" w:hAnsi="Arial" w:cs="Arial"/>
          <w:sz w:val="22"/>
          <w:szCs w:val="22"/>
          <w:lang w:val="en-CA"/>
        </w:rPr>
        <w:t>sell know if you would like to j</w:t>
      </w:r>
      <w:r w:rsidR="00176B0C" w:rsidRPr="00CD7E28">
        <w:rPr>
          <w:rFonts w:ascii="Arial" w:hAnsi="Arial" w:cs="Arial"/>
          <w:sz w:val="22"/>
          <w:szCs w:val="22"/>
          <w:lang w:val="en-CA"/>
        </w:rPr>
        <w:t xml:space="preserve">oin him for </w:t>
      </w:r>
      <w:r w:rsidRPr="00CD7E28">
        <w:rPr>
          <w:rFonts w:ascii="Arial" w:hAnsi="Arial" w:cs="Arial"/>
          <w:b/>
          <w:sz w:val="22"/>
          <w:szCs w:val="22"/>
          <w:lang w:val="en-CA"/>
        </w:rPr>
        <w:t>group m</w:t>
      </w:r>
      <w:r w:rsidR="00176B0C" w:rsidRPr="00CD7E28">
        <w:rPr>
          <w:rFonts w:ascii="Arial" w:hAnsi="Arial" w:cs="Arial"/>
          <w:b/>
          <w:sz w:val="22"/>
          <w:szCs w:val="22"/>
          <w:lang w:val="en-CA"/>
        </w:rPr>
        <w:t xml:space="preserve">apping of our </w:t>
      </w:r>
      <w:r w:rsidRPr="00CD7E28">
        <w:rPr>
          <w:rFonts w:ascii="Arial" w:hAnsi="Arial" w:cs="Arial"/>
          <w:b/>
          <w:sz w:val="22"/>
          <w:szCs w:val="22"/>
          <w:lang w:val="en-CA"/>
        </w:rPr>
        <w:t xml:space="preserve">Arcola East </w:t>
      </w:r>
      <w:r w:rsidR="00176B0C" w:rsidRPr="00CD7E28">
        <w:rPr>
          <w:rFonts w:ascii="Arial" w:hAnsi="Arial" w:cs="Arial"/>
          <w:b/>
          <w:sz w:val="22"/>
          <w:szCs w:val="22"/>
          <w:lang w:val="en-CA"/>
        </w:rPr>
        <w:t>Parish</w:t>
      </w:r>
      <w:r w:rsidR="00176B0C" w:rsidRPr="00CD7E28">
        <w:rPr>
          <w:rFonts w:ascii="Arial" w:hAnsi="Arial" w:cs="Arial"/>
          <w:sz w:val="22"/>
          <w:szCs w:val="22"/>
          <w:lang w:val="en-CA"/>
        </w:rPr>
        <w:t xml:space="preserve"> - a one evening commitment.  </w:t>
      </w:r>
    </w:p>
    <w:p w:rsidR="00CD7E28" w:rsidRDefault="00CD7E28" w:rsidP="00E66764">
      <w:pPr>
        <w:tabs>
          <w:tab w:val="clear" w:pos="720"/>
        </w:tabs>
        <w:autoSpaceDE/>
        <w:rPr>
          <w:rFonts w:ascii="Arial" w:hAnsi="Arial" w:cs="Arial"/>
          <w:b/>
          <w:sz w:val="22"/>
          <w:szCs w:val="22"/>
        </w:rPr>
      </w:pPr>
    </w:p>
    <w:p w:rsidR="00D2263E" w:rsidRPr="00D2263E" w:rsidRDefault="00D2263E" w:rsidP="00E66764">
      <w:pPr>
        <w:tabs>
          <w:tab w:val="clear" w:pos="720"/>
        </w:tabs>
        <w:autoSpaceDE/>
        <w:rPr>
          <w:rFonts w:ascii="Arial" w:hAnsi="Arial" w:cs="Arial"/>
          <w:sz w:val="22"/>
          <w:szCs w:val="22"/>
        </w:rPr>
      </w:pPr>
      <w:r>
        <w:rPr>
          <w:rFonts w:ascii="Arial" w:hAnsi="Arial" w:cs="Arial"/>
          <w:b/>
          <w:sz w:val="22"/>
          <w:szCs w:val="22"/>
        </w:rPr>
        <w:t xml:space="preserve">Do you have a group in the neighbourhood that you have coffee with regularly? </w:t>
      </w:r>
      <w:r w:rsidRPr="00D2263E">
        <w:rPr>
          <w:rFonts w:ascii="Arial" w:hAnsi="Arial" w:cs="Arial"/>
          <w:sz w:val="22"/>
          <w:szCs w:val="22"/>
        </w:rPr>
        <w:t xml:space="preserve">Russell would love to join you and have a visit with your group as part of his </w:t>
      </w:r>
      <w:r w:rsidRPr="00AA1795">
        <w:rPr>
          <w:rFonts w:ascii="Arial" w:hAnsi="Arial" w:cs="Arial"/>
          <w:i/>
          <w:sz w:val="22"/>
          <w:szCs w:val="22"/>
        </w:rPr>
        <w:t>New Parish</w:t>
      </w:r>
      <w:r w:rsidRPr="00D2263E">
        <w:rPr>
          <w:rFonts w:ascii="Arial" w:hAnsi="Arial" w:cs="Arial"/>
          <w:sz w:val="22"/>
          <w:szCs w:val="22"/>
        </w:rPr>
        <w:t xml:space="preserve"> and sabbatical work. You can extend an invitation to Russell to join you between now and April.</w:t>
      </w:r>
    </w:p>
    <w:p w:rsidR="00D2263E" w:rsidRPr="00D2263E" w:rsidRDefault="003C44A2" w:rsidP="00E66764">
      <w:pPr>
        <w:tabs>
          <w:tab w:val="clear" w:pos="720"/>
        </w:tabs>
        <w:autoSpaceDE/>
        <w:rPr>
          <w:rFonts w:ascii="Arial" w:hAnsi="Arial" w:cs="Arial"/>
          <w:sz w:val="22"/>
          <w:szCs w:val="22"/>
        </w:rPr>
      </w:pPr>
      <w:r>
        <w:rPr>
          <w:rFonts w:ascii="Arial" w:hAnsi="Arial" w:cs="Arial"/>
          <w:noProof/>
          <w:sz w:val="22"/>
          <w:szCs w:val="22"/>
          <w:lang w:val="en-CA" w:eastAsia="en-CA"/>
        </w:rPr>
        <w:drawing>
          <wp:anchor distT="0" distB="0" distL="114300" distR="114300" simplePos="0" relativeHeight="251813376" behindDoc="0" locked="0" layoutInCell="1" allowOverlap="1" wp14:anchorId="5D8E9ED4" wp14:editId="43701B55">
            <wp:simplePos x="0" y="0"/>
            <wp:positionH relativeFrom="column">
              <wp:posOffset>467995</wp:posOffset>
            </wp:positionH>
            <wp:positionV relativeFrom="paragraph">
              <wp:posOffset>88265</wp:posOffset>
            </wp:positionV>
            <wp:extent cx="3533775" cy="1295400"/>
            <wp:effectExtent l="0" t="0" r="9525" b="0"/>
            <wp:wrapNone/>
            <wp:docPr id="10" name="Picture 10" descr="C:\Users\home-user\AppData\Local\Microsoft\Windows\Temporary Internet Files\Content.IE5\K37O3VU0\hous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houses[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377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6764" w:rsidRPr="00125F0C" w:rsidRDefault="00D2263E" w:rsidP="00E66764">
      <w:pPr>
        <w:tabs>
          <w:tab w:val="clear" w:pos="720"/>
        </w:tabs>
        <w:autoSpaceDE/>
        <w:rPr>
          <w:rFonts w:ascii="Arial" w:hAnsi="Arial" w:cs="Arial"/>
          <w:sz w:val="22"/>
          <w:szCs w:val="22"/>
        </w:rPr>
      </w:pPr>
      <w:r>
        <w:rPr>
          <w:rFonts w:ascii="Arial" w:hAnsi="Arial" w:cs="Arial"/>
          <w:b/>
          <w:sz w:val="22"/>
          <w:szCs w:val="22"/>
        </w:rPr>
        <w:br w:type="column"/>
      </w:r>
      <w:r w:rsidR="00E66764" w:rsidRPr="00125F0C">
        <w:rPr>
          <w:rFonts w:ascii="Arial" w:hAnsi="Arial" w:cs="Arial"/>
          <w:b/>
          <w:sz w:val="22"/>
          <w:szCs w:val="22"/>
        </w:rPr>
        <w:lastRenderedPageBreak/>
        <w:t>Disaster relief:</w:t>
      </w:r>
      <w:r w:rsidR="00E66764" w:rsidRPr="00125F0C">
        <w:rPr>
          <w:rFonts w:ascii="Arial" w:hAnsi="Arial" w:cs="Arial"/>
          <w:sz w:val="22"/>
          <w:szCs w:val="22"/>
        </w:rPr>
        <w:t xml:space="preserve"> Mission and Service </w:t>
      </w:r>
      <w:proofErr w:type="gramStart"/>
      <w:r w:rsidR="00E66764" w:rsidRPr="00125F0C">
        <w:rPr>
          <w:rFonts w:ascii="Arial" w:hAnsi="Arial" w:cs="Arial"/>
          <w:sz w:val="22"/>
          <w:szCs w:val="22"/>
        </w:rPr>
        <w:t>is</w:t>
      </w:r>
      <w:proofErr w:type="gramEnd"/>
      <w:r w:rsidR="00E66764" w:rsidRPr="00125F0C">
        <w:rPr>
          <w:rFonts w:ascii="Arial" w:hAnsi="Arial" w:cs="Arial"/>
          <w:sz w:val="22"/>
          <w:szCs w:val="22"/>
        </w:rPr>
        <w:t xml:space="preserve"> assisting with flood and hurricane relief in South Asia and the US. Please visit www.united-church.ca/news/emergencies-home-and-around-globe to see how you can help. Our </w:t>
      </w:r>
      <w:r>
        <w:rPr>
          <w:rFonts w:ascii="Arial" w:hAnsi="Arial" w:cs="Arial"/>
          <w:sz w:val="22"/>
          <w:szCs w:val="22"/>
        </w:rPr>
        <w:t>support</w:t>
      </w:r>
      <w:r w:rsidR="00E66764" w:rsidRPr="00125F0C">
        <w:rPr>
          <w:rFonts w:ascii="Arial" w:hAnsi="Arial" w:cs="Arial"/>
          <w:sz w:val="22"/>
          <w:szCs w:val="22"/>
        </w:rPr>
        <w:t xml:space="preserve"> make</w:t>
      </w:r>
      <w:r>
        <w:rPr>
          <w:rFonts w:ascii="Arial" w:hAnsi="Arial" w:cs="Arial"/>
          <w:sz w:val="22"/>
          <w:szCs w:val="22"/>
        </w:rPr>
        <w:t>s</w:t>
      </w:r>
      <w:r w:rsidR="00E66764" w:rsidRPr="00125F0C">
        <w:rPr>
          <w:rFonts w:ascii="Arial" w:hAnsi="Arial" w:cs="Arial"/>
          <w:sz w:val="22"/>
          <w:szCs w:val="22"/>
        </w:rPr>
        <w:t xml:space="preserve"> a difference as millions confront the impact of global climate change.</w:t>
      </w:r>
    </w:p>
    <w:p w:rsidR="00E66764" w:rsidRPr="00125F0C" w:rsidRDefault="00E66764" w:rsidP="00E66764">
      <w:pPr>
        <w:tabs>
          <w:tab w:val="clear" w:pos="720"/>
        </w:tabs>
        <w:autoSpaceDE/>
        <w:rPr>
          <w:rFonts w:ascii="Arial" w:hAnsi="Arial" w:cs="Arial"/>
          <w:sz w:val="22"/>
          <w:szCs w:val="22"/>
        </w:rPr>
      </w:pPr>
    </w:p>
    <w:p w:rsidR="000376CC" w:rsidRPr="000376CC" w:rsidRDefault="000376CC" w:rsidP="000376CC">
      <w:pPr>
        <w:pStyle w:val="Heading1"/>
        <w:shd w:val="clear" w:color="auto" w:fill="FFFFFF"/>
        <w:textAlignment w:val="baseline"/>
        <w:rPr>
          <w:rFonts w:ascii="Arial" w:hAnsi="Arial" w:cs="Arial"/>
          <w:b w:val="0"/>
          <w:sz w:val="22"/>
          <w:szCs w:val="22"/>
        </w:rPr>
      </w:pPr>
      <w:r w:rsidRPr="000376CC">
        <w:rPr>
          <w:rFonts w:ascii="Arial" w:hAnsi="Arial" w:cs="Arial"/>
          <w:i/>
          <w:color w:val="000000"/>
          <w:sz w:val="22"/>
          <w:szCs w:val="22"/>
          <w:bdr w:val="none" w:sz="0" w:space="0" w:color="auto" w:frame="1"/>
        </w:rPr>
        <w:t>“War destroys all of us: we desperately appeal for peace on the Korean peninsula.”</w:t>
      </w:r>
      <w:r>
        <w:rPr>
          <w:rFonts w:ascii="Arial" w:hAnsi="Arial" w:cs="Arial"/>
          <w:i/>
          <w:color w:val="000000"/>
          <w:sz w:val="22"/>
          <w:szCs w:val="22"/>
          <w:bdr w:val="none" w:sz="0" w:space="0" w:color="auto" w:frame="1"/>
        </w:rPr>
        <w:t xml:space="preserve"> </w:t>
      </w:r>
      <w:r w:rsidRPr="000376CC">
        <w:rPr>
          <w:rFonts w:ascii="Arial" w:hAnsi="Arial" w:cs="Arial"/>
          <w:b w:val="0"/>
          <w:sz w:val="22"/>
          <w:szCs w:val="22"/>
        </w:rPr>
        <w:t xml:space="preserve">Connected to Catherine Christie’s visit with us on October 15, </w:t>
      </w:r>
      <w:r>
        <w:rPr>
          <w:rFonts w:ascii="Arial" w:hAnsi="Arial" w:cs="Arial"/>
          <w:b w:val="0"/>
          <w:sz w:val="22"/>
          <w:szCs w:val="22"/>
        </w:rPr>
        <w:t xml:space="preserve">the </w:t>
      </w:r>
      <w:r w:rsidRPr="000376CC">
        <w:rPr>
          <w:rFonts w:ascii="Arial" w:hAnsi="Arial" w:cs="Arial"/>
          <w:b w:val="0"/>
          <w:sz w:val="22"/>
          <w:szCs w:val="22"/>
        </w:rPr>
        <w:t>National Council of Churches in Korea (NCCK)</w:t>
      </w:r>
      <w:r>
        <w:rPr>
          <w:rFonts w:ascii="Arial" w:hAnsi="Arial" w:cs="Arial"/>
          <w:b w:val="0"/>
          <w:sz w:val="22"/>
          <w:szCs w:val="22"/>
        </w:rPr>
        <w:t xml:space="preserve"> has released</w:t>
      </w:r>
      <w:r>
        <w:t xml:space="preserve"> </w:t>
      </w:r>
      <w:r w:rsidRPr="000376CC">
        <w:rPr>
          <w:rFonts w:ascii="Arial" w:hAnsi="Arial" w:cs="Arial"/>
          <w:b w:val="0"/>
          <w:sz w:val="22"/>
          <w:szCs w:val="22"/>
        </w:rPr>
        <w:t>this</w:t>
      </w:r>
      <w:r>
        <w:t xml:space="preserve"> </w:t>
      </w:r>
      <w:r w:rsidRPr="000376CC">
        <w:rPr>
          <w:rFonts w:ascii="Arial" w:hAnsi="Arial" w:cs="Arial"/>
          <w:b w:val="0"/>
          <w:sz w:val="22"/>
          <w:szCs w:val="22"/>
        </w:rPr>
        <w:t>collective call and urgent appeal to the international community for peace in Korea</w:t>
      </w:r>
      <w:r>
        <w:rPr>
          <w:rFonts w:ascii="Arial" w:hAnsi="Arial" w:cs="Arial"/>
          <w:b w:val="0"/>
          <w:sz w:val="22"/>
          <w:szCs w:val="22"/>
        </w:rPr>
        <w:t xml:space="preserve">: </w:t>
      </w:r>
      <w:r w:rsidRPr="000376CC">
        <w:rPr>
          <w:rFonts w:ascii="Arial" w:hAnsi="Arial" w:cs="Arial"/>
          <w:b w:val="0"/>
          <w:sz w:val="22"/>
          <w:szCs w:val="22"/>
        </w:rPr>
        <w:t>http://bit.ly/2yOgsfs</w:t>
      </w:r>
      <w:r>
        <w:rPr>
          <w:rFonts w:ascii="Arial" w:hAnsi="Arial" w:cs="Arial"/>
          <w:b w:val="0"/>
          <w:sz w:val="22"/>
          <w:szCs w:val="22"/>
        </w:rPr>
        <w:t>.</w:t>
      </w:r>
    </w:p>
    <w:p w:rsidR="000376CC" w:rsidRDefault="000376CC" w:rsidP="0037028B">
      <w:pPr>
        <w:rPr>
          <w:rFonts w:ascii="Arial" w:hAnsi="Arial" w:cs="Arial"/>
          <w:b/>
          <w:i/>
          <w:sz w:val="22"/>
          <w:szCs w:val="22"/>
        </w:rPr>
      </w:pPr>
    </w:p>
    <w:p w:rsidR="00D2263E" w:rsidRDefault="00D2263E" w:rsidP="00D2263E">
      <w:pPr>
        <w:tabs>
          <w:tab w:val="clear" w:pos="720"/>
        </w:tabs>
        <w:autoSpaceDE/>
        <w:rPr>
          <w:rFonts w:ascii="Arial" w:hAnsi="Arial" w:cs="Arial"/>
          <w:sz w:val="22"/>
          <w:szCs w:val="22"/>
        </w:rPr>
      </w:pPr>
      <w:r w:rsidRPr="004774F2">
        <w:rPr>
          <w:rFonts w:ascii="Arial" w:hAnsi="Arial" w:cs="Arial"/>
          <w:sz w:val="22"/>
          <w:szCs w:val="22"/>
        </w:rPr>
        <w:t xml:space="preserve">Our </w:t>
      </w:r>
      <w:r w:rsidRPr="004774F2">
        <w:rPr>
          <w:rFonts w:ascii="Arial" w:hAnsi="Arial" w:cs="Arial"/>
          <w:b/>
          <w:sz w:val="22"/>
          <w:szCs w:val="22"/>
        </w:rPr>
        <w:t>Moderator Jordan Cantwell</w:t>
      </w:r>
      <w:r w:rsidRPr="004774F2">
        <w:rPr>
          <w:rFonts w:ascii="Arial" w:hAnsi="Arial" w:cs="Arial"/>
          <w:sz w:val="22"/>
          <w:szCs w:val="22"/>
        </w:rPr>
        <w:t xml:space="preserve"> has written to all MP’s as they head back to their fall s</w:t>
      </w:r>
      <w:r>
        <w:rPr>
          <w:rFonts w:ascii="Arial" w:hAnsi="Arial" w:cs="Arial"/>
          <w:sz w:val="22"/>
          <w:szCs w:val="22"/>
        </w:rPr>
        <w:t xml:space="preserve">ession after the summer break. </w:t>
      </w:r>
      <w:r w:rsidRPr="004774F2">
        <w:rPr>
          <w:rFonts w:ascii="Arial" w:hAnsi="Arial" w:cs="Arial"/>
          <w:sz w:val="22"/>
          <w:szCs w:val="22"/>
        </w:rPr>
        <w:t>She addresses our concerns regarding Reconciliation, I</w:t>
      </w:r>
      <w:r>
        <w:rPr>
          <w:rFonts w:ascii="Arial" w:hAnsi="Arial" w:cs="Arial"/>
          <w:sz w:val="22"/>
          <w:szCs w:val="22"/>
        </w:rPr>
        <w:t xml:space="preserve">srael-Palestine, and refugees. </w:t>
      </w:r>
      <w:r w:rsidRPr="004774F2">
        <w:rPr>
          <w:rFonts w:ascii="Arial" w:hAnsi="Arial" w:cs="Arial"/>
          <w:sz w:val="22"/>
          <w:szCs w:val="22"/>
        </w:rPr>
        <w:t xml:space="preserve">See it </w:t>
      </w:r>
      <w:r>
        <w:rPr>
          <w:rFonts w:ascii="Arial" w:hAnsi="Arial" w:cs="Arial"/>
          <w:sz w:val="22"/>
          <w:szCs w:val="22"/>
        </w:rPr>
        <w:t xml:space="preserve">here: </w:t>
      </w:r>
      <w:hyperlink r:id="rId16" w:history="1">
        <w:r w:rsidRPr="00590950">
          <w:rPr>
            <w:rStyle w:val="Hyperlink"/>
            <w:rFonts w:ascii="Arial" w:hAnsi="Arial" w:cs="Arial"/>
            <w:sz w:val="22"/>
            <w:szCs w:val="22"/>
          </w:rPr>
          <w:t>http://bit.ly/2i8oLJp</w:t>
        </w:r>
      </w:hyperlink>
      <w:r>
        <w:rPr>
          <w:rFonts w:ascii="Arial" w:hAnsi="Arial" w:cs="Arial"/>
          <w:sz w:val="22"/>
          <w:szCs w:val="22"/>
        </w:rPr>
        <w:t>.</w:t>
      </w:r>
    </w:p>
    <w:p w:rsidR="00D2263E" w:rsidRDefault="00D2263E" w:rsidP="0037028B">
      <w:pPr>
        <w:rPr>
          <w:rFonts w:ascii="Arial" w:hAnsi="Arial" w:cs="Arial"/>
          <w:b/>
          <w:i/>
          <w:sz w:val="22"/>
          <w:szCs w:val="22"/>
        </w:rPr>
      </w:pPr>
    </w:p>
    <w:p w:rsidR="00AF55F3" w:rsidRPr="00125F0C" w:rsidRDefault="00AF55F3" w:rsidP="00AF55F3">
      <w:pPr>
        <w:tabs>
          <w:tab w:val="clear" w:pos="720"/>
        </w:tabs>
        <w:autoSpaceDE/>
        <w:rPr>
          <w:rFonts w:ascii="Arial" w:hAnsi="Arial" w:cs="Arial"/>
          <w:sz w:val="22"/>
          <w:szCs w:val="22"/>
        </w:rPr>
      </w:pPr>
      <w:r w:rsidRPr="00125F0C">
        <w:rPr>
          <w:rFonts w:ascii="Arial" w:hAnsi="Arial" w:cs="Arial"/>
          <w:sz w:val="22"/>
          <w:szCs w:val="22"/>
        </w:rPr>
        <w:t xml:space="preserve">The </w:t>
      </w:r>
      <w:r w:rsidRPr="00125F0C">
        <w:rPr>
          <w:rFonts w:ascii="Arial" w:hAnsi="Arial" w:cs="Arial"/>
          <w:b/>
          <w:sz w:val="22"/>
          <w:szCs w:val="22"/>
        </w:rPr>
        <w:t xml:space="preserve">Regina </w:t>
      </w:r>
      <w:proofErr w:type="spellStart"/>
      <w:r w:rsidRPr="00125F0C">
        <w:rPr>
          <w:rFonts w:ascii="Arial" w:hAnsi="Arial" w:cs="Arial"/>
          <w:b/>
          <w:sz w:val="22"/>
          <w:szCs w:val="22"/>
        </w:rPr>
        <w:t>MultiFaith</w:t>
      </w:r>
      <w:proofErr w:type="spellEnd"/>
      <w:r w:rsidRPr="00125F0C">
        <w:rPr>
          <w:rFonts w:ascii="Arial" w:hAnsi="Arial" w:cs="Arial"/>
          <w:b/>
          <w:sz w:val="22"/>
          <w:szCs w:val="22"/>
        </w:rPr>
        <w:t xml:space="preserve"> Forum</w:t>
      </w:r>
      <w:r w:rsidRPr="00125F0C">
        <w:rPr>
          <w:rFonts w:ascii="Arial" w:hAnsi="Arial" w:cs="Arial"/>
          <w:sz w:val="22"/>
          <w:szCs w:val="22"/>
        </w:rPr>
        <w:t xml:space="preserve"> sponsored a refugee family that arrived in Regina almost a year ago and is getting settled very nicely. Refugee committee members have very generously given of their time in seeing that the family’s needs around language, transportation, and job seeking have been met but have determined that an extension of financial assistance to the family would be beneficial. The RMFF is therefore looking to raise an additional $15K to extend support to their family. Please make </w:t>
      </w:r>
      <w:proofErr w:type="spellStart"/>
      <w:r w:rsidRPr="00125F0C">
        <w:rPr>
          <w:rFonts w:ascii="Arial" w:hAnsi="Arial" w:cs="Arial"/>
          <w:sz w:val="22"/>
          <w:szCs w:val="22"/>
        </w:rPr>
        <w:t>cheques</w:t>
      </w:r>
      <w:proofErr w:type="spellEnd"/>
      <w:r w:rsidRPr="00125F0C">
        <w:rPr>
          <w:rFonts w:ascii="Arial" w:hAnsi="Arial" w:cs="Arial"/>
          <w:sz w:val="22"/>
          <w:szCs w:val="22"/>
        </w:rPr>
        <w:t xml:space="preserve"> payable to The Archdiocese of Regina noted </w:t>
      </w:r>
      <w:proofErr w:type="gramStart"/>
      <w:r w:rsidRPr="00125F0C">
        <w:rPr>
          <w:rFonts w:ascii="Arial" w:hAnsi="Arial" w:cs="Arial"/>
          <w:sz w:val="22"/>
          <w:szCs w:val="22"/>
        </w:rPr>
        <w:t>for  RMFF</w:t>
      </w:r>
      <w:proofErr w:type="gramEnd"/>
      <w:r w:rsidRPr="00125F0C">
        <w:rPr>
          <w:rFonts w:ascii="Arial" w:hAnsi="Arial" w:cs="Arial"/>
          <w:sz w:val="22"/>
          <w:szCs w:val="22"/>
        </w:rPr>
        <w:t xml:space="preserve"> Refugee Fund and send c/o Dwaine Dornan at 207-4451 </w:t>
      </w:r>
      <w:proofErr w:type="spellStart"/>
      <w:r w:rsidRPr="00125F0C">
        <w:rPr>
          <w:rFonts w:ascii="Arial" w:hAnsi="Arial" w:cs="Arial"/>
          <w:sz w:val="22"/>
          <w:szCs w:val="22"/>
        </w:rPr>
        <w:t>Nicurity</w:t>
      </w:r>
      <w:proofErr w:type="spellEnd"/>
      <w:r w:rsidRPr="00125F0C">
        <w:rPr>
          <w:rFonts w:ascii="Arial" w:hAnsi="Arial" w:cs="Arial"/>
          <w:sz w:val="22"/>
          <w:szCs w:val="22"/>
        </w:rPr>
        <w:t xml:space="preserve"> Dr. Regina, SK S4X 0E5.Tax receipts will be issued by the Archdiocese.</w:t>
      </w:r>
    </w:p>
    <w:p w:rsidR="00AF55F3" w:rsidRDefault="00AF55F3" w:rsidP="00735074">
      <w:pPr>
        <w:rPr>
          <w:rFonts w:ascii="Arial" w:hAnsi="Arial" w:cs="Arial"/>
          <w:b/>
          <w:bCs/>
          <w:sz w:val="22"/>
          <w:szCs w:val="22"/>
        </w:rPr>
      </w:pPr>
    </w:p>
    <w:p w:rsidR="00D2263E" w:rsidRPr="00125F0C" w:rsidRDefault="00D2263E" w:rsidP="00D2263E">
      <w:pPr>
        <w:rPr>
          <w:rFonts w:ascii="Arial" w:hAnsi="Arial" w:cs="Arial"/>
          <w:sz w:val="22"/>
          <w:szCs w:val="22"/>
          <w:lang w:val="en-CA"/>
        </w:rPr>
      </w:pPr>
      <w:r w:rsidRPr="00125F0C">
        <w:rPr>
          <w:rFonts w:ascii="Arial" w:hAnsi="Arial" w:cs="Arial"/>
          <w:b/>
          <w:i/>
          <w:color w:val="000000"/>
          <w:sz w:val="22"/>
          <w:szCs w:val="22"/>
          <w:lang w:val="en-CA" w:eastAsia="en-CA"/>
        </w:rPr>
        <w:t xml:space="preserve">Football season is </w:t>
      </w:r>
      <w:r>
        <w:rPr>
          <w:rFonts w:ascii="Arial" w:hAnsi="Arial" w:cs="Arial"/>
          <w:b/>
          <w:i/>
          <w:color w:val="000000"/>
          <w:sz w:val="22"/>
          <w:szCs w:val="22"/>
          <w:lang w:val="en-CA" w:eastAsia="en-CA"/>
        </w:rPr>
        <w:t>almost over</w:t>
      </w:r>
      <w:r w:rsidRPr="00125F0C">
        <w:rPr>
          <w:rFonts w:ascii="Arial" w:hAnsi="Arial" w:cs="Arial"/>
          <w:b/>
          <w:i/>
          <w:color w:val="000000"/>
          <w:sz w:val="22"/>
          <w:szCs w:val="22"/>
          <w:lang w:val="en-CA" w:eastAsia="en-CA"/>
        </w:rPr>
        <w:t xml:space="preserve">! </w:t>
      </w:r>
      <w:r w:rsidRPr="00125F0C">
        <w:rPr>
          <w:rFonts w:ascii="Arial" w:hAnsi="Arial" w:cs="Arial"/>
          <w:color w:val="000000"/>
          <w:sz w:val="22"/>
          <w:szCs w:val="22"/>
          <w:lang w:val="en-CA" w:eastAsia="en-CA"/>
        </w:rPr>
        <w:t xml:space="preserve">Did you know you </w:t>
      </w:r>
      <w:r w:rsidRPr="00125F0C">
        <w:rPr>
          <w:rFonts w:ascii="Arial" w:hAnsi="Arial" w:cs="Arial"/>
          <w:sz w:val="22"/>
          <w:szCs w:val="22"/>
          <w:lang w:val="en-CA"/>
        </w:rPr>
        <w:t xml:space="preserve">can support both the Riders and Indian Metis Christian Fellowship by parking in the ministry’s parking lot? A $10 contribution provides you with great parking within a few blocks of the game. </w:t>
      </w:r>
      <w:proofErr w:type="gramStart"/>
      <w:r w:rsidRPr="00125F0C">
        <w:rPr>
          <w:rFonts w:ascii="Arial" w:hAnsi="Arial" w:cs="Arial"/>
          <w:sz w:val="22"/>
          <w:szCs w:val="22"/>
          <w:lang w:val="en-CA"/>
        </w:rPr>
        <w:t>Park at 3131 Dewdney Avenue and walk to the game in less than five minutes.</w:t>
      </w:r>
      <w:proofErr w:type="gramEnd"/>
      <w:r w:rsidRPr="00125F0C">
        <w:rPr>
          <w:rFonts w:ascii="Arial" w:hAnsi="Arial" w:cs="Arial"/>
          <w:sz w:val="22"/>
          <w:szCs w:val="22"/>
          <w:lang w:val="en-CA"/>
        </w:rPr>
        <w:t xml:space="preserve"> Directions: from Dewdney Avenue turn south from Garnet Street and turn left into the alley and you have arrived!</w:t>
      </w:r>
    </w:p>
    <w:p w:rsidR="00CD7E28" w:rsidRDefault="00CD7E28" w:rsidP="00735074">
      <w:pPr>
        <w:rPr>
          <w:rFonts w:ascii="Arial" w:hAnsi="Arial" w:cs="Arial"/>
          <w:sz w:val="22"/>
          <w:szCs w:val="22"/>
        </w:rPr>
      </w:pPr>
      <w:r>
        <w:rPr>
          <w:rFonts w:ascii="Arial" w:hAnsi="Arial" w:cs="Arial"/>
          <w:sz w:val="22"/>
          <w:szCs w:val="22"/>
        </w:rPr>
        <w:br w:type="page"/>
      </w:r>
    </w:p>
    <w:p w:rsidR="00AC702D" w:rsidRDefault="00AC702D" w:rsidP="00AC702D">
      <w:pPr>
        <w:rPr>
          <w:rFonts w:ascii="Arial" w:hAnsi="Arial" w:cs="Arial"/>
          <w:i/>
          <w:color w:val="800000"/>
          <w:sz w:val="22"/>
          <w:szCs w:val="22"/>
        </w:rPr>
      </w:pPr>
      <w:r>
        <w:rPr>
          <w:rFonts w:ascii="Arial" w:hAnsi="Arial" w:cs="Arial"/>
          <w:noProof/>
          <w:sz w:val="22"/>
          <w:szCs w:val="22"/>
          <w:lang w:val="en-CA" w:eastAsia="en-CA"/>
        </w:rPr>
        <w:lastRenderedPageBreak/>
        <mc:AlternateContent>
          <mc:Choice Requires="wpg">
            <w:drawing>
              <wp:anchor distT="0" distB="0" distL="114300" distR="114300" simplePos="0" relativeHeight="251818496" behindDoc="0" locked="0" layoutInCell="1" allowOverlap="1" wp14:anchorId="5E0F51DE" wp14:editId="0CC48A71">
                <wp:simplePos x="0" y="0"/>
                <wp:positionH relativeFrom="column">
                  <wp:posOffset>108585</wp:posOffset>
                </wp:positionH>
                <wp:positionV relativeFrom="paragraph">
                  <wp:posOffset>78740</wp:posOffset>
                </wp:positionV>
                <wp:extent cx="4533900" cy="4470400"/>
                <wp:effectExtent l="0" t="0" r="0" b="6350"/>
                <wp:wrapNone/>
                <wp:docPr id="3" name="Group 3"/>
                <wp:cNvGraphicFramePr/>
                <a:graphic xmlns:a="http://schemas.openxmlformats.org/drawingml/2006/main">
                  <a:graphicData uri="http://schemas.microsoft.com/office/word/2010/wordprocessingGroup">
                    <wpg:wgp>
                      <wpg:cNvGrpSpPr/>
                      <wpg:grpSpPr>
                        <a:xfrm>
                          <a:off x="0" y="0"/>
                          <a:ext cx="4533900" cy="4470400"/>
                          <a:chOff x="0" y="0"/>
                          <a:chExt cx="4533900" cy="4470400"/>
                        </a:xfrm>
                      </wpg:grpSpPr>
                      <pic:pic xmlns:pic="http://schemas.openxmlformats.org/drawingml/2006/picture">
                        <pic:nvPicPr>
                          <pic:cNvPr id="5" name="Picture 5" descr="C:\Users\home-user\AppData\Local\Microsoft\Windows Live Mail\WLMDSS.tmp\WLMC11A.tmp\Youth Retreat 2017.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4400" cy="4470400"/>
                          </a:xfrm>
                          <a:prstGeom prst="rect">
                            <a:avLst/>
                          </a:prstGeom>
                          <a:noFill/>
                          <a:ln>
                            <a:noFill/>
                          </a:ln>
                        </pic:spPr>
                      </pic:pic>
                      <wps:wsp>
                        <wps:cNvPr id="13" name="Text Box 13"/>
                        <wps:cNvSpPr txBox="1"/>
                        <wps:spPr>
                          <a:xfrm>
                            <a:off x="3454400" y="1397000"/>
                            <a:ext cx="1079500" cy="101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702D" w:rsidRPr="00897E68" w:rsidRDefault="00AC702D" w:rsidP="00AC702D">
                              <w:pPr>
                                <w:rPr>
                                  <w:rFonts w:ascii="Arial" w:hAnsi="Arial" w:cs="Arial"/>
                                  <w:b/>
                                  <w:sz w:val="22"/>
                                  <w:szCs w:val="22"/>
                                  <w:lang w:val="en-CA"/>
                                </w:rPr>
                              </w:pPr>
                              <w:r w:rsidRPr="00897E68">
                                <w:rPr>
                                  <w:rFonts w:ascii="Arial" w:hAnsi="Arial" w:cs="Arial"/>
                                  <w:b/>
                                  <w:sz w:val="22"/>
                                  <w:szCs w:val="22"/>
                                  <w:lang w:val="en-CA"/>
                                </w:rPr>
                                <w:t>Registration forms on Eastside bulletin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Curved Down Arrow 14"/>
                        <wps:cNvSpPr/>
                        <wps:spPr>
                          <a:xfrm>
                            <a:off x="2819400" y="673100"/>
                            <a:ext cx="1028700" cy="546100"/>
                          </a:xfrm>
                          <a:prstGeom prst="curvedDownArrow">
                            <a:avLst/>
                          </a:prstGeom>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28" style="position:absolute;margin-left:8.55pt;margin-top:6.2pt;width:357pt;height:352pt;z-index:251818496" coordsize="45339,44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34544;height:44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tHnBAAAA2gAAAA8AAABkcnMvZG93bnJldi54bWxEj0+LwjAUxO/CfofwFryIpisoS20qsih4&#10;EMQ/l709mmdbbF5Kktbut98IgsdhfjPDZOvBNKIn52vLCr5mCQjiwuqaSwXXy276DcIHZI2NZVLw&#10;Rx7W+ccow1TbB5+oP4dSxBL2KSqoQmhTKX1RkUE/sy1x9G7WGQxRulJqh49Ybho5T5KlNFhzXKiw&#10;pZ+Kivu5MwrQHOsuojfpJv2h3O23Gn+3So0/h80KRKAhvOFXeq8VLOB5Jd4Am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utHnBAAAA2gAAAA8AAAAAAAAAAAAAAAAAnwIA&#10;AGRycy9kb3ducmV2LnhtbFBLBQYAAAAABAAEAPcAAACNAwAAAAA=&#10;">
                  <v:imagedata r:id="rId18" o:title="Youth Retreat 2017"/>
                  <v:path arrowok="t"/>
                </v:shape>
                <v:shapetype id="_x0000_t202" coordsize="21600,21600" o:spt="202" path="m,l,21600r21600,l21600,xe">
                  <v:stroke joinstyle="miter"/>
                  <v:path gradientshapeok="t" o:connecttype="rect"/>
                </v:shapetype>
                <v:shape id="Text Box 13" o:spid="_x0000_s1030" type="#_x0000_t202" style="position:absolute;left:34544;top:13970;width:10795;height:10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Zr8MA&#10;AADbAAAADwAAAGRycy9kb3ducmV2LnhtbERPS2vCQBC+C/0PyxS8SN1o6IPUVUTUircabeltyE6T&#10;YHY2ZNck/fduQfA2H99zZoveVKKlxpWWFUzGEQjizOqScwXHdPP0BsJ5ZI2VZVLwRw4W84fBDBNt&#10;O/6k9uBzEULYJaig8L5OpHRZQQbd2NbEgfu1jUEfYJNL3WAXwk0lp1H0Ig2WHBoKrGlVUHY+XIyC&#10;n1H+vXf99tTFz3G9/mjT1y+dKjV87JfvIDz1/i6+uXc6zI/h/5dwgJ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Zr8MAAADbAAAADwAAAAAAAAAAAAAAAACYAgAAZHJzL2Rv&#10;d25yZXYueG1sUEsFBgAAAAAEAAQA9QAAAIgDAAAAAA==&#10;" fillcolor="white [3201]" stroked="f" strokeweight=".5pt">
                  <v:textbox>
                    <w:txbxContent>
                      <w:p w:rsidR="00AC702D" w:rsidRPr="00897E68" w:rsidRDefault="00AC702D" w:rsidP="00AC702D">
                        <w:pPr>
                          <w:rPr>
                            <w:rFonts w:ascii="Arial" w:hAnsi="Arial" w:cs="Arial"/>
                            <w:b/>
                            <w:sz w:val="22"/>
                            <w:szCs w:val="22"/>
                            <w:lang w:val="en-CA"/>
                          </w:rPr>
                        </w:pPr>
                        <w:r w:rsidRPr="00897E68">
                          <w:rPr>
                            <w:rFonts w:ascii="Arial" w:hAnsi="Arial" w:cs="Arial"/>
                            <w:b/>
                            <w:sz w:val="22"/>
                            <w:szCs w:val="22"/>
                            <w:lang w:val="en-CA"/>
                          </w:rPr>
                          <w:t>Registration forms on Eastside bulletin board.</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4" o:spid="_x0000_s1031" type="#_x0000_t105" style="position:absolute;left:28194;top:6731;width:1028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nb8A&#10;AADbAAAADwAAAGRycy9kb3ducmV2LnhtbERPTYvCMBC9L/gfwgje1tQiotUoIgiCh8UqeB2asa02&#10;k9LEtv57syB4m8f7nNWmN5VoqXGlZQWTcQSCOLO65FzB5bz/nYNwHlljZZkUvMjBZj34WWGibccn&#10;alOfixDCLkEFhfd1IqXLCjLoxrYmDtzNNgZ9gE0udYNdCDeVjKNoJg2WHBoKrGlXUPZIn0bBfmvi&#10;No2jhTte4z997579fEZKjYb9dgnCU++/4o/7oMP8Kfz/Eg6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jX6dvwAAANsAAAAPAAAAAAAAAAAAAAAAAJgCAABkcnMvZG93bnJl&#10;di54bWxQSwUGAAAAAAQABAD1AAAAhAMAAAAA&#10;" adj="15867,20167,16200" fillcolor="black [3200]" strokecolor="black [3213]" strokeweight="2pt"/>
              </v:group>
            </w:pict>
          </mc:Fallback>
        </mc:AlternateContent>
      </w:r>
    </w:p>
    <w:p w:rsidR="00AC702D" w:rsidRDefault="00AC702D" w:rsidP="00AC702D">
      <w:pPr>
        <w:rPr>
          <w:rFonts w:ascii="Arial" w:hAnsi="Arial" w:cs="Arial"/>
          <w:sz w:val="22"/>
          <w:szCs w:val="22"/>
        </w:rPr>
      </w:pPr>
    </w:p>
    <w:p w:rsidR="00AC702D" w:rsidRDefault="00AC702D" w:rsidP="00AC702D">
      <w:pPr>
        <w:rPr>
          <w:rFonts w:ascii="Arial" w:hAnsi="Arial" w:cs="Arial"/>
          <w:b/>
          <w:bCs/>
          <w:color w:val="FF0000"/>
          <w:sz w:val="22"/>
          <w:szCs w:val="22"/>
        </w:rPr>
      </w:pPr>
      <w:r w:rsidRPr="00125F0C">
        <w:rPr>
          <w:rFonts w:ascii="Arial" w:hAnsi="Arial" w:cs="Arial"/>
          <w:b/>
          <w:bCs/>
          <w:noProof/>
          <w:sz w:val="22"/>
          <w:szCs w:val="22"/>
          <w:lang w:val="en-CA" w:eastAsia="en-CA"/>
        </w:rPr>
        <w:drawing>
          <wp:anchor distT="0" distB="0" distL="114300" distR="114300" simplePos="0" relativeHeight="251816448" behindDoc="1" locked="0" layoutInCell="1" allowOverlap="1" wp14:anchorId="204F5B23" wp14:editId="1F6807B6">
            <wp:simplePos x="0" y="0"/>
            <wp:positionH relativeFrom="column">
              <wp:posOffset>4973320</wp:posOffset>
            </wp:positionH>
            <wp:positionV relativeFrom="paragraph">
              <wp:posOffset>-309245</wp:posOffset>
            </wp:positionV>
            <wp:extent cx="952500" cy="734695"/>
            <wp:effectExtent l="0" t="0" r="0" b="8255"/>
            <wp:wrapTight wrapText="bothSides">
              <wp:wrapPolygon edited="0">
                <wp:start x="0" y="0"/>
                <wp:lineTo x="0" y="21283"/>
                <wp:lineTo x="21168" y="21283"/>
                <wp:lineTo x="2116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ailors-Bible2.jpg"/>
                    <pic:cNvPicPr/>
                  </pic:nvPicPr>
                  <pic:blipFill>
                    <a:blip r:embed="rId19" cstate="print">
                      <a:extLst>
                        <a:ext uri="{28A0092B-C50C-407E-A947-70E740481C1C}">
                          <a14:useLocalDpi xmlns:a14="http://schemas.microsoft.com/office/drawing/2010/main"/>
                        </a:ext>
                      </a:extLst>
                    </a:blip>
                    <a:stretch>
                      <a:fillRect/>
                    </a:stretch>
                  </pic:blipFill>
                  <pic:spPr>
                    <a:xfrm>
                      <a:off x="0" y="0"/>
                      <a:ext cx="95250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2"/>
          <w:szCs w:val="22"/>
          <w:lang w:val="en-CA" w:eastAsia="en-CA"/>
        </w:rPr>
        <w:br w:type="column"/>
      </w:r>
      <w:r w:rsidRPr="00125F0C">
        <w:rPr>
          <w:rFonts w:ascii="Arial" w:hAnsi="Arial" w:cs="Arial"/>
          <w:b/>
          <w:bCs/>
          <w:sz w:val="22"/>
          <w:szCs w:val="22"/>
        </w:rPr>
        <w:t xml:space="preserve">LBC MUSICAL: </w:t>
      </w:r>
      <w:r w:rsidRPr="00125F0C">
        <w:rPr>
          <w:rFonts w:ascii="Arial" w:hAnsi="Arial" w:cs="Arial"/>
          <w:bCs/>
          <w:sz w:val="22"/>
          <w:szCs w:val="22"/>
        </w:rPr>
        <w:t>Mark your</w:t>
      </w:r>
      <w:r w:rsidRPr="00125F0C">
        <w:rPr>
          <w:rFonts w:ascii="Arial" w:hAnsi="Arial" w:cs="Arial"/>
          <w:b/>
          <w:bCs/>
          <w:sz w:val="22"/>
          <w:szCs w:val="22"/>
        </w:rPr>
        <w:t xml:space="preserve"> </w:t>
      </w:r>
      <w:r w:rsidRPr="00125F0C">
        <w:rPr>
          <w:rFonts w:ascii="Arial" w:hAnsi="Arial" w:cs="Arial"/>
          <w:bCs/>
          <w:sz w:val="22"/>
          <w:szCs w:val="22"/>
        </w:rPr>
        <w:t xml:space="preserve">calendar for the performances in Milestone: November 4 at 7 pm; St. James November 18 7 pm and Sunday Worship November 19 at 10 </w:t>
      </w:r>
      <w:proofErr w:type="gramStart"/>
      <w:r w:rsidRPr="00125F0C">
        <w:rPr>
          <w:rFonts w:ascii="Arial" w:hAnsi="Arial" w:cs="Arial"/>
          <w:bCs/>
          <w:sz w:val="22"/>
          <w:szCs w:val="22"/>
        </w:rPr>
        <w:t>am</w:t>
      </w:r>
      <w:proofErr w:type="gramEnd"/>
      <w:r w:rsidRPr="00125F0C">
        <w:rPr>
          <w:rFonts w:ascii="Arial" w:hAnsi="Arial" w:cs="Arial"/>
          <w:bCs/>
          <w:sz w:val="22"/>
          <w:szCs w:val="22"/>
        </w:rPr>
        <w:t xml:space="preserve">.  </w:t>
      </w:r>
      <w:r>
        <w:rPr>
          <w:rFonts w:ascii="Arial" w:hAnsi="Arial" w:cs="Arial"/>
          <w:bCs/>
          <w:sz w:val="22"/>
          <w:szCs w:val="22"/>
        </w:rPr>
        <w:t xml:space="preserve">Tickets for November 18 </w:t>
      </w:r>
      <w:proofErr w:type="gramStart"/>
      <w:r>
        <w:rPr>
          <w:rFonts w:ascii="Arial" w:hAnsi="Arial" w:cs="Arial"/>
          <w:bCs/>
          <w:sz w:val="22"/>
          <w:szCs w:val="22"/>
        </w:rPr>
        <w:t>performance</w:t>
      </w:r>
      <w:proofErr w:type="gramEnd"/>
      <w:r>
        <w:rPr>
          <w:rFonts w:ascii="Arial" w:hAnsi="Arial" w:cs="Arial"/>
          <w:bCs/>
          <w:sz w:val="22"/>
          <w:szCs w:val="22"/>
        </w:rPr>
        <w:t xml:space="preserve"> are available after church or from the office. </w:t>
      </w:r>
      <w:r w:rsidRPr="00125F0C">
        <w:rPr>
          <w:rFonts w:ascii="Arial" w:hAnsi="Arial" w:cs="Arial"/>
          <w:b/>
          <w:bCs/>
          <w:i/>
          <w:color w:val="FF0000"/>
          <w:sz w:val="22"/>
          <w:szCs w:val="22"/>
        </w:rPr>
        <w:t>Heads up:</w:t>
      </w:r>
      <w:r w:rsidRPr="00125F0C">
        <w:rPr>
          <w:rFonts w:ascii="Arial" w:hAnsi="Arial" w:cs="Arial"/>
          <w:b/>
          <w:bCs/>
          <w:color w:val="FF0000"/>
          <w:sz w:val="22"/>
          <w:szCs w:val="22"/>
        </w:rPr>
        <w:t xml:space="preserve"> Eastside worship will be at St. James November 19 at 10 am.</w:t>
      </w:r>
    </w:p>
    <w:p w:rsidR="00AC702D" w:rsidRDefault="00AC702D" w:rsidP="00AC702D">
      <w:pPr>
        <w:rPr>
          <w:rFonts w:ascii="Arial" w:hAnsi="Arial" w:cs="Arial"/>
          <w:b/>
          <w:sz w:val="22"/>
          <w:szCs w:val="22"/>
          <w:shd w:val="clear" w:color="auto" w:fill="FFFFFF"/>
        </w:rPr>
      </w:pPr>
    </w:p>
    <w:p w:rsidR="00AC702D" w:rsidRPr="00125F0C" w:rsidRDefault="00AC702D" w:rsidP="00AC702D">
      <w:pPr>
        <w:rPr>
          <w:rFonts w:ascii="Arial" w:hAnsi="Arial" w:cs="Arial"/>
          <w:sz w:val="22"/>
          <w:szCs w:val="22"/>
          <w:shd w:val="clear" w:color="auto" w:fill="FFFFFF"/>
        </w:rPr>
      </w:pPr>
      <w:r w:rsidRPr="00125F0C">
        <w:rPr>
          <w:rFonts w:ascii="Arial" w:hAnsi="Arial" w:cs="Arial"/>
          <w:b/>
          <w:sz w:val="22"/>
          <w:szCs w:val="22"/>
          <w:shd w:val="clear" w:color="auto" w:fill="FFFFFF"/>
        </w:rPr>
        <w:t>Munch Café and Catering 2</w:t>
      </w:r>
      <w:r w:rsidRPr="00125F0C">
        <w:rPr>
          <w:rFonts w:ascii="Arial" w:hAnsi="Arial" w:cs="Arial"/>
          <w:b/>
          <w:sz w:val="22"/>
          <w:szCs w:val="22"/>
          <w:shd w:val="clear" w:color="auto" w:fill="FFFFFF"/>
          <w:vertAlign w:val="superscript"/>
        </w:rPr>
        <w:t>nd</w:t>
      </w:r>
      <w:r w:rsidRPr="00125F0C">
        <w:rPr>
          <w:rFonts w:ascii="Arial" w:hAnsi="Arial" w:cs="Arial"/>
          <w:b/>
          <w:sz w:val="22"/>
          <w:szCs w:val="22"/>
          <w:shd w:val="clear" w:color="auto" w:fill="FFFFFF"/>
        </w:rPr>
        <w:t xml:space="preserve"> Annual Fundraising Dinner:</w:t>
      </w:r>
      <w:r w:rsidRPr="00125F0C">
        <w:rPr>
          <w:rFonts w:ascii="Arial" w:hAnsi="Arial" w:cs="Arial"/>
          <w:sz w:val="22"/>
          <w:szCs w:val="22"/>
          <w:shd w:val="clear" w:color="auto" w:fill="FFFFFF"/>
        </w:rPr>
        <w:t xml:space="preserve"> Thursday, November 9, doors open at 5:30, supper at 6, </w:t>
      </w:r>
      <w:proofErr w:type="gramStart"/>
      <w:r w:rsidRPr="00125F0C">
        <w:rPr>
          <w:rFonts w:ascii="Arial" w:hAnsi="Arial" w:cs="Arial"/>
          <w:sz w:val="22"/>
          <w:szCs w:val="22"/>
          <w:shd w:val="clear" w:color="auto" w:fill="FFFFFF"/>
        </w:rPr>
        <w:t>program</w:t>
      </w:r>
      <w:proofErr w:type="gramEnd"/>
      <w:r w:rsidRPr="00125F0C">
        <w:rPr>
          <w:rFonts w:ascii="Arial" w:hAnsi="Arial" w:cs="Arial"/>
          <w:sz w:val="22"/>
          <w:szCs w:val="22"/>
          <w:shd w:val="clear" w:color="auto" w:fill="FFFFFF"/>
        </w:rPr>
        <w:t xml:space="preserve"> at 7. </w:t>
      </w:r>
      <w:proofErr w:type="gramStart"/>
      <w:r w:rsidRPr="00125F0C">
        <w:rPr>
          <w:rFonts w:ascii="Arial" w:hAnsi="Arial" w:cs="Arial"/>
          <w:sz w:val="22"/>
          <w:szCs w:val="22"/>
          <w:shd w:val="clear" w:color="auto" w:fill="FFFFFF"/>
        </w:rPr>
        <w:t xml:space="preserve">Sausage and </w:t>
      </w:r>
      <w:proofErr w:type="spellStart"/>
      <w:r w:rsidRPr="00125F0C">
        <w:rPr>
          <w:rFonts w:ascii="Arial" w:hAnsi="Arial" w:cs="Arial"/>
          <w:sz w:val="22"/>
          <w:szCs w:val="22"/>
          <w:shd w:val="clear" w:color="auto" w:fill="FFFFFF"/>
        </w:rPr>
        <w:t>perogie</w:t>
      </w:r>
      <w:proofErr w:type="spellEnd"/>
      <w:r w:rsidRPr="00125F0C">
        <w:rPr>
          <w:rFonts w:ascii="Arial" w:hAnsi="Arial" w:cs="Arial"/>
          <w:sz w:val="22"/>
          <w:szCs w:val="22"/>
          <w:shd w:val="clear" w:color="auto" w:fill="FFFFFF"/>
        </w:rPr>
        <w:t xml:space="preserve"> supper; cash bar; amazing silent auction and raffle prizes; entertainment by Colby </w:t>
      </w:r>
      <w:proofErr w:type="spellStart"/>
      <w:r w:rsidRPr="00125F0C">
        <w:rPr>
          <w:rFonts w:ascii="Arial" w:hAnsi="Arial" w:cs="Arial"/>
          <w:sz w:val="22"/>
          <w:szCs w:val="22"/>
          <w:shd w:val="clear" w:color="auto" w:fill="FFFFFF"/>
        </w:rPr>
        <w:t>Nargang</w:t>
      </w:r>
      <w:proofErr w:type="spellEnd"/>
      <w:r w:rsidRPr="00125F0C">
        <w:rPr>
          <w:rFonts w:ascii="Arial" w:hAnsi="Arial" w:cs="Arial"/>
          <w:sz w:val="22"/>
          <w:szCs w:val="22"/>
          <w:shd w:val="clear" w:color="auto" w:fill="FFFFFF"/>
        </w:rPr>
        <w:t>.</w:t>
      </w:r>
      <w:proofErr w:type="gramEnd"/>
      <w:r w:rsidRPr="00125F0C">
        <w:rPr>
          <w:rFonts w:ascii="Arial" w:hAnsi="Arial" w:cs="Arial"/>
          <w:sz w:val="22"/>
          <w:szCs w:val="22"/>
          <w:shd w:val="clear" w:color="auto" w:fill="FFFFFF"/>
        </w:rPr>
        <w:t xml:space="preserve"> </w:t>
      </w:r>
      <w:proofErr w:type="gramStart"/>
      <w:r w:rsidRPr="00125F0C">
        <w:rPr>
          <w:rFonts w:ascii="Arial" w:hAnsi="Arial" w:cs="Arial"/>
          <w:sz w:val="22"/>
          <w:szCs w:val="22"/>
          <w:shd w:val="clear" w:color="auto" w:fill="FFFFFF"/>
        </w:rPr>
        <w:t>Entry by donation.</w:t>
      </w:r>
      <w:proofErr w:type="gramEnd"/>
      <w:r w:rsidRPr="00125F0C">
        <w:rPr>
          <w:rFonts w:ascii="Arial" w:hAnsi="Arial" w:cs="Arial"/>
          <w:sz w:val="22"/>
          <w:szCs w:val="22"/>
          <w:shd w:val="clear" w:color="auto" w:fill="FFFFFF"/>
        </w:rPr>
        <w:t xml:space="preserve"> </w:t>
      </w:r>
      <w:proofErr w:type="gramStart"/>
      <w:r w:rsidRPr="00125F0C">
        <w:rPr>
          <w:rFonts w:ascii="Arial" w:hAnsi="Arial" w:cs="Arial"/>
          <w:sz w:val="22"/>
          <w:szCs w:val="22"/>
          <w:shd w:val="clear" w:color="auto" w:fill="FFFFFF"/>
        </w:rPr>
        <w:t>At Holy Child Parish hall, 2636 7</w:t>
      </w:r>
      <w:r w:rsidRPr="00125F0C">
        <w:rPr>
          <w:rFonts w:ascii="Arial" w:hAnsi="Arial" w:cs="Arial"/>
          <w:sz w:val="22"/>
          <w:szCs w:val="22"/>
          <w:shd w:val="clear" w:color="auto" w:fill="FFFFFF"/>
          <w:vertAlign w:val="superscript"/>
        </w:rPr>
        <w:t>th</w:t>
      </w:r>
      <w:r w:rsidRPr="00125F0C">
        <w:rPr>
          <w:rFonts w:ascii="Arial" w:hAnsi="Arial" w:cs="Arial"/>
          <w:sz w:val="22"/>
          <w:szCs w:val="22"/>
          <w:shd w:val="clear" w:color="auto" w:fill="FFFFFF"/>
        </w:rPr>
        <w:t xml:space="preserve"> Avenue.</w:t>
      </w:r>
      <w:proofErr w:type="gramEnd"/>
      <w:r w:rsidRPr="00125F0C">
        <w:rPr>
          <w:rFonts w:ascii="Arial" w:hAnsi="Arial" w:cs="Arial"/>
          <w:sz w:val="22"/>
          <w:szCs w:val="22"/>
          <w:shd w:val="clear" w:color="auto" w:fill="FFFFFF"/>
        </w:rPr>
        <w:t xml:space="preserve"> RSVP by emailing </w:t>
      </w:r>
      <w:hyperlink r:id="rId20" w:history="1">
        <w:r w:rsidRPr="00125F0C">
          <w:rPr>
            <w:rStyle w:val="Hyperlink"/>
            <w:rFonts w:ascii="Arial" w:hAnsi="Arial" w:cs="Arial"/>
            <w:color w:val="auto"/>
            <w:sz w:val="22"/>
            <w:szCs w:val="22"/>
            <w:shd w:val="clear" w:color="auto" w:fill="FFFFFF"/>
          </w:rPr>
          <w:t>catering@munchinregina.ca</w:t>
        </w:r>
      </w:hyperlink>
      <w:r w:rsidRPr="00125F0C">
        <w:rPr>
          <w:rFonts w:ascii="Arial" w:hAnsi="Arial" w:cs="Arial"/>
          <w:sz w:val="22"/>
          <w:szCs w:val="22"/>
          <w:shd w:val="clear" w:color="auto" w:fill="FFFFFF"/>
        </w:rPr>
        <w:t>.</w:t>
      </w:r>
    </w:p>
    <w:p w:rsidR="00AC702D" w:rsidRPr="00125F0C" w:rsidRDefault="00AC702D" w:rsidP="00AC702D">
      <w:pPr>
        <w:rPr>
          <w:rFonts w:ascii="Arial" w:hAnsi="Arial" w:cs="Arial"/>
          <w:sz w:val="22"/>
          <w:szCs w:val="22"/>
          <w:shd w:val="clear" w:color="auto" w:fill="FFFFFF"/>
        </w:rPr>
      </w:pPr>
    </w:p>
    <w:p w:rsidR="00AC702D" w:rsidRPr="00FD17D1" w:rsidRDefault="00AC702D" w:rsidP="00AC702D">
      <w:pPr>
        <w:rPr>
          <w:rFonts w:ascii="Arial" w:hAnsi="Arial" w:cs="Arial"/>
          <w:i/>
          <w:sz w:val="22"/>
          <w:szCs w:val="22"/>
        </w:rPr>
      </w:pPr>
      <w:r w:rsidRPr="00880CF4">
        <w:rPr>
          <w:rFonts w:ascii="Arial" w:hAnsi="Arial" w:cs="Arial"/>
          <w:b/>
          <w:sz w:val="22"/>
          <w:szCs w:val="22"/>
        </w:rPr>
        <w:t xml:space="preserve">LSC Women's Spirituality Breakfast, Saturday, November 11 from 8 to 10 </w:t>
      </w:r>
      <w:proofErr w:type="gramStart"/>
      <w:r w:rsidRPr="00880CF4">
        <w:rPr>
          <w:rFonts w:ascii="Arial" w:hAnsi="Arial" w:cs="Arial"/>
          <w:b/>
          <w:sz w:val="22"/>
          <w:szCs w:val="22"/>
        </w:rPr>
        <w:t>am</w:t>
      </w:r>
      <w:proofErr w:type="gramEnd"/>
      <w:r w:rsidRPr="00880CF4">
        <w:rPr>
          <w:rFonts w:ascii="Arial" w:hAnsi="Arial" w:cs="Arial"/>
          <w:b/>
          <w:sz w:val="22"/>
          <w:szCs w:val="22"/>
        </w:rPr>
        <w:t>.</w:t>
      </w:r>
      <w:r>
        <w:rPr>
          <w:rFonts w:ascii="Arial" w:hAnsi="Arial" w:cs="Arial"/>
          <w:sz w:val="22"/>
          <w:szCs w:val="22"/>
        </w:rPr>
        <w:t xml:space="preserve"> This months’ speaker is </w:t>
      </w:r>
      <w:r w:rsidRPr="00880CF4">
        <w:rPr>
          <w:rFonts w:ascii="Arial" w:hAnsi="Arial" w:cs="Arial"/>
          <w:sz w:val="22"/>
          <w:szCs w:val="22"/>
        </w:rPr>
        <w:t xml:space="preserve">Judith </w:t>
      </w:r>
      <w:proofErr w:type="spellStart"/>
      <w:r w:rsidRPr="00880CF4">
        <w:rPr>
          <w:rFonts w:ascii="Arial" w:hAnsi="Arial" w:cs="Arial"/>
          <w:sz w:val="22"/>
          <w:szCs w:val="22"/>
        </w:rPr>
        <w:t>Hindle</w:t>
      </w:r>
      <w:proofErr w:type="spellEnd"/>
      <w:r>
        <w:rPr>
          <w:rFonts w:ascii="Arial" w:hAnsi="Arial" w:cs="Arial"/>
          <w:sz w:val="22"/>
          <w:szCs w:val="22"/>
        </w:rPr>
        <w:t xml:space="preserve">, </w:t>
      </w:r>
      <w:r w:rsidRPr="00880CF4">
        <w:rPr>
          <w:rFonts w:ascii="Arial" w:hAnsi="Arial" w:cs="Arial"/>
          <w:sz w:val="22"/>
          <w:szCs w:val="22"/>
        </w:rPr>
        <w:t xml:space="preserve">volunteer Co-founder and Facilitator for </w:t>
      </w:r>
      <w:r>
        <w:rPr>
          <w:rFonts w:ascii="Arial" w:hAnsi="Arial" w:cs="Arial"/>
          <w:sz w:val="22"/>
          <w:szCs w:val="22"/>
        </w:rPr>
        <w:t>15 years with the Regina and a</w:t>
      </w:r>
      <w:r w:rsidRPr="00880CF4">
        <w:rPr>
          <w:rFonts w:ascii="Arial" w:hAnsi="Arial" w:cs="Arial"/>
          <w:sz w:val="22"/>
          <w:szCs w:val="22"/>
        </w:rPr>
        <w:t xml:space="preserve">rea “As Good as it Gets” Self Help Group for Individuals and Families with </w:t>
      </w:r>
      <w:r>
        <w:rPr>
          <w:rFonts w:ascii="Arial" w:hAnsi="Arial" w:cs="Arial"/>
          <w:sz w:val="22"/>
          <w:szCs w:val="22"/>
        </w:rPr>
        <w:t xml:space="preserve">Obsessive Compulsive Disorder. </w:t>
      </w:r>
      <w:r w:rsidRPr="00FD17D1">
        <w:rPr>
          <w:rFonts w:ascii="Arial" w:hAnsi="Arial" w:cs="Arial"/>
          <w:i/>
          <w:sz w:val="22"/>
          <w:szCs w:val="22"/>
        </w:rPr>
        <w:t xml:space="preserve">Judith is a retired Registered Nurse, adult educator, and provincial government Health Policy Analyst with Portfolios for Women’s and Seniors Health and International Human Rights, among others. Her professional career and volunteer involvement have been grounded in the health and continuing education spheres for over thirty years. Judith is a long-time member of the Canadian Mental Health Association Saskatchewan Division; she has continued to be involved with the OCD Self Help Group in responses to telephone and e-mail inquiries and referrals to OCD resources since retiring as facilitator in 2013.  </w:t>
      </w:r>
    </w:p>
    <w:p w:rsidR="00AC702D" w:rsidRPr="00880CF4" w:rsidRDefault="00AC702D" w:rsidP="00AC702D">
      <w:pPr>
        <w:rPr>
          <w:rFonts w:ascii="Arial" w:hAnsi="Arial" w:cs="Arial"/>
          <w:sz w:val="22"/>
          <w:szCs w:val="22"/>
        </w:rPr>
      </w:pPr>
      <w:r>
        <w:rPr>
          <w:rFonts w:ascii="Arial" w:hAnsi="Arial" w:cs="Arial"/>
          <w:sz w:val="22"/>
          <w:szCs w:val="22"/>
        </w:rPr>
        <w:t xml:space="preserve">Judith will be speaking about </w:t>
      </w:r>
      <w:r w:rsidRPr="00880CF4">
        <w:rPr>
          <w:rFonts w:ascii="Arial" w:hAnsi="Arial" w:cs="Arial"/>
          <w:sz w:val="22"/>
          <w:szCs w:val="22"/>
        </w:rPr>
        <w:t xml:space="preserve">OCD (Obsession </w:t>
      </w:r>
      <w:proofErr w:type="spellStart"/>
      <w:r w:rsidRPr="00880CF4">
        <w:rPr>
          <w:rFonts w:ascii="Arial" w:hAnsi="Arial" w:cs="Arial"/>
          <w:sz w:val="22"/>
          <w:szCs w:val="22"/>
        </w:rPr>
        <w:t>Complusive</w:t>
      </w:r>
      <w:proofErr w:type="spellEnd"/>
      <w:r w:rsidRPr="00880CF4">
        <w:rPr>
          <w:rFonts w:ascii="Arial" w:hAnsi="Arial" w:cs="Arial"/>
          <w:sz w:val="22"/>
          <w:szCs w:val="22"/>
        </w:rPr>
        <w:t xml:space="preserve"> Disorder)</w:t>
      </w:r>
      <w:r>
        <w:rPr>
          <w:rFonts w:ascii="Arial" w:hAnsi="Arial" w:cs="Arial"/>
          <w:sz w:val="22"/>
          <w:szCs w:val="22"/>
        </w:rPr>
        <w:t>:</w:t>
      </w:r>
    </w:p>
    <w:p w:rsidR="00AC702D" w:rsidRDefault="00AC702D" w:rsidP="00AC702D">
      <w:pPr>
        <w:rPr>
          <w:rFonts w:ascii="Arial" w:hAnsi="Arial" w:cs="Arial"/>
          <w:sz w:val="22"/>
          <w:szCs w:val="22"/>
        </w:rPr>
      </w:pPr>
      <w:proofErr w:type="gramStart"/>
      <w:r w:rsidRPr="00880CF4">
        <w:rPr>
          <w:rFonts w:ascii="Arial" w:hAnsi="Arial" w:cs="Arial"/>
          <w:sz w:val="22"/>
          <w:szCs w:val="22"/>
        </w:rPr>
        <w:t>major</w:t>
      </w:r>
      <w:proofErr w:type="gramEnd"/>
      <w:r w:rsidRPr="00880CF4">
        <w:rPr>
          <w:rFonts w:ascii="Arial" w:hAnsi="Arial" w:cs="Arial"/>
          <w:sz w:val="22"/>
          <w:szCs w:val="22"/>
        </w:rPr>
        <w:t xml:space="preserve"> features, causes, treatment approaches, and Regina area and other self</w:t>
      </w:r>
      <w:r>
        <w:rPr>
          <w:rFonts w:ascii="Arial" w:hAnsi="Arial" w:cs="Arial"/>
          <w:sz w:val="22"/>
          <w:szCs w:val="22"/>
        </w:rPr>
        <w:t>-</w:t>
      </w:r>
      <w:r w:rsidRPr="00880CF4">
        <w:rPr>
          <w:rFonts w:ascii="Arial" w:hAnsi="Arial" w:cs="Arial"/>
          <w:sz w:val="22"/>
          <w:szCs w:val="22"/>
        </w:rPr>
        <w:t>help resources for individuals and families affected by it.</w:t>
      </w:r>
      <w:r>
        <w:rPr>
          <w:rFonts w:ascii="Arial" w:hAnsi="Arial" w:cs="Arial"/>
          <w:sz w:val="22"/>
          <w:szCs w:val="22"/>
        </w:rPr>
        <w:t xml:space="preserve"> </w:t>
      </w:r>
      <w:r w:rsidRPr="00880CF4">
        <w:rPr>
          <w:rFonts w:ascii="Arial" w:hAnsi="Arial" w:cs="Arial"/>
          <w:sz w:val="22"/>
          <w:szCs w:val="22"/>
        </w:rPr>
        <w:t>Questions and open discussion will be welcome. All women are invited for breakfast.</w:t>
      </w:r>
      <w:r>
        <w:rPr>
          <w:rFonts w:ascii="Arial" w:hAnsi="Arial" w:cs="Arial"/>
          <w:sz w:val="22"/>
          <w:szCs w:val="22"/>
        </w:rPr>
        <w:t xml:space="preserve"> </w:t>
      </w:r>
      <w:r w:rsidRPr="00880CF4">
        <w:rPr>
          <w:rFonts w:ascii="Arial" w:hAnsi="Arial" w:cs="Arial"/>
          <w:sz w:val="22"/>
          <w:szCs w:val="22"/>
        </w:rPr>
        <w:t xml:space="preserve">Bring </w:t>
      </w:r>
      <w:r>
        <w:rPr>
          <w:rFonts w:ascii="Arial" w:hAnsi="Arial" w:cs="Arial"/>
          <w:sz w:val="22"/>
          <w:szCs w:val="22"/>
        </w:rPr>
        <w:t>two</w:t>
      </w:r>
      <w:r w:rsidRPr="00880CF4">
        <w:rPr>
          <w:rFonts w:ascii="Arial" w:hAnsi="Arial" w:cs="Arial"/>
          <w:sz w:val="22"/>
          <w:szCs w:val="22"/>
        </w:rPr>
        <w:t xml:space="preserve"> </w:t>
      </w:r>
      <w:proofErr w:type="spellStart"/>
      <w:r w:rsidRPr="00880CF4">
        <w:rPr>
          <w:rFonts w:ascii="Arial" w:hAnsi="Arial" w:cs="Arial"/>
          <w:sz w:val="22"/>
          <w:szCs w:val="22"/>
        </w:rPr>
        <w:t>toonies</w:t>
      </w:r>
      <w:proofErr w:type="spellEnd"/>
      <w:r w:rsidRPr="00880CF4">
        <w:rPr>
          <w:rFonts w:ascii="Arial" w:hAnsi="Arial" w:cs="Arial"/>
          <w:sz w:val="22"/>
          <w:szCs w:val="22"/>
        </w:rPr>
        <w:t xml:space="preserve"> to cover the cost.</w:t>
      </w:r>
    </w:p>
    <w:p w:rsidR="00AC702D" w:rsidRDefault="00AC702D" w:rsidP="00AC702D">
      <w:pPr>
        <w:rPr>
          <w:rFonts w:ascii="Arial" w:hAnsi="Arial" w:cs="Arial"/>
          <w:sz w:val="22"/>
          <w:szCs w:val="22"/>
        </w:rPr>
      </w:pPr>
      <w:r w:rsidRPr="00125F0C">
        <w:rPr>
          <w:rFonts w:ascii="Arial" w:hAnsi="Arial" w:cs="Arial"/>
          <w:noProof/>
          <w:sz w:val="22"/>
          <w:szCs w:val="22"/>
          <w:lang w:val="en-CA" w:eastAsia="en-CA"/>
        </w:rPr>
        <w:drawing>
          <wp:anchor distT="0" distB="0" distL="114300" distR="114300" simplePos="0" relativeHeight="251815424" behindDoc="1" locked="0" layoutInCell="1" allowOverlap="1" wp14:anchorId="74FC9B38" wp14:editId="19DBA5D6">
            <wp:simplePos x="0" y="0"/>
            <wp:positionH relativeFrom="column">
              <wp:posOffset>3573780</wp:posOffset>
            </wp:positionH>
            <wp:positionV relativeFrom="paragraph">
              <wp:posOffset>38100</wp:posOffset>
            </wp:positionV>
            <wp:extent cx="1085850" cy="572135"/>
            <wp:effectExtent l="0" t="0" r="0" b="0"/>
            <wp:wrapTight wrapText="bothSides">
              <wp:wrapPolygon edited="0">
                <wp:start x="0" y="0"/>
                <wp:lineTo x="0" y="20857"/>
                <wp:lineTo x="21221" y="20857"/>
                <wp:lineTo x="21221" y="0"/>
                <wp:lineTo x="0" y="0"/>
              </wp:wrapPolygon>
            </wp:wrapTight>
            <wp:docPr id="15" name="Picture 15" descr="C:\Users\home-user\AppData\Local\Microsoft\Windows\Temporary Internet Files\Content.IE5\QXOTN1YX\Turkey_dinner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user\AppData\Local\Microsoft\Windows\Temporary Internet Files\Content.IE5\QXOTN1YX\Turkey_dinner_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572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02D" w:rsidRPr="00125F0C" w:rsidRDefault="00AC702D" w:rsidP="00AC702D">
      <w:pPr>
        <w:rPr>
          <w:rFonts w:ascii="Arial" w:hAnsi="Arial" w:cs="Arial"/>
          <w:sz w:val="22"/>
          <w:szCs w:val="22"/>
          <w:shd w:val="clear" w:color="auto" w:fill="FFFFFF"/>
        </w:rPr>
      </w:pPr>
      <w:r w:rsidRPr="00125F0C">
        <w:rPr>
          <w:rFonts w:ascii="Arial" w:hAnsi="Arial" w:cs="Arial"/>
          <w:sz w:val="22"/>
          <w:szCs w:val="22"/>
        </w:rPr>
        <w:t xml:space="preserve">Everyone is invited to attend </w:t>
      </w:r>
      <w:r w:rsidRPr="00125F0C">
        <w:rPr>
          <w:rFonts w:ascii="Arial" w:hAnsi="Arial" w:cs="Arial"/>
          <w:b/>
          <w:sz w:val="22"/>
          <w:szCs w:val="22"/>
        </w:rPr>
        <w:t>St. Philip's Annual Fowl Supper</w:t>
      </w:r>
      <w:r w:rsidRPr="00125F0C">
        <w:rPr>
          <w:rFonts w:ascii="Arial" w:hAnsi="Arial" w:cs="Arial"/>
          <w:sz w:val="22"/>
          <w:szCs w:val="22"/>
        </w:rPr>
        <w:t xml:space="preserve"> on Saturday, November 11. Serving starts at 5:30 pm. Tickets are $18 for adults ($10 for children under 10) and must be purchased in advance. Call Don Metz for tickets 306-789-5241.</w:t>
      </w:r>
    </w:p>
    <w:p w:rsidR="00AC702D" w:rsidRDefault="00AC702D" w:rsidP="00AC702D">
      <w:pPr>
        <w:tabs>
          <w:tab w:val="clear" w:pos="720"/>
        </w:tabs>
        <w:autoSpaceDE/>
        <w:rPr>
          <w:rFonts w:ascii="Arial" w:hAnsi="Arial" w:cs="Arial"/>
          <w:sz w:val="22"/>
          <w:szCs w:val="22"/>
        </w:rPr>
      </w:pPr>
    </w:p>
    <w:p w:rsidR="00AC702D" w:rsidRPr="00125F0C" w:rsidRDefault="00AC702D" w:rsidP="00AC702D">
      <w:pPr>
        <w:rPr>
          <w:rFonts w:ascii="Arial" w:hAnsi="Arial" w:cs="Arial"/>
          <w:sz w:val="22"/>
          <w:szCs w:val="22"/>
        </w:rPr>
      </w:pPr>
      <w:r w:rsidRPr="00125F0C">
        <w:rPr>
          <w:rFonts w:ascii="Arial" w:hAnsi="Arial" w:cs="Arial"/>
          <w:b/>
          <w:i/>
          <w:sz w:val="22"/>
          <w:szCs w:val="22"/>
        </w:rPr>
        <w:t xml:space="preserve">A Taste of Skylight: </w:t>
      </w:r>
      <w:r w:rsidRPr="00125F0C">
        <w:rPr>
          <w:rFonts w:ascii="Arial" w:hAnsi="Arial" w:cs="Arial"/>
          <w:sz w:val="22"/>
          <w:szCs w:val="22"/>
        </w:rPr>
        <w:t xml:space="preserve">Skylight Festival of Arts, Spirituality, Faith and Justice is a national event started three years ago in Paris, Ontario. Russell is the program chair for the event. We are </w:t>
      </w:r>
      <w:r>
        <w:rPr>
          <w:rFonts w:ascii="Arial" w:hAnsi="Arial" w:cs="Arial"/>
          <w:sz w:val="22"/>
          <w:szCs w:val="22"/>
        </w:rPr>
        <w:t>hosting</w:t>
      </w:r>
      <w:r w:rsidRPr="00125F0C">
        <w:rPr>
          <w:rFonts w:ascii="Arial" w:hAnsi="Arial" w:cs="Arial"/>
          <w:sz w:val="22"/>
          <w:szCs w:val="22"/>
        </w:rPr>
        <w:t xml:space="preserve"> a tri-parish, ecumenical event in the </w:t>
      </w:r>
      <w:proofErr w:type="spellStart"/>
      <w:r w:rsidRPr="00125F0C">
        <w:rPr>
          <w:rFonts w:ascii="Arial" w:hAnsi="Arial" w:cs="Arial"/>
          <w:sz w:val="22"/>
          <w:szCs w:val="22"/>
        </w:rPr>
        <w:t>flavour</w:t>
      </w:r>
      <w:proofErr w:type="spellEnd"/>
      <w:r w:rsidRPr="00125F0C">
        <w:rPr>
          <w:rFonts w:ascii="Arial" w:hAnsi="Arial" w:cs="Arial"/>
          <w:sz w:val="22"/>
          <w:szCs w:val="22"/>
        </w:rPr>
        <w:t xml:space="preserve"> of Skylight Festival (</w:t>
      </w:r>
      <w:hyperlink r:id="rId22" w:history="1">
        <w:r w:rsidRPr="00125F0C">
          <w:rPr>
            <w:rStyle w:val="Hyperlink"/>
            <w:rFonts w:ascii="Arial" w:hAnsi="Arial" w:cs="Arial"/>
            <w:sz w:val="22"/>
            <w:szCs w:val="22"/>
          </w:rPr>
          <w:t>www.skylightfestival.ca</w:t>
        </w:r>
      </w:hyperlink>
      <w:r w:rsidRPr="00125F0C">
        <w:rPr>
          <w:rFonts w:ascii="Arial" w:hAnsi="Arial" w:cs="Arial"/>
          <w:sz w:val="22"/>
          <w:szCs w:val="22"/>
        </w:rPr>
        <w:t xml:space="preserve">) in early spring 2018, </w:t>
      </w:r>
      <w:r>
        <w:rPr>
          <w:rFonts w:ascii="Arial" w:hAnsi="Arial" w:cs="Arial"/>
          <w:sz w:val="22"/>
          <w:szCs w:val="22"/>
        </w:rPr>
        <w:t xml:space="preserve">to enable </w:t>
      </w:r>
      <w:r w:rsidRPr="00125F0C">
        <w:rPr>
          <w:rFonts w:ascii="Arial" w:hAnsi="Arial" w:cs="Arial"/>
          <w:sz w:val="22"/>
          <w:szCs w:val="22"/>
        </w:rPr>
        <w:t xml:space="preserve">local folk to experience the Festival. </w:t>
      </w:r>
      <w:r>
        <w:rPr>
          <w:rFonts w:ascii="Arial" w:hAnsi="Arial" w:cs="Arial"/>
          <w:sz w:val="22"/>
          <w:szCs w:val="22"/>
        </w:rPr>
        <w:t>Watch for details.</w:t>
      </w:r>
    </w:p>
    <w:p w:rsidR="001F79B2" w:rsidRDefault="001F79B2" w:rsidP="001F79B2">
      <w:pPr>
        <w:rPr>
          <w:rFonts w:ascii="Arial" w:hAnsi="Arial" w:cs="Arial"/>
          <w:i/>
          <w:color w:val="800000"/>
          <w:sz w:val="22"/>
          <w:szCs w:val="22"/>
        </w:rPr>
      </w:pPr>
    </w:p>
    <w:p w:rsidR="001F79B2" w:rsidRDefault="00AC702D" w:rsidP="001F79B2">
      <w:pPr>
        <w:rPr>
          <w:rFonts w:ascii="Arial" w:hAnsi="Arial" w:cs="Arial"/>
          <w:sz w:val="22"/>
          <w:szCs w:val="22"/>
        </w:rPr>
      </w:pPr>
      <w:r>
        <w:rPr>
          <w:rFonts w:ascii="Arial" w:hAnsi="Arial" w:cs="Arial"/>
          <w:noProof/>
          <w:sz w:val="22"/>
          <w:szCs w:val="22"/>
          <w:lang w:val="en-CA" w:eastAsia="en-CA"/>
        </w:rPr>
        <w:lastRenderedPageBreak/>
        <w:drawing>
          <wp:anchor distT="0" distB="0" distL="114300" distR="114300" simplePos="0" relativeHeight="251811328" behindDoc="0" locked="0" layoutInCell="1" allowOverlap="1" wp14:anchorId="164030B6" wp14:editId="37997C07">
            <wp:simplePos x="0" y="0"/>
            <wp:positionH relativeFrom="column">
              <wp:posOffset>20320</wp:posOffset>
            </wp:positionH>
            <wp:positionV relativeFrom="paragraph">
              <wp:posOffset>5080</wp:posOffset>
            </wp:positionV>
            <wp:extent cx="4381500" cy="330644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ity evening cards 2017.jpg"/>
                    <pic:cNvPicPr/>
                  </pic:nvPicPr>
                  <pic:blipFill>
                    <a:blip r:embed="rId23">
                      <a:extLst>
                        <a:ext uri="{28A0092B-C50C-407E-A947-70E740481C1C}">
                          <a14:useLocalDpi xmlns:a14="http://schemas.microsoft.com/office/drawing/2010/main" val="0"/>
                        </a:ext>
                      </a:extLst>
                    </a:blip>
                    <a:stretch>
                      <a:fillRect/>
                    </a:stretch>
                  </pic:blipFill>
                  <pic:spPr>
                    <a:xfrm>
                      <a:off x="0" y="0"/>
                      <a:ext cx="4381500" cy="3306445"/>
                    </a:xfrm>
                    <a:prstGeom prst="rect">
                      <a:avLst/>
                    </a:prstGeom>
                  </pic:spPr>
                </pic:pic>
              </a:graphicData>
            </a:graphic>
            <wp14:sizeRelH relativeFrom="page">
              <wp14:pctWidth>0</wp14:pctWidth>
            </wp14:sizeRelH>
            <wp14:sizeRelV relativeFrom="page">
              <wp14:pctHeight>0</wp14:pctHeight>
            </wp14:sizeRelV>
          </wp:anchor>
        </w:drawing>
      </w:r>
      <w:r w:rsidR="001F79B2" w:rsidRPr="00F22755">
        <w:rPr>
          <w:rFonts w:ascii="Arial" w:hAnsi="Arial" w:cs="Arial"/>
          <w:i/>
          <w:color w:val="800000"/>
          <w:sz w:val="22"/>
          <w:szCs w:val="22"/>
        </w:rPr>
        <w:t xml:space="preserve">Do you have a special nativity scene </w:t>
      </w:r>
      <w:r w:rsidR="001F79B2">
        <w:rPr>
          <w:rFonts w:ascii="Arial" w:hAnsi="Arial" w:cs="Arial"/>
          <w:i/>
          <w:color w:val="800000"/>
          <w:sz w:val="22"/>
          <w:szCs w:val="22"/>
        </w:rPr>
        <w:t xml:space="preserve">with a story </w:t>
      </w:r>
      <w:r w:rsidR="001F79B2" w:rsidRPr="00F22755">
        <w:rPr>
          <w:rFonts w:ascii="Arial" w:hAnsi="Arial" w:cs="Arial"/>
          <w:i/>
          <w:color w:val="800000"/>
          <w:sz w:val="22"/>
          <w:szCs w:val="22"/>
        </w:rPr>
        <w:t xml:space="preserve">you’d like </w:t>
      </w:r>
      <w:r w:rsidR="001F79B2">
        <w:rPr>
          <w:rFonts w:ascii="Arial" w:hAnsi="Arial" w:cs="Arial"/>
          <w:i/>
          <w:color w:val="800000"/>
          <w:sz w:val="22"/>
          <w:szCs w:val="22"/>
        </w:rPr>
        <w:t>to share</w:t>
      </w:r>
      <w:r w:rsidR="001F79B2" w:rsidRPr="00F22755">
        <w:rPr>
          <w:rFonts w:ascii="Arial" w:hAnsi="Arial" w:cs="Arial"/>
          <w:i/>
          <w:color w:val="800000"/>
          <w:sz w:val="22"/>
          <w:szCs w:val="22"/>
        </w:rPr>
        <w:t xml:space="preserve">? </w:t>
      </w:r>
    </w:p>
    <w:p w:rsidR="001F79B2" w:rsidRDefault="001F79B2" w:rsidP="001F79B2">
      <w:pPr>
        <w:rPr>
          <w:rFonts w:ascii="Arial" w:hAnsi="Arial" w:cs="Arial"/>
          <w:i/>
          <w:color w:val="800000"/>
          <w:sz w:val="22"/>
          <w:szCs w:val="22"/>
        </w:rPr>
      </w:pPr>
      <w:r>
        <w:rPr>
          <w:rFonts w:ascii="Arial" w:hAnsi="Arial" w:cs="Arial"/>
          <w:i/>
          <w:color w:val="800000"/>
          <w:sz w:val="22"/>
          <w:szCs w:val="22"/>
        </w:rPr>
        <w:t xml:space="preserve">Please write the story of your nativity on an index card and </w:t>
      </w:r>
      <w:r w:rsidRPr="00F22755">
        <w:rPr>
          <w:rFonts w:ascii="Arial" w:hAnsi="Arial" w:cs="Arial"/>
          <w:i/>
          <w:color w:val="800000"/>
          <w:sz w:val="22"/>
          <w:szCs w:val="22"/>
        </w:rPr>
        <w:t>plan to bring it by the LSC any time the week of December 5.</w:t>
      </w:r>
    </w:p>
    <w:p w:rsidR="001F79B2" w:rsidRDefault="001F79B2" w:rsidP="001F79B2">
      <w:pPr>
        <w:rPr>
          <w:rFonts w:ascii="Arial" w:hAnsi="Arial" w:cs="Arial"/>
          <w:i/>
          <w:color w:val="800000"/>
          <w:sz w:val="22"/>
          <w:szCs w:val="22"/>
        </w:rPr>
      </w:pPr>
    </w:p>
    <w:p w:rsidR="001F79B2" w:rsidRPr="004774F2" w:rsidRDefault="001F79B2" w:rsidP="001F79B2">
      <w:pPr>
        <w:tabs>
          <w:tab w:val="clear" w:pos="720"/>
        </w:tabs>
        <w:autoSpaceDE/>
        <w:rPr>
          <w:rFonts w:ascii="Arial" w:hAnsi="Arial" w:cs="Arial"/>
          <w:sz w:val="22"/>
          <w:szCs w:val="22"/>
        </w:rPr>
      </w:pPr>
      <w:r w:rsidRPr="004774F2">
        <w:rPr>
          <w:rFonts w:ascii="Arial" w:hAnsi="Arial" w:cs="Arial"/>
          <w:b/>
          <w:sz w:val="22"/>
          <w:szCs w:val="22"/>
        </w:rPr>
        <w:t>Jingle Bell Bazaar</w:t>
      </w:r>
      <w:r w:rsidRPr="004774F2">
        <w:rPr>
          <w:rFonts w:ascii="Arial" w:hAnsi="Arial" w:cs="Arial"/>
          <w:sz w:val="22"/>
          <w:szCs w:val="22"/>
        </w:rPr>
        <w:t>, Tea &amp; Bake Sale: at Whitmore Park United Church on Saturday</w:t>
      </w:r>
      <w:r>
        <w:rPr>
          <w:rFonts w:ascii="Arial" w:hAnsi="Arial" w:cs="Arial"/>
          <w:sz w:val="22"/>
          <w:szCs w:val="22"/>
        </w:rPr>
        <w:t>,</w:t>
      </w:r>
      <w:r w:rsidRPr="004774F2">
        <w:rPr>
          <w:rFonts w:ascii="Arial" w:hAnsi="Arial" w:cs="Arial"/>
          <w:sz w:val="22"/>
          <w:szCs w:val="22"/>
        </w:rPr>
        <w:t xml:space="preserve"> November 18 from 2-4pm.</w:t>
      </w:r>
      <w:r>
        <w:rPr>
          <w:rFonts w:ascii="Arial" w:hAnsi="Arial" w:cs="Arial"/>
          <w:sz w:val="22"/>
          <w:szCs w:val="22"/>
        </w:rPr>
        <w:t xml:space="preserve"> </w:t>
      </w:r>
      <w:r w:rsidRPr="004774F2">
        <w:rPr>
          <w:rFonts w:ascii="Arial" w:hAnsi="Arial" w:cs="Arial"/>
          <w:sz w:val="22"/>
          <w:szCs w:val="22"/>
        </w:rPr>
        <w:t>Baking, Turkey Pies, Preserves, Christmas Crafts, White Elephant: Admission is $3 and includes tea</w:t>
      </w:r>
      <w:bookmarkStart w:id="1" w:name="_GoBack"/>
      <w:bookmarkEnd w:id="1"/>
      <w:r w:rsidRPr="004774F2">
        <w:rPr>
          <w:rFonts w:ascii="Arial" w:hAnsi="Arial" w:cs="Arial"/>
          <w:sz w:val="22"/>
          <w:szCs w:val="22"/>
        </w:rPr>
        <w:t>s, coffee or juice and dessert.</w:t>
      </w:r>
    </w:p>
    <w:p w:rsidR="001F79B2" w:rsidRDefault="001F79B2" w:rsidP="001F79B2">
      <w:pPr>
        <w:rPr>
          <w:rFonts w:ascii="Arial" w:hAnsi="Arial" w:cs="Arial"/>
          <w:b/>
          <w:sz w:val="22"/>
          <w:szCs w:val="22"/>
        </w:rPr>
      </w:pPr>
    </w:p>
    <w:p w:rsidR="001F79B2" w:rsidRPr="00367685" w:rsidRDefault="001F79B2" w:rsidP="001F79B2">
      <w:pPr>
        <w:rPr>
          <w:rFonts w:ascii="Arial" w:hAnsi="Arial" w:cs="Arial"/>
          <w:sz w:val="22"/>
          <w:szCs w:val="22"/>
        </w:rPr>
      </w:pPr>
      <w:r w:rsidRPr="00367685">
        <w:rPr>
          <w:rFonts w:ascii="Arial" w:hAnsi="Arial" w:cs="Arial"/>
          <w:b/>
          <w:sz w:val="22"/>
          <w:szCs w:val="22"/>
        </w:rPr>
        <w:t>Christmas Tea</w:t>
      </w:r>
      <w:r w:rsidRPr="00367685">
        <w:rPr>
          <w:rFonts w:ascii="Arial" w:hAnsi="Arial" w:cs="Arial"/>
          <w:sz w:val="22"/>
          <w:szCs w:val="22"/>
        </w:rPr>
        <w:t xml:space="preserve"> </w:t>
      </w:r>
      <w:r>
        <w:rPr>
          <w:rFonts w:ascii="Arial" w:hAnsi="Arial" w:cs="Arial"/>
          <w:sz w:val="22"/>
          <w:szCs w:val="22"/>
        </w:rPr>
        <w:t>Broadway United Church,</w:t>
      </w:r>
      <w:r w:rsidRPr="00367685">
        <w:rPr>
          <w:rFonts w:ascii="Arial" w:hAnsi="Arial" w:cs="Arial"/>
          <w:sz w:val="22"/>
          <w:szCs w:val="22"/>
        </w:rPr>
        <w:t xml:space="preserve"> 105 Broadway Avenue</w:t>
      </w:r>
      <w:r>
        <w:rPr>
          <w:rFonts w:ascii="Arial" w:hAnsi="Arial" w:cs="Arial"/>
          <w:sz w:val="22"/>
          <w:szCs w:val="22"/>
        </w:rPr>
        <w:t>.</w:t>
      </w:r>
    </w:p>
    <w:p w:rsidR="001F79B2" w:rsidRDefault="001F79B2" w:rsidP="001F79B2">
      <w:pPr>
        <w:rPr>
          <w:rFonts w:ascii="Arial" w:hAnsi="Arial" w:cs="Arial"/>
          <w:sz w:val="22"/>
          <w:szCs w:val="22"/>
        </w:rPr>
      </w:pPr>
      <w:r w:rsidRPr="00367685">
        <w:rPr>
          <w:rFonts w:ascii="Arial" w:hAnsi="Arial" w:cs="Arial"/>
          <w:sz w:val="22"/>
          <w:szCs w:val="22"/>
        </w:rPr>
        <w:t>Saturday, November 18, 2017</w:t>
      </w:r>
      <w:r>
        <w:rPr>
          <w:rFonts w:ascii="Arial" w:hAnsi="Arial" w:cs="Arial"/>
          <w:sz w:val="22"/>
          <w:szCs w:val="22"/>
        </w:rPr>
        <w:t xml:space="preserve"> </w:t>
      </w:r>
      <w:r w:rsidRPr="00367685">
        <w:rPr>
          <w:rFonts w:ascii="Arial" w:hAnsi="Arial" w:cs="Arial"/>
          <w:sz w:val="22"/>
          <w:szCs w:val="22"/>
        </w:rPr>
        <w:t>1</w:t>
      </w:r>
      <w:r>
        <w:rPr>
          <w:rFonts w:ascii="Arial" w:hAnsi="Arial" w:cs="Arial"/>
          <w:sz w:val="22"/>
          <w:szCs w:val="22"/>
        </w:rPr>
        <w:t xml:space="preserve"> </w:t>
      </w:r>
      <w:r w:rsidRPr="00367685">
        <w:rPr>
          <w:rFonts w:ascii="Arial" w:hAnsi="Arial" w:cs="Arial"/>
          <w:sz w:val="22"/>
          <w:szCs w:val="22"/>
        </w:rPr>
        <w:t>to 4pm</w:t>
      </w:r>
      <w:r>
        <w:rPr>
          <w:rFonts w:ascii="Arial" w:hAnsi="Arial" w:cs="Arial"/>
          <w:sz w:val="22"/>
          <w:szCs w:val="22"/>
        </w:rPr>
        <w:t xml:space="preserve">. </w:t>
      </w:r>
      <w:r w:rsidRPr="00367685">
        <w:rPr>
          <w:rFonts w:ascii="Arial" w:hAnsi="Arial" w:cs="Arial"/>
          <w:sz w:val="22"/>
          <w:szCs w:val="22"/>
        </w:rPr>
        <w:t>Bake Sale, White Elephant Table, Craft Tables</w:t>
      </w:r>
      <w:r>
        <w:rPr>
          <w:rFonts w:ascii="Arial" w:hAnsi="Arial" w:cs="Arial"/>
          <w:sz w:val="22"/>
          <w:szCs w:val="22"/>
        </w:rPr>
        <w:t>, Tea, Coffee and Dessert  $3</w:t>
      </w:r>
      <w:r w:rsidRPr="00367685">
        <w:rPr>
          <w:rFonts w:ascii="Arial" w:hAnsi="Arial" w:cs="Arial"/>
          <w:sz w:val="22"/>
          <w:szCs w:val="22"/>
        </w:rPr>
        <w:t xml:space="preserve"> at the door</w:t>
      </w:r>
      <w:r>
        <w:rPr>
          <w:rFonts w:ascii="Arial" w:hAnsi="Arial" w:cs="Arial"/>
          <w:sz w:val="22"/>
          <w:szCs w:val="22"/>
        </w:rPr>
        <w:t>.</w:t>
      </w:r>
    </w:p>
    <w:p w:rsidR="001F79B2" w:rsidRDefault="001F79B2" w:rsidP="001F79B2">
      <w:pPr>
        <w:rPr>
          <w:rFonts w:ascii="Arial" w:hAnsi="Arial" w:cs="Arial"/>
          <w:b/>
          <w:sz w:val="22"/>
          <w:szCs w:val="22"/>
        </w:rPr>
      </w:pPr>
    </w:p>
    <w:p w:rsidR="001F79B2" w:rsidRPr="00E47008" w:rsidRDefault="001F79B2" w:rsidP="001F79B2">
      <w:pPr>
        <w:rPr>
          <w:rFonts w:ascii="Arial" w:hAnsi="Arial" w:cs="Arial"/>
          <w:b/>
          <w:sz w:val="22"/>
          <w:szCs w:val="22"/>
        </w:rPr>
      </w:pPr>
      <w:r w:rsidRPr="00E47008">
        <w:rPr>
          <w:rFonts w:ascii="Arial" w:hAnsi="Arial" w:cs="Arial"/>
          <w:b/>
          <w:sz w:val="22"/>
          <w:szCs w:val="22"/>
        </w:rPr>
        <w:t>Wesley’s Annual Christmas Market with Children’s Shopping Spree</w:t>
      </w:r>
    </w:p>
    <w:p w:rsidR="001F79B2" w:rsidRPr="00E47008" w:rsidRDefault="001F79B2" w:rsidP="001F79B2">
      <w:pPr>
        <w:rPr>
          <w:rFonts w:ascii="Arial" w:hAnsi="Arial" w:cs="Arial"/>
          <w:sz w:val="22"/>
          <w:szCs w:val="22"/>
        </w:rPr>
      </w:pPr>
      <w:r w:rsidRPr="00E47008">
        <w:rPr>
          <w:rFonts w:ascii="Arial" w:hAnsi="Arial" w:cs="Arial"/>
          <w:sz w:val="22"/>
          <w:szCs w:val="22"/>
        </w:rPr>
        <w:t>November 25, 10</w:t>
      </w:r>
      <w:r>
        <w:rPr>
          <w:rFonts w:ascii="Arial" w:hAnsi="Arial" w:cs="Arial"/>
          <w:sz w:val="22"/>
          <w:szCs w:val="22"/>
        </w:rPr>
        <w:t xml:space="preserve"> </w:t>
      </w:r>
      <w:r w:rsidRPr="00E47008">
        <w:rPr>
          <w:rFonts w:ascii="Arial" w:hAnsi="Arial" w:cs="Arial"/>
          <w:sz w:val="22"/>
          <w:szCs w:val="22"/>
        </w:rPr>
        <w:t>am</w:t>
      </w:r>
      <w:r>
        <w:rPr>
          <w:rFonts w:ascii="Arial" w:hAnsi="Arial" w:cs="Arial"/>
          <w:sz w:val="22"/>
          <w:szCs w:val="22"/>
        </w:rPr>
        <w:t xml:space="preserve"> </w:t>
      </w:r>
      <w:r w:rsidRPr="00E47008">
        <w:rPr>
          <w:rFonts w:ascii="Arial" w:hAnsi="Arial" w:cs="Arial"/>
          <w:sz w:val="22"/>
          <w:szCs w:val="22"/>
        </w:rPr>
        <w:t>-</w:t>
      </w:r>
      <w:r>
        <w:rPr>
          <w:rFonts w:ascii="Arial" w:hAnsi="Arial" w:cs="Arial"/>
          <w:sz w:val="22"/>
          <w:szCs w:val="22"/>
        </w:rPr>
        <w:t xml:space="preserve"> </w:t>
      </w:r>
      <w:r w:rsidRPr="00E47008">
        <w:rPr>
          <w:rFonts w:ascii="Arial" w:hAnsi="Arial" w:cs="Arial"/>
          <w:sz w:val="22"/>
          <w:szCs w:val="22"/>
        </w:rPr>
        <w:t>2</w:t>
      </w:r>
      <w:r>
        <w:rPr>
          <w:rFonts w:ascii="Arial" w:hAnsi="Arial" w:cs="Arial"/>
          <w:sz w:val="22"/>
          <w:szCs w:val="22"/>
        </w:rPr>
        <w:t xml:space="preserve"> </w:t>
      </w:r>
      <w:r w:rsidRPr="00E47008">
        <w:rPr>
          <w:rFonts w:ascii="Arial" w:hAnsi="Arial" w:cs="Arial"/>
          <w:sz w:val="22"/>
          <w:szCs w:val="22"/>
        </w:rPr>
        <w:t>pm</w:t>
      </w:r>
      <w:r>
        <w:rPr>
          <w:rFonts w:ascii="Arial" w:hAnsi="Arial" w:cs="Arial"/>
          <w:sz w:val="22"/>
          <w:szCs w:val="22"/>
        </w:rPr>
        <w:t xml:space="preserve"> at </w:t>
      </w:r>
      <w:r w:rsidRPr="00E47008">
        <w:rPr>
          <w:rFonts w:ascii="Arial" w:hAnsi="Arial" w:cs="Arial"/>
          <w:sz w:val="22"/>
          <w:szCs w:val="22"/>
        </w:rPr>
        <w:t>Wesley United Church, 3913 Hillsdale St</w:t>
      </w:r>
      <w:r>
        <w:rPr>
          <w:rFonts w:ascii="Arial" w:hAnsi="Arial" w:cs="Arial"/>
          <w:sz w:val="22"/>
          <w:szCs w:val="22"/>
        </w:rPr>
        <w:t>.</w:t>
      </w:r>
    </w:p>
    <w:p w:rsidR="001F79B2" w:rsidRPr="00E47008" w:rsidRDefault="001F79B2" w:rsidP="001F79B2">
      <w:pPr>
        <w:rPr>
          <w:rFonts w:ascii="Arial" w:hAnsi="Arial" w:cs="Arial"/>
          <w:sz w:val="22"/>
          <w:szCs w:val="22"/>
        </w:rPr>
      </w:pPr>
      <w:proofErr w:type="gramStart"/>
      <w:r>
        <w:rPr>
          <w:rFonts w:ascii="Arial" w:hAnsi="Arial" w:cs="Arial"/>
          <w:sz w:val="22"/>
          <w:szCs w:val="22"/>
        </w:rPr>
        <w:t>Tickets $3.</w:t>
      </w:r>
      <w:proofErr w:type="gramEnd"/>
      <w:r>
        <w:rPr>
          <w:rFonts w:ascii="Arial" w:hAnsi="Arial" w:cs="Arial"/>
          <w:sz w:val="22"/>
          <w:szCs w:val="22"/>
        </w:rPr>
        <w:t xml:space="preserve"> </w:t>
      </w:r>
      <w:proofErr w:type="gramStart"/>
      <w:r>
        <w:rPr>
          <w:rFonts w:ascii="Arial" w:hAnsi="Arial" w:cs="Arial"/>
          <w:sz w:val="22"/>
          <w:szCs w:val="22"/>
        </w:rPr>
        <w:t>c</w:t>
      </w:r>
      <w:r w:rsidRPr="00E47008">
        <w:rPr>
          <w:rFonts w:ascii="Arial" w:hAnsi="Arial" w:cs="Arial"/>
          <w:sz w:val="22"/>
          <w:szCs w:val="22"/>
        </w:rPr>
        <w:t>hildren</w:t>
      </w:r>
      <w:proofErr w:type="gramEnd"/>
      <w:r w:rsidRPr="00E47008">
        <w:rPr>
          <w:rFonts w:ascii="Arial" w:hAnsi="Arial" w:cs="Arial"/>
          <w:sz w:val="22"/>
          <w:szCs w:val="22"/>
        </w:rPr>
        <w:t xml:space="preserve"> under 10 free</w:t>
      </w:r>
      <w:r>
        <w:rPr>
          <w:rFonts w:ascii="Arial" w:hAnsi="Arial" w:cs="Arial"/>
          <w:sz w:val="22"/>
          <w:szCs w:val="22"/>
        </w:rPr>
        <w:t>, available</w:t>
      </w:r>
      <w:r w:rsidRPr="00E47008">
        <w:rPr>
          <w:rFonts w:ascii="Arial" w:hAnsi="Arial" w:cs="Arial"/>
          <w:sz w:val="22"/>
          <w:szCs w:val="22"/>
        </w:rPr>
        <w:t xml:space="preserve"> in advance </w:t>
      </w:r>
      <w:r>
        <w:rPr>
          <w:rFonts w:ascii="Arial" w:hAnsi="Arial" w:cs="Arial"/>
          <w:sz w:val="22"/>
          <w:szCs w:val="22"/>
        </w:rPr>
        <w:t xml:space="preserve">from church office </w:t>
      </w:r>
      <w:r w:rsidRPr="00E47008">
        <w:rPr>
          <w:rFonts w:ascii="Arial" w:hAnsi="Arial" w:cs="Arial"/>
          <w:sz w:val="22"/>
          <w:szCs w:val="22"/>
        </w:rPr>
        <w:t>or at the door</w:t>
      </w:r>
      <w:r>
        <w:rPr>
          <w:rFonts w:ascii="Arial" w:hAnsi="Arial" w:cs="Arial"/>
          <w:sz w:val="22"/>
          <w:szCs w:val="22"/>
        </w:rPr>
        <w:t xml:space="preserve"> </w:t>
      </w:r>
      <w:r w:rsidRPr="00E47008">
        <w:rPr>
          <w:rFonts w:ascii="Arial" w:hAnsi="Arial" w:cs="Arial"/>
          <w:sz w:val="22"/>
          <w:szCs w:val="22"/>
        </w:rPr>
        <w:t>(Includes beverage and muffin)</w:t>
      </w:r>
      <w:r>
        <w:rPr>
          <w:rFonts w:ascii="Arial" w:hAnsi="Arial" w:cs="Arial"/>
          <w:sz w:val="22"/>
          <w:szCs w:val="22"/>
        </w:rPr>
        <w:t>.</w:t>
      </w:r>
    </w:p>
    <w:p w:rsidR="001F79B2" w:rsidRDefault="001F79B2" w:rsidP="001F79B2">
      <w:pPr>
        <w:rPr>
          <w:rFonts w:ascii="Arial" w:hAnsi="Arial" w:cs="Arial"/>
          <w:sz w:val="22"/>
          <w:szCs w:val="22"/>
        </w:rPr>
      </w:pPr>
    </w:p>
    <w:p w:rsidR="00E87584" w:rsidRDefault="00AC702D" w:rsidP="001F79B2">
      <w:pPr>
        <w:rPr>
          <w:rFonts w:ascii="Arial" w:hAnsi="Arial" w:cs="Arial"/>
          <w:sz w:val="22"/>
          <w:szCs w:val="22"/>
        </w:rPr>
      </w:pPr>
      <w:r w:rsidRPr="00125F0C">
        <w:rPr>
          <w:rFonts w:ascii="Arial" w:hAnsi="Arial" w:cs="Arial"/>
          <w:noProof/>
          <w:sz w:val="22"/>
          <w:szCs w:val="22"/>
          <w:lang w:val="en-CA" w:eastAsia="en-CA"/>
        </w:rPr>
        <w:drawing>
          <wp:anchor distT="0" distB="0" distL="114300" distR="114300" simplePos="0" relativeHeight="251809280" behindDoc="1" locked="0" layoutInCell="1" allowOverlap="1" wp14:anchorId="6AD9707B" wp14:editId="32BD1B4A">
            <wp:simplePos x="0" y="0"/>
            <wp:positionH relativeFrom="column">
              <wp:posOffset>8680450</wp:posOffset>
            </wp:positionH>
            <wp:positionV relativeFrom="paragraph">
              <wp:posOffset>-6137275</wp:posOffset>
            </wp:positionV>
            <wp:extent cx="973455" cy="952500"/>
            <wp:effectExtent l="0" t="0" r="0" b="0"/>
            <wp:wrapTight wrapText="bothSides">
              <wp:wrapPolygon edited="0">
                <wp:start x="0" y="0"/>
                <wp:lineTo x="0" y="21168"/>
                <wp:lineTo x="21135" y="21168"/>
                <wp:lineTo x="21135" y="0"/>
                <wp:lineTo x="0" y="0"/>
              </wp:wrapPolygon>
            </wp:wrapTight>
            <wp:docPr id="6" name="Picture 6" descr="http://files.constantcontact.com/f58ce2b0301/353b3004-1b80-41ee-9a6d-e84521cac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onstantcontact.com/f58ce2b0301/353b3004-1b80-41ee-9a6d-e84521cac76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345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9B2" w:rsidRPr="00367685">
        <w:rPr>
          <w:rFonts w:ascii="Arial" w:hAnsi="Arial" w:cs="Arial"/>
          <w:b/>
          <w:sz w:val="22"/>
          <w:szCs w:val="22"/>
        </w:rPr>
        <w:t>WESTMINSTER WORLD MARKET:</w:t>
      </w:r>
      <w:r w:rsidR="001F79B2">
        <w:rPr>
          <w:rFonts w:ascii="Arial" w:hAnsi="Arial" w:cs="Arial"/>
          <w:sz w:val="22"/>
          <w:szCs w:val="22"/>
        </w:rPr>
        <w:t xml:space="preserve"> </w:t>
      </w:r>
      <w:r w:rsidR="001F79B2" w:rsidRPr="00367685">
        <w:rPr>
          <w:rFonts w:ascii="Arial" w:hAnsi="Arial" w:cs="Arial"/>
          <w:sz w:val="22"/>
          <w:szCs w:val="22"/>
        </w:rPr>
        <w:t>Saturday</w:t>
      </w:r>
      <w:r w:rsidR="001F79B2">
        <w:rPr>
          <w:rFonts w:ascii="Arial" w:hAnsi="Arial" w:cs="Arial"/>
          <w:sz w:val="22"/>
          <w:szCs w:val="22"/>
        </w:rPr>
        <w:t>,</w:t>
      </w:r>
      <w:r w:rsidR="001F79B2" w:rsidRPr="00367685">
        <w:rPr>
          <w:rFonts w:ascii="Arial" w:hAnsi="Arial" w:cs="Arial"/>
          <w:sz w:val="22"/>
          <w:szCs w:val="22"/>
        </w:rPr>
        <w:t xml:space="preserve"> November 25</w:t>
      </w:r>
      <w:r w:rsidR="001F79B2">
        <w:rPr>
          <w:rFonts w:ascii="Arial" w:hAnsi="Arial" w:cs="Arial"/>
          <w:sz w:val="22"/>
          <w:szCs w:val="22"/>
        </w:rPr>
        <w:t xml:space="preserve"> </w:t>
      </w:r>
      <w:r w:rsidR="001F79B2" w:rsidRPr="00367685">
        <w:rPr>
          <w:rFonts w:ascii="Arial" w:hAnsi="Arial" w:cs="Arial"/>
          <w:sz w:val="22"/>
          <w:szCs w:val="22"/>
        </w:rPr>
        <w:t>from 10</w:t>
      </w:r>
      <w:r w:rsidR="001F79B2">
        <w:rPr>
          <w:rFonts w:ascii="Arial" w:hAnsi="Arial" w:cs="Arial"/>
          <w:sz w:val="22"/>
          <w:szCs w:val="22"/>
        </w:rPr>
        <w:t xml:space="preserve"> </w:t>
      </w:r>
      <w:r w:rsidR="001F79B2" w:rsidRPr="00367685">
        <w:rPr>
          <w:rFonts w:ascii="Arial" w:hAnsi="Arial" w:cs="Arial"/>
          <w:sz w:val="22"/>
          <w:szCs w:val="22"/>
        </w:rPr>
        <w:t>am to 2</w:t>
      </w:r>
      <w:r w:rsidR="001F79B2">
        <w:rPr>
          <w:rFonts w:ascii="Arial" w:hAnsi="Arial" w:cs="Arial"/>
          <w:sz w:val="22"/>
          <w:szCs w:val="22"/>
        </w:rPr>
        <w:t xml:space="preserve"> </w:t>
      </w:r>
      <w:r w:rsidR="001F79B2" w:rsidRPr="00367685">
        <w:rPr>
          <w:rFonts w:ascii="Arial" w:hAnsi="Arial" w:cs="Arial"/>
          <w:sz w:val="22"/>
          <w:szCs w:val="22"/>
        </w:rPr>
        <w:t>pm, Westminster will host approximately 30 tables where Newcomers to our city will sell thei</w:t>
      </w:r>
      <w:r w:rsidR="001F79B2">
        <w:rPr>
          <w:rFonts w:ascii="Arial" w:hAnsi="Arial" w:cs="Arial"/>
          <w:sz w:val="22"/>
          <w:szCs w:val="22"/>
        </w:rPr>
        <w:t xml:space="preserve">r products of food and crafts. </w:t>
      </w:r>
      <w:r w:rsidR="001F79B2" w:rsidRPr="00367685">
        <w:rPr>
          <w:rFonts w:ascii="Arial" w:hAnsi="Arial" w:cs="Arial"/>
          <w:sz w:val="22"/>
          <w:szCs w:val="22"/>
        </w:rPr>
        <w:t>Our last market</w:t>
      </w:r>
      <w:r w:rsidR="001F79B2">
        <w:rPr>
          <w:rFonts w:ascii="Arial" w:hAnsi="Arial" w:cs="Arial"/>
          <w:sz w:val="22"/>
          <w:szCs w:val="22"/>
        </w:rPr>
        <w:t xml:space="preserve"> had 16 countries represented! Entry by donation </w:t>
      </w:r>
      <w:r w:rsidR="001F79B2" w:rsidRPr="00367685">
        <w:rPr>
          <w:rFonts w:ascii="Arial" w:hAnsi="Arial" w:cs="Arial"/>
          <w:sz w:val="22"/>
          <w:szCs w:val="22"/>
        </w:rPr>
        <w:t xml:space="preserve">goes to </w:t>
      </w:r>
      <w:r w:rsidR="001F79B2">
        <w:rPr>
          <w:rFonts w:ascii="Arial" w:hAnsi="Arial" w:cs="Arial"/>
          <w:sz w:val="22"/>
          <w:szCs w:val="22"/>
        </w:rPr>
        <w:t>our</w:t>
      </w:r>
      <w:r w:rsidR="001F79B2" w:rsidRPr="00367685">
        <w:rPr>
          <w:rFonts w:ascii="Arial" w:hAnsi="Arial" w:cs="Arial"/>
          <w:sz w:val="22"/>
          <w:szCs w:val="22"/>
        </w:rPr>
        <w:t xml:space="preserve"> </w:t>
      </w:r>
      <w:r w:rsidR="001F79B2">
        <w:rPr>
          <w:rFonts w:ascii="Arial" w:hAnsi="Arial" w:cs="Arial"/>
          <w:sz w:val="22"/>
          <w:szCs w:val="22"/>
        </w:rPr>
        <w:t>R</w:t>
      </w:r>
      <w:r w:rsidR="001F79B2" w:rsidRPr="00367685">
        <w:rPr>
          <w:rFonts w:ascii="Arial" w:hAnsi="Arial" w:cs="Arial"/>
          <w:sz w:val="22"/>
          <w:szCs w:val="22"/>
        </w:rPr>
        <w:t xml:space="preserve">efugee </w:t>
      </w:r>
      <w:r w:rsidR="001F79B2">
        <w:rPr>
          <w:rFonts w:ascii="Arial" w:hAnsi="Arial" w:cs="Arial"/>
          <w:sz w:val="22"/>
          <w:szCs w:val="22"/>
        </w:rPr>
        <w:t xml:space="preserve">Fund. </w:t>
      </w:r>
      <w:r w:rsidR="001F79B2" w:rsidRPr="00367685">
        <w:rPr>
          <w:rFonts w:ascii="Arial" w:hAnsi="Arial" w:cs="Arial"/>
          <w:sz w:val="22"/>
          <w:szCs w:val="22"/>
        </w:rPr>
        <w:t xml:space="preserve">Come and enjoy the </w:t>
      </w:r>
      <w:proofErr w:type="spellStart"/>
      <w:r w:rsidR="001F79B2" w:rsidRPr="00367685">
        <w:rPr>
          <w:rFonts w:ascii="Arial" w:hAnsi="Arial" w:cs="Arial"/>
          <w:sz w:val="22"/>
          <w:szCs w:val="22"/>
        </w:rPr>
        <w:t>flavours</w:t>
      </w:r>
      <w:proofErr w:type="spellEnd"/>
      <w:r w:rsidR="001F79B2" w:rsidRPr="00367685">
        <w:rPr>
          <w:rFonts w:ascii="Arial" w:hAnsi="Arial" w:cs="Arial"/>
          <w:sz w:val="22"/>
          <w:szCs w:val="22"/>
        </w:rPr>
        <w:t xml:space="preserve"> of the world!  </w:t>
      </w:r>
      <w:r w:rsidR="001F79B2">
        <w:rPr>
          <w:rFonts w:ascii="Arial" w:hAnsi="Arial" w:cs="Arial"/>
          <w:sz w:val="22"/>
          <w:szCs w:val="22"/>
        </w:rPr>
        <w:t>P</w:t>
      </w:r>
      <w:r w:rsidR="001F79B2" w:rsidRPr="00367685">
        <w:rPr>
          <w:rFonts w:ascii="Arial" w:hAnsi="Arial" w:cs="Arial"/>
          <w:sz w:val="22"/>
          <w:szCs w:val="22"/>
        </w:rPr>
        <w:t>op up Ten Thousand Village</w:t>
      </w:r>
      <w:r w:rsidR="001F79B2">
        <w:rPr>
          <w:rFonts w:ascii="Arial" w:hAnsi="Arial" w:cs="Arial"/>
          <w:sz w:val="22"/>
          <w:szCs w:val="22"/>
        </w:rPr>
        <w:t>s</w:t>
      </w:r>
      <w:r w:rsidR="001F79B2" w:rsidRPr="00367685">
        <w:rPr>
          <w:rFonts w:ascii="Arial" w:hAnsi="Arial" w:cs="Arial"/>
          <w:sz w:val="22"/>
          <w:szCs w:val="22"/>
        </w:rPr>
        <w:t xml:space="preserve"> Sale </w:t>
      </w:r>
      <w:r w:rsidR="001F79B2">
        <w:rPr>
          <w:rFonts w:ascii="Arial" w:hAnsi="Arial" w:cs="Arial"/>
          <w:sz w:val="22"/>
          <w:szCs w:val="22"/>
        </w:rPr>
        <w:t>n</w:t>
      </w:r>
      <w:r w:rsidR="001F79B2" w:rsidRPr="00367685">
        <w:rPr>
          <w:rFonts w:ascii="Arial" w:hAnsi="Arial" w:cs="Arial"/>
          <w:sz w:val="22"/>
          <w:szCs w:val="22"/>
        </w:rPr>
        <w:t xml:space="preserve">ext door at </w:t>
      </w:r>
      <w:r w:rsidR="001F79B2">
        <w:rPr>
          <w:rFonts w:ascii="Arial" w:hAnsi="Arial" w:cs="Arial"/>
          <w:sz w:val="22"/>
          <w:szCs w:val="22"/>
        </w:rPr>
        <w:t>Holy Rosary</w:t>
      </w:r>
      <w:r w:rsidR="001F79B2" w:rsidRPr="00367685">
        <w:rPr>
          <w:rFonts w:ascii="Arial" w:hAnsi="Arial" w:cs="Arial"/>
          <w:sz w:val="22"/>
          <w:szCs w:val="22"/>
        </w:rPr>
        <w:t xml:space="preserve"> Cathedral </w:t>
      </w:r>
      <w:r w:rsidR="001F79B2">
        <w:rPr>
          <w:rFonts w:ascii="Arial" w:hAnsi="Arial" w:cs="Arial"/>
          <w:sz w:val="22"/>
          <w:szCs w:val="22"/>
        </w:rPr>
        <w:t>too!</w:t>
      </w:r>
      <w:r w:rsidR="001F79B2" w:rsidRPr="00367685">
        <w:rPr>
          <w:rFonts w:ascii="Arial" w:hAnsi="Arial" w:cs="Arial"/>
          <w:sz w:val="22"/>
          <w:szCs w:val="22"/>
        </w:rPr>
        <w:t xml:space="preserve"> </w:t>
      </w:r>
    </w:p>
    <w:p w:rsidR="00E87584" w:rsidRDefault="00E87584" w:rsidP="001F79B2">
      <w:pPr>
        <w:rPr>
          <w:rFonts w:ascii="Arial" w:hAnsi="Arial" w:cs="Arial"/>
          <w:sz w:val="22"/>
          <w:szCs w:val="22"/>
        </w:rPr>
      </w:pPr>
    </w:p>
    <w:p w:rsidR="00D2263E" w:rsidRPr="00125F0C" w:rsidRDefault="00D2263E" w:rsidP="001F79B2">
      <w:pPr>
        <w:rPr>
          <w:rFonts w:ascii="Arial" w:hAnsi="Arial" w:cs="Arial"/>
          <w:sz w:val="22"/>
          <w:szCs w:val="22"/>
        </w:rPr>
      </w:pPr>
      <w:r w:rsidRPr="00125F0C">
        <w:rPr>
          <w:rFonts w:ascii="Arial" w:hAnsi="Arial" w:cs="Arial"/>
          <w:b/>
          <w:bCs/>
          <w:sz w:val="22"/>
          <w:szCs w:val="22"/>
        </w:rPr>
        <w:lastRenderedPageBreak/>
        <w:t>Christmas Turkeys! </w:t>
      </w:r>
    </w:p>
    <w:p w:rsidR="00770FFE" w:rsidRDefault="00D2263E" w:rsidP="00AC702D">
      <w:pPr>
        <w:rPr>
          <w:rFonts w:ascii="Arial" w:hAnsi="Arial" w:cs="Arial"/>
          <w:b/>
          <w:sz w:val="22"/>
          <w:szCs w:val="22"/>
        </w:rPr>
      </w:pPr>
      <w:r w:rsidRPr="00125F0C">
        <w:rPr>
          <w:rFonts w:ascii="Arial" w:hAnsi="Arial" w:cs="Arial"/>
          <w:sz w:val="22"/>
          <w:szCs w:val="22"/>
        </w:rPr>
        <w:t xml:space="preserve">Order your Christmas turkey through LBC this year and </w:t>
      </w:r>
      <w:r w:rsidRPr="00125F0C">
        <w:rPr>
          <w:rStyle w:val="Strong"/>
          <w:rFonts w:ascii="Arial" w:hAnsi="Arial" w:cs="Arial"/>
          <w:sz w:val="22"/>
          <w:szCs w:val="22"/>
        </w:rPr>
        <w:t>everyone wins</w:t>
      </w:r>
      <w:r w:rsidRPr="00125F0C">
        <w:rPr>
          <w:rFonts w:ascii="Arial" w:hAnsi="Arial" w:cs="Arial"/>
          <w:sz w:val="22"/>
          <w:szCs w:val="22"/>
        </w:rPr>
        <w:t>. For $100 you will receive an 8 kg (</w:t>
      </w:r>
      <w:proofErr w:type="spellStart"/>
      <w:r w:rsidRPr="00125F0C">
        <w:rPr>
          <w:rFonts w:ascii="Arial" w:hAnsi="Arial" w:cs="Arial"/>
          <w:sz w:val="22"/>
          <w:szCs w:val="22"/>
        </w:rPr>
        <w:t>approx</w:t>
      </w:r>
      <w:proofErr w:type="spellEnd"/>
      <w:r w:rsidRPr="00125F0C">
        <w:rPr>
          <w:rFonts w:ascii="Arial" w:hAnsi="Arial" w:cs="Arial"/>
          <w:sz w:val="22"/>
          <w:szCs w:val="22"/>
        </w:rPr>
        <w:t xml:space="preserve">) turkey and charitable tax receipt for $50. Turkeys can be picked up on Sunday, December 17 from 3 to 5 pm at Eastside United. Or for $10 more an LBC volunteer will deliver your turkey to your doorstep. To place your order, email </w:t>
      </w:r>
      <w:hyperlink r:id="rId25" w:history="1">
        <w:r w:rsidRPr="00125F0C">
          <w:rPr>
            <w:rStyle w:val="Hyperlink"/>
            <w:rFonts w:ascii="Arial" w:hAnsi="Arial" w:cs="Arial"/>
            <w:sz w:val="22"/>
            <w:szCs w:val="22"/>
          </w:rPr>
          <w:t>info@lumsdenbeachcamp.com</w:t>
        </w:r>
      </w:hyperlink>
      <w:r w:rsidRPr="00125F0C">
        <w:rPr>
          <w:rFonts w:ascii="Arial" w:hAnsi="Arial" w:cs="Arial"/>
          <w:sz w:val="22"/>
          <w:szCs w:val="22"/>
        </w:rPr>
        <w:t xml:space="preserve">. </w:t>
      </w:r>
    </w:p>
    <w:p w:rsidR="004774F2" w:rsidRPr="004774F2" w:rsidRDefault="00AC702D" w:rsidP="004774F2">
      <w:pPr>
        <w:tabs>
          <w:tab w:val="clear" w:pos="720"/>
        </w:tabs>
        <w:autoSpaceDE/>
        <w:rPr>
          <w:rFonts w:ascii="Arial" w:hAnsi="Arial" w:cs="Arial"/>
          <w:sz w:val="22"/>
          <w:szCs w:val="22"/>
        </w:rPr>
      </w:pPr>
      <w:r>
        <w:rPr>
          <w:noProof/>
          <w:lang w:val="en-CA" w:eastAsia="en-CA"/>
        </w:rPr>
        <w:drawing>
          <wp:anchor distT="0" distB="0" distL="114300" distR="114300" simplePos="0" relativeHeight="251803136" behindDoc="0" locked="0" layoutInCell="1" allowOverlap="1" wp14:anchorId="7ED6FC6D" wp14:editId="189EF090">
            <wp:simplePos x="0" y="0"/>
            <wp:positionH relativeFrom="column">
              <wp:posOffset>-52705</wp:posOffset>
            </wp:positionH>
            <wp:positionV relativeFrom="paragraph">
              <wp:posOffset>128270</wp:posOffset>
            </wp:positionV>
            <wp:extent cx="4514850" cy="58223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14850" cy="5822315"/>
                    </a:xfrm>
                    <a:prstGeom prst="rect">
                      <a:avLst/>
                    </a:prstGeom>
                  </pic:spPr>
                </pic:pic>
              </a:graphicData>
            </a:graphic>
            <wp14:sizeRelH relativeFrom="page">
              <wp14:pctWidth>0</wp14:pctWidth>
            </wp14:sizeRelH>
            <wp14:sizeRelV relativeFrom="page">
              <wp14:pctHeight>0</wp14:pctHeight>
            </wp14:sizeRelV>
          </wp:anchor>
        </w:drawing>
      </w:r>
    </w:p>
    <w:p w:rsidR="00AF55F3" w:rsidRPr="004774F2" w:rsidRDefault="00AF55F3" w:rsidP="001F1D2C">
      <w:pPr>
        <w:rPr>
          <w:rFonts w:ascii="Arial" w:hAnsi="Arial" w:cs="Arial"/>
          <w:sz w:val="22"/>
          <w:szCs w:val="22"/>
        </w:rPr>
      </w:pPr>
    </w:p>
    <w:p w:rsidR="00960BEF" w:rsidRDefault="00960BEF" w:rsidP="001E380A">
      <w:pPr>
        <w:tabs>
          <w:tab w:val="clear" w:pos="720"/>
        </w:tabs>
        <w:autoSpaceDE/>
        <w:rPr>
          <w:rFonts w:ascii="Arial" w:hAnsi="Arial" w:cs="Arial"/>
          <w:sz w:val="22"/>
          <w:szCs w:val="22"/>
        </w:rPr>
      </w:pPr>
    </w:p>
    <w:p w:rsidR="00592995" w:rsidRDefault="00592995" w:rsidP="001E380A">
      <w:pPr>
        <w:tabs>
          <w:tab w:val="clear" w:pos="720"/>
        </w:tabs>
        <w:autoSpaceDE/>
        <w:rPr>
          <w:rFonts w:ascii="Arial" w:hAnsi="Arial" w:cs="Arial"/>
          <w:sz w:val="22"/>
          <w:szCs w:val="22"/>
        </w:rPr>
      </w:pPr>
    </w:p>
    <w:p w:rsidR="00592995" w:rsidRDefault="00592995" w:rsidP="001E380A">
      <w:pPr>
        <w:tabs>
          <w:tab w:val="clear" w:pos="720"/>
        </w:tabs>
        <w:autoSpaceDE/>
        <w:rPr>
          <w:rFonts w:ascii="Arial" w:hAnsi="Arial" w:cs="Arial"/>
          <w:sz w:val="22"/>
          <w:szCs w:val="22"/>
        </w:rPr>
      </w:pPr>
    </w:p>
    <w:p w:rsidR="00592995" w:rsidRDefault="00592995" w:rsidP="001E380A">
      <w:pPr>
        <w:tabs>
          <w:tab w:val="clear" w:pos="720"/>
        </w:tabs>
        <w:autoSpaceDE/>
        <w:rPr>
          <w:rFonts w:ascii="Arial" w:hAnsi="Arial" w:cs="Arial"/>
          <w:sz w:val="22"/>
          <w:szCs w:val="22"/>
        </w:rPr>
      </w:pPr>
    </w:p>
    <w:p w:rsidR="00845004" w:rsidRDefault="00845004" w:rsidP="001E380A">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F22755" w:rsidRDefault="00F22755">
      <w:pPr>
        <w:tabs>
          <w:tab w:val="clear" w:pos="720"/>
        </w:tabs>
        <w:autoSpaceDE/>
        <w:rPr>
          <w:rFonts w:ascii="Arial" w:hAnsi="Arial" w:cs="Arial"/>
          <w:sz w:val="22"/>
          <w:szCs w:val="22"/>
        </w:rPr>
      </w:pPr>
    </w:p>
    <w:p w:rsidR="00845004" w:rsidRPr="00F22755" w:rsidRDefault="00845004">
      <w:pPr>
        <w:tabs>
          <w:tab w:val="clear" w:pos="720"/>
        </w:tabs>
        <w:autoSpaceDE/>
        <w:rPr>
          <w:rFonts w:ascii="Arial" w:hAnsi="Arial" w:cs="Arial"/>
          <w:i/>
          <w:color w:val="800000"/>
          <w:sz w:val="22"/>
          <w:szCs w:val="22"/>
        </w:rPr>
      </w:pPr>
    </w:p>
    <w:sectPr w:rsidR="00845004" w:rsidRPr="00F22755"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118" w:rsidRDefault="00A15118" w:rsidP="00F15247">
      <w:r>
        <w:separator/>
      </w:r>
    </w:p>
  </w:endnote>
  <w:endnote w:type="continuationSeparator" w:id="0">
    <w:p w:rsidR="00A15118" w:rsidRDefault="00A15118"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118" w:rsidRDefault="00A15118" w:rsidP="00F15247">
      <w:r>
        <w:separator/>
      </w:r>
    </w:p>
  </w:footnote>
  <w:footnote w:type="continuationSeparator" w:id="0">
    <w:p w:rsidR="00A15118" w:rsidRDefault="00A15118"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FDE"/>
    <w:rsid w:val="000301B9"/>
    <w:rsid w:val="000301C2"/>
    <w:rsid w:val="000302E4"/>
    <w:rsid w:val="000305CC"/>
    <w:rsid w:val="00030620"/>
    <w:rsid w:val="00030C9F"/>
    <w:rsid w:val="00030DA9"/>
    <w:rsid w:val="00030E7C"/>
    <w:rsid w:val="00031447"/>
    <w:rsid w:val="0003164A"/>
    <w:rsid w:val="00031683"/>
    <w:rsid w:val="0003196F"/>
    <w:rsid w:val="00031F82"/>
    <w:rsid w:val="0003202C"/>
    <w:rsid w:val="0003205D"/>
    <w:rsid w:val="00032173"/>
    <w:rsid w:val="000323C0"/>
    <w:rsid w:val="00032972"/>
    <w:rsid w:val="000329CB"/>
    <w:rsid w:val="00032B0F"/>
    <w:rsid w:val="00032E81"/>
    <w:rsid w:val="0003343E"/>
    <w:rsid w:val="00033457"/>
    <w:rsid w:val="000335EF"/>
    <w:rsid w:val="00033899"/>
    <w:rsid w:val="00033E42"/>
    <w:rsid w:val="00033F2A"/>
    <w:rsid w:val="00034001"/>
    <w:rsid w:val="000341A3"/>
    <w:rsid w:val="00034239"/>
    <w:rsid w:val="0003492C"/>
    <w:rsid w:val="000350A0"/>
    <w:rsid w:val="000353FA"/>
    <w:rsid w:val="000358A0"/>
    <w:rsid w:val="00035C1E"/>
    <w:rsid w:val="00035D6F"/>
    <w:rsid w:val="000360D6"/>
    <w:rsid w:val="00036125"/>
    <w:rsid w:val="00036158"/>
    <w:rsid w:val="00036A37"/>
    <w:rsid w:val="00036D1D"/>
    <w:rsid w:val="00036F11"/>
    <w:rsid w:val="00036F55"/>
    <w:rsid w:val="000370E9"/>
    <w:rsid w:val="00037224"/>
    <w:rsid w:val="0003752C"/>
    <w:rsid w:val="00037663"/>
    <w:rsid w:val="000376CC"/>
    <w:rsid w:val="0003773B"/>
    <w:rsid w:val="00037B1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6B"/>
    <w:rsid w:val="00047811"/>
    <w:rsid w:val="00047CCC"/>
    <w:rsid w:val="00047DDB"/>
    <w:rsid w:val="00050451"/>
    <w:rsid w:val="00050895"/>
    <w:rsid w:val="00050E83"/>
    <w:rsid w:val="00051215"/>
    <w:rsid w:val="00051634"/>
    <w:rsid w:val="0005245D"/>
    <w:rsid w:val="00052495"/>
    <w:rsid w:val="0005275D"/>
    <w:rsid w:val="00052ADD"/>
    <w:rsid w:val="00052C62"/>
    <w:rsid w:val="00052CAC"/>
    <w:rsid w:val="000531DB"/>
    <w:rsid w:val="00053992"/>
    <w:rsid w:val="00053DA9"/>
    <w:rsid w:val="00053FCE"/>
    <w:rsid w:val="000540C0"/>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66B"/>
    <w:rsid w:val="00065727"/>
    <w:rsid w:val="00065B1C"/>
    <w:rsid w:val="00065B2C"/>
    <w:rsid w:val="000661BD"/>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9AE"/>
    <w:rsid w:val="00070A57"/>
    <w:rsid w:val="00070DFE"/>
    <w:rsid w:val="000710FB"/>
    <w:rsid w:val="0007125B"/>
    <w:rsid w:val="0007126E"/>
    <w:rsid w:val="00071414"/>
    <w:rsid w:val="0007151D"/>
    <w:rsid w:val="00071720"/>
    <w:rsid w:val="00071E44"/>
    <w:rsid w:val="00071EF5"/>
    <w:rsid w:val="000721CC"/>
    <w:rsid w:val="00073892"/>
    <w:rsid w:val="00073B17"/>
    <w:rsid w:val="00073D70"/>
    <w:rsid w:val="000742DF"/>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D68"/>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1F8C"/>
    <w:rsid w:val="00092194"/>
    <w:rsid w:val="00092214"/>
    <w:rsid w:val="00092253"/>
    <w:rsid w:val="000923CA"/>
    <w:rsid w:val="00092B9B"/>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6D"/>
    <w:rsid w:val="000A539C"/>
    <w:rsid w:val="000A55E2"/>
    <w:rsid w:val="000A5799"/>
    <w:rsid w:val="000A579C"/>
    <w:rsid w:val="000A6285"/>
    <w:rsid w:val="000A768E"/>
    <w:rsid w:val="000A78CE"/>
    <w:rsid w:val="000A7EB4"/>
    <w:rsid w:val="000B0016"/>
    <w:rsid w:val="000B01ED"/>
    <w:rsid w:val="000B0627"/>
    <w:rsid w:val="000B0A50"/>
    <w:rsid w:val="000B0B86"/>
    <w:rsid w:val="000B0C5F"/>
    <w:rsid w:val="000B0FDF"/>
    <w:rsid w:val="000B1263"/>
    <w:rsid w:val="000B15F0"/>
    <w:rsid w:val="000B1709"/>
    <w:rsid w:val="000B1BBD"/>
    <w:rsid w:val="000B1E9D"/>
    <w:rsid w:val="000B1EB2"/>
    <w:rsid w:val="000B2087"/>
    <w:rsid w:val="000B23A6"/>
    <w:rsid w:val="000B26FC"/>
    <w:rsid w:val="000B27B1"/>
    <w:rsid w:val="000B2E47"/>
    <w:rsid w:val="000B3C7D"/>
    <w:rsid w:val="000B4306"/>
    <w:rsid w:val="000B44A6"/>
    <w:rsid w:val="000B450C"/>
    <w:rsid w:val="000B4544"/>
    <w:rsid w:val="000B47DE"/>
    <w:rsid w:val="000B5090"/>
    <w:rsid w:val="000B5114"/>
    <w:rsid w:val="000B58F3"/>
    <w:rsid w:val="000B5922"/>
    <w:rsid w:val="000B5A76"/>
    <w:rsid w:val="000B5D9B"/>
    <w:rsid w:val="000B5E70"/>
    <w:rsid w:val="000B5FF3"/>
    <w:rsid w:val="000B67BF"/>
    <w:rsid w:val="000B6B5A"/>
    <w:rsid w:val="000B6BD0"/>
    <w:rsid w:val="000B6CBA"/>
    <w:rsid w:val="000B701F"/>
    <w:rsid w:val="000B75D4"/>
    <w:rsid w:val="000B7616"/>
    <w:rsid w:val="000B7E1E"/>
    <w:rsid w:val="000C0347"/>
    <w:rsid w:val="000C0597"/>
    <w:rsid w:val="000C078F"/>
    <w:rsid w:val="000C16C1"/>
    <w:rsid w:val="000C1FE9"/>
    <w:rsid w:val="000C242F"/>
    <w:rsid w:val="000C2630"/>
    <w:rsid w:val="000C3025"/>
    <w:rsid w:val="000C308A"/>
    <w:rsid w:val="000C3697"/>
    <w:rsid w:val="000C3A73"/>
    <w:rsid w:val="000C3E6F"/>
    <w:rsid w:val="000C4869"/>
    <w:rsid w:val="000C4E90"/>
    <w:rsid w:val="000C54C0"/>
    <w:rsid w:val="000C5557"/>
    <w:rsid w:val="000C5B19"/>
    <w:rsid w:val="000C5FA3"/>
    <w:rsid w:val="000C61F8"/>
    <w:rsid w:val="000C6368"/>
    <w:rsid w:val="000C6636"/>
    <w:rsid w:val="000C6B5A"/>
    <w:rsid w:val="000C6BF7"/>
    <w:rsid w:val="000C6E7E"/>
    <w:rsid w:val="000C746C"/>
    <w:rsid w:val="000C7608"/>
    <w:rsid w:val="000C784E"/>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233C"/>
    <w:rsid w:val="000D2528"/>
    <w:rsid w:val="000D292E"/>
    <w:rsid w:val="000D2A00"/>
    <w:rsid w:val="000D3079"/>
    <w:rsid w:val="000D436B"/>
    <w:rsid w:val="000D4747"/>
    <w:rsid w:val="000D4837"/>
    <w:rsid w:val="000D4A0A"/>
    <w:rsid w:val="000D4C0D"/>
    <w:rsid w:val="000D541A"/>
    <w:rsid w:val="000D578E"/>
    <w:rsid w:val="000D5D8D"/>
    <w:rsid w:val="000D65D1"/>
    <w:rsid w:val="000D6669"/>
    <w:rsid w:val="000D6DD6"/>
    <w:rsid w:val="000D70B5"/>
    <w:rsid w:val="000D74B3"/>
    <w:rsid w:val="000D78E3"/>
    <w:rsid w:val="000D7E2E"/>
    <w:rsid w:val="000E05A9"/>
    <w:rsid w:val="000E0B83"/>
    <w:rsid w:val="000E0BF6"/>
    <w:rsid w:val="000E13CF"/>
    <w:rsid w:val="000E13FB"/>
    <w:rsid w:val="000E167C"/>
    <w:rsid w:val="000E1AC0"/>
    <w:rsid w:val="000E1BDC"/>
    <w:rsid w:val="000E1DF8"/>
    <w:rsid w:val="000E1FB2"/>
    <w:rsid w:val="000E2471"/>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14B8"/>
    <w:rsid w:val="000F14F3"/>
    <w:rsid w:val="000F1B74"/>
    <w:rsid w:val="000F1E67"/>
    <w:rsid w:val="000F20D7"/>
    <w:rsid w:val="000F2334"/>
    <w:rsid w:val="000F26D4"/>
    <w:rsid w:val="000F2921"/>
    <w:rsid w:val="000F2E70"/>
    <w:rsid w:val="000F2F73"/>
    <w:rsid w:val="000F3B94"/>
    <w:rsid w:val="000F3EF7"/>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C11"/>
    <w:rsid w:val="00106EB4"/>
    <w:rsid w:val="00106FB5"/>
    <w:rsid w:val="00107194"/>
    <w:rsid w:val="001076F5"/>
    <w:rsid w:val="001077E8"/>
    <w:rsid w:val="00107C6F"/>
    <w:rsid w:val="00107CB3"/>
    <w:rsid w:val="00107FAE"/>
    <w:rsid w:val="00110055"/>
    <w:rsid w:val="00110BC9"/>
    <w:rsid w:val="00110F31"/>
    <w:rsid w:val="00111675"/>
    <w:rsid w:val="001117E0"/>
    <w:rsid w:val="00111B4C"/>
    <w:rsid w:val="00111BC7"/>
    <w:rsid w:val="00111E03"/>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AD7"/>
    <w:rsid w:val="00114B3C"/>
    <w:rsid w:val="00115164"/>
    <w:rsid w:val="0011554D"/>
    <w:rsid w:val="00115C3C"/>
    <w:rsid w:val="00115CF7"/>
    <w:rsid w:val="0011605E"/>
    <w:rsid w:val="001168A4"/>
    <w:rsid w:val="00116AB3"/>
    <w:rsid w:val="00117184"/>
    <w:rsid w:val="0011793E"/>
    <w:rsid w:val="00117A2F"/>
    <w:rsid w:val="00120603"/>
    <w:rsid w:val="00120649"/>
    <w:rsid w:val="00120955"/>
    <w:rsid w:val="00120A4F"/>
    <w:rsid w:val="00120ABD"/>
    <w:rsid w:val="00120CE7"/>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F0C"/>
    <w:rsid w:val="001261A4"/>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2545"/>
    <w:rsid w:val="0013266C"/>
    <w:rsid w:val="0013298F"/>
    <w:rsid w:val="00132A24"/>
    <w:rsid w:val="00132E9A"/>
    <w:rsid w:val="001334F0"/>
    <w:rsid w:val="00133814"/>
    <w:rsid w:val="001338FF"/>
    <w:rsid w:val="00133A3C"/>
    <w:rsid w:val="00133C07"/>
    <w:rsid w:val="00133C0F"/>
    <w:rsid w:val="0013451C"/>
    <w:rsid w:val="0013457E"/>
    <w:rsid w:val="00134A98"/>
    <w:rsid w:val="00134D7C"/>
    <w:rsid w:val="00135D9E"/>
    <w:rsid w:val="00135FF2"/>
    <w:rsid w:val="0013663F"/>
    <w:rsid w:val="001370B3"/>
    <w:rsid w:val="001373CD"/>
    <w:rsid w:val="0013748A"/>
    <w:rsid w:val="00137714"/>
    <w:rsid w:val="001377FF"/>
    <w:rsid w:val="00137CCE"/>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7D19"/>
    <w:rsid w:val="00167F72"/>
    <w:rsid w:val="00167FFB"/>
    <w:rsid w:val="00170208"/>
    <w:rsid w:val="00170B54"/>
    <w:rsid w:val="00170DC6"/>
    <w:rsid w:val="00171261"/>
    <w:rsid w:val="0017153C"/>
    <w:rsid w:val="00171AA0"/>
    <w:rsid w:val="00171AB9"/>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F9"/>
    <w:rsid w:val="00176A6B"/>
    <w:rsid w:val="00176B0C"/>
    <w:rsid w:val="00176F73"/>
    <w:rsid w:val="00177C4E"/>
    <w:rsid w:val="00177C94"/>
    <w:rsid w:val="00177E27"/>
    <w:rsid w:val="00180032"/>
    <w:rsid w:val="001801FC"/>
    <w:rsid w:val="0018050C"/>
    <w:rsid w:val="00180704"/>
    <w:rsid w:val="00180AA8"/>
    <w:rsid w:val="001813AE"/>
    <w:rsid w:val="001813CB"/>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B7"/>
    <w:rsid w:val="00185CD0"/>
    <w:rsid w:val="001864D4"/>
    <w:rsid w:val="00186671"/>
    <w:rsid w:val="00186AD0"/>
    <w:rsid w:val="00186C71"/>
    <w:rsid w:val="00187880"/>
    <w:rsid w:val="00187B0B"/>
    <w:rsid w:val="00187C40"/>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0D"/>
    <w:rsid w:val="00196F99"/>
    <w:rsid w:val="001978F8"/>
    <w:rsid w:val="00197C11"/>
    <w:rsid w:val="001A08C6"/>
    <w:rsid w:val="001A0AFC"/>
    <w:rsid w:val="001A0B47"/>
    <w:rsid w:val="001A0E8E"/>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5DA2"/>
    <w:rsid w:val="001B6955"/>
    <w:rsid w:val="001B6B97"/>
    <w:rsid w:val="001B7706"/>
    <w:rsid w:val="001B7736"/>
    <w:rsid w:val="001B775B"/>
    <w:rsid w:val="001B7AF4"/>
    <w:rsid w:val="001C01BB"/>
    <w:rsid w:val="001C0C93"/>
    <w:rsid w:val="001C0FEF"/>
    <w:rsid w:val="001C19C4"/>
    <w:rsid w:val="001C1AE5"/>
    <w:rsid w:val="001C1D73"/>
    <w:rsid w:val="001C2491"/>
    <w:rsid w:val="001C25A1"/>
    <w:rsid w:val="001C2A06"/>
    <w:rsid w:val="001C2B57"/>
    <w:rsid w:val="001C2B98"/>
    <w:rsid w:val="001C2F05"/>
    <w:rsid w:val="001C30DD"/>
    <w:rsid w:val="001C3B83"/>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F77"/>
    <w:rsid w:val="001D453D"/>
    <w:rsid w:val="001D4C0A"/>
    <w:rsid w:val="001D4DFE"/>
    <w:rsid w:val="001D56C4"/>
    <w:rsid w:val="001D57EF"/>
    <w:rsid w:val="001D5EAD"/>
    <w:rsid w:val="001D5FB1"/>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80A"/>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1D2C"/>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9B2"/>
    <w:rsid w:val="001F7A30"/>
    <w:rsid w:val="001F7D0D"/>
    <w:rsid w:val="001F7EF6"/>
    <w:rsid w:val="001F7EFC"/>
    <w:rsid w:val="00200C80"/>
    <w:rsid w:val="00200DE9"/>
    <w:rsid w:val="0020103A"/>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7E0"/>
    <w:rsid w:val="00206837"/>
    <w:rsid w:val="0020683C"/>
    <w:rsid w:val="0020702F"/>
    <w:rsid w:val="0020718A"/>
    <w:rsid w:val="0020757E"/>
    <w:rsid w:val="002075D0"/>
    <w:rsid w:val="00207AE9"/>
    <w:rsid w:val="002104BE"/>
    <w:rsid w:val="00210A1D"/>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493B"/>
    <w:rsid w:val="002151A8"/>
    <w:rsid w:val="0021587C"/>
    <w:rsid w:val="00215D0D"/>
    <w:rsid w:val="00216457"/>
    <w:rsid w:val="00216BCF"/>
    <w:rsid w:val="00216D31"/>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837"/>
    <w:rsid w:val="0022397A"/>
    <w:rsid w:val="00223C55"/>
    <w:rsid w:val="0022454A"/>
    <w:rsid w:val="00224863"/>
    <w:rsid w:val="00225259"/>
    <w:rsid w:val="00225772"/>
    <w:rsid w:val="0022589C"/>
    <w:rsid w:val="00226786"/>
    <w:rsid w:val="0022693A"/>
    <w:rsid w:val="00226943"/>
    <w:rsid w:val="002269BD"/>
    <w:rsid w:val="00226C1C"/>
    <w:rsid w:val="002274BE"/>
    <w:rsid w:val="00227831"/>
    <w:rsid w:val="00227B6E"/>
    <w:rsid w:val="00227BF9"/>
    <w:rsid w:val="002301F6"/>
    <w:rsid w:val="002304C0"/>
    <w:rsid w:val="002309F3"/>
    <w:rsid w:val="00230BA3"/>
    <w:rsid w:val="0023102B"/>
    <w:rsid w:val="002319C0"/>
    <w:rsid w:val="00231BEF"/>
    <w:rsid w:val="00231FA4"/>
    <w:rsid w:val="00231FA7"/>
    <w:rsid w:val="00232133"/>
    <w:rsid w:val="002321D7"/>
    <w:rsid w:val="00232346"/>
    <w:rsid w:val="002323F2"/>
    <w:rsid w:val="00232A15"/>
    <w:rsid w:val="00232A53"/>
    <w:rsid w:val="00232D58"/>
    <w:rsid w:val="00233392"/>
    <w:rsid w:val="0023347D"/>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50663"/>
    <w:rsid w:val="002508FF"/>
    <w:rsid w:val="00250AC9"/>
    <w:rsid w:val="00250F62"/>
    <w:rsid w:val="002510BB"/>
    <w:rsid w:val="002515F9"/>
    <w:rsid w:val="002526E8"/>
    <w:rsid w:val="00252731"/>
    <w:rsid w:val="00252747"/>
    <w:rsid w:val="00252A13"/>
    <w:rsid w:val="00252EE7"/>
    <w:rsid w:val="00253146"/>
    <w:rsid w:val="00253286"/>
    <w:rsid w:val="00253C9C"/>
    <w:rsid w:val="00253EAB"/>
    <w:rsid w:val="00253FCF"/>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26D"/>
    <w:rsid w:val="002606A5"/>
    <w:rsid w:val="00260B3F"/>
    <w:rsid w:val="00260C1F"/>
    <w:rsid w:val="00260F13"/>
    <w:rsid w:val="00261127"/>
    <w:rsid w:val="00261B65"/>
    <w:rsid w:val="00262256"/>
    <w:rsid w:val="00262531"/>
    <w:rsid w:val="002626C5"/>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5F44"/>
    <w:rsid w:val="0026600B"/>
    <w:rsid w:val="002660C5"/>
    <w:rsid w:val="002661A3"/>
    <w:rsid w:val="00266835"/>
    <w:rsid w:val="002671B3"/>
    <w:rsid w:val="002672AA"/>
    <w:rsid w:val="00267374"/>
    <w:rsid w:val="0026745E"/>
    <w:rsid w:val="00267A07"/>
    <w:rsid w:val="00267F52"/>
    <w:rsid w:val="00270451"/>
    <w:rsid w:val="00270673"/>
    <w:rsid w:val="0027071E"/>
    <w:rsid w:val="00270DC4"/>
    <w:rsid w:val="00271056"/>
    <w:rsid w:val="00271168"/>
    <w:rsid w:val="002711AA"/>
    <w:rsid w:val="00271285"/>
    <w:rsid w:val="00271317"/>
    <w:rsid w:val="0027156B"/>
    <w:rsid w:val="002716C9"/>
    <w:rsid w:val="00271ACC"/>
    <w:rsid w:val="0027200A"/>
    <w:rsid w:val="0027225D"/>
    <w:rsid w:val="002724D7"/>
    <w:rsid w:val="00272C6F"/>
    <w:rsid w:val="00272E48"/>
    <w:rsid w:val="002730F8"/>
    <w:rsid w:val="002739B5"/>
    <w:rsid w:val="00273BA2"/>
    <w:rsid w:val="00273DAE"/>
    <w:rsid w:val="00273E4A"/>
    <w:rsid w:val="00273FE4"/>
    <w:rsid w:val="00274695"/>
    <w:rsid w:val="00274821"/>
    <w:rsid w:val="00274BE2"/>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A7D"/>
    <w:rsid w:val="00291C64"/>
    <w:rsid w:val="00291E32"/>
    <w:rsid w:val="00291F12"/>
    <w:rsid w:val="00291F80"/>
    <w:rsid w:val="00291FE8"/>
    <w:rsid w:val="00292310"/>
    <w:rsid w:val="0029272A"/>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48D"/>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BDD"/>
    <w:rsid w:val="002A526D"/>
    <w:rsid w:val="002A5EF1"/>
    <w:rsid w:val="002A6072"/>
    <w:rsid w:val="002A6185"/>
    <w:rsid w:val="002A63E2"/>
    <w:rsid w:val="002A6BFF"/>
    <w:rsid w:val="002A76D5"/>
    <w:rsid w:val="002A7F99"/>
    <w:rsid w:val="002B000D"/>
    <w:rsid w:val="002B01A2"/>
    <w:rsid w:val="002B03F1"/>
    <w:rsid w:val="002B046A"/>
    <w:rsid w:val="002B0BFA"/>
    <w:rsid w:val="002B0D01"/>
    <w:rsid w:val="002B0F84"/>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4D3"/>
    <w:rsid w:val="002B77B3"/>
    <w:rsid w:val="002C02E8"/>
    <w:rsid w:val="002C04A5"/>
    <w:rsid w:val="002C0527"/>
    <w:rsid w:val="002C07F5"/>
    <w:rsid w:val="002C08C7"/>
    <w:rsid w:val="002C0CC3"/>
    <w:rsid w:val="002C0FC1"/>
    <w:rsid w:val="002C161C"/>
    <w:rsid w:val="002C1717"/>
    <w:rsid w:val="002C1BFE"/>
    <w:rsid w:val="002C2782"/>
    <w:rsid w:val="002C2BDA"/>
    <w:rsid w:val="002C2D4B"/>
    <w:rsid w:val="002C2ECC"/>
    <w:rsid w:val="002C2F6A"/>
    <w:rsid w:val="002C3052"/>
    <w:rsid w:val="002C3279"/>
    <w:rsid w:val="002C33F0"/>
    <w:rsid w:val="002C3459"/>
    <w:rsid w:val="002C3550"/>
    <w:rsid w:val="002C3571"/>
    <w:rsid w:val="002C3658"/>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C8"/>
    <w:rsid w:val="002C70F0"/>
    <w:rsid w:val="002C7374"/>
    <w:rsid w:val="002C79FF"/>
    <w:rsid w:val="002C7AC7"/>
    <w:rsid w:val="002C7E83"/>
    <w:rsid w:val="002D0429"/>
    <w:rsid w:val="002D04B1"/>
    <w:rsid w:val="002D066F"/>
    <w:rsid w:val="002D1059"/>
    <w:rsid w:val="002D160B"/>
    <w:rsid w:val="002D17EA"/>
    <w:rsid w:val="002D19C2"/>
    <w:rsid w:val="002D1AAF"/>
    <w:rsid w:val="002D2AB9"/>
    <w:rsid w:val="002D2F3D"/>
    <w:rsid w:val="002D325E"/>
    <w:rsid w:val="002D36CF"/>
    <w:rsid w:val="002D382E"/>
    <w:rsid w:val="002D394F"/>
    <w:rsid w:val="002D4512"/>
    <w:rsid w:val="002D4851"/>
    <w:rsid w:val="002D4D07"/>
    <w:rsid w:val="002D4EBF"/>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D7EB9"/>
    <w:rsid w:val="002E0216"/>
    <w:rsid w:val="002E0306"/>
    <w:rsid w:val="002E0B24"/>
    <w:rsid w:val="002E0EB2"/>
    <w:rsid w:val="002E101D"/>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62E2"/>
    <w:rsid w:val="002E6402"/>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AF6"/>
    <w:rsid w:val="00302CD2"/>
    <w:rsid w:val="00302DDA"/>
    <w:rsid w:val="003033A7"/>
    <w:rsid w:val="003034B6"/>
    <w:rsid w:val="00303A31"/>
    <w:rsid w:val="00303C7B"/>
    <w:rsid w:val="0030449F"/>
    <w:rsid w:val="00304729"/>
    <w:rsid w:val="0030489E"/>
    <w:rsid w:val="00304CDD"/>
    <w:rsid w:val="00305218"/>
    <w:rsid w:val="0030544F"/>
    <w:rsid w:val="00305557"/>
    <w:rsid w:val="003055B5"/>
    <w:rsid w:val="00305832"/>
    <w:rsid w:val="00306486"/>
    <w:rsid w:val="00306635"/>
    <w:rsid w:val="00306722"/>
    <w:rsid w:val="00306921"/>
    <w:rsid w:val="003069E0"/>
    <w:rsid w:val="00306B63"/>
    <w:rsid w:val="003074A3"/>
    <w:rsid w:val="0030757F"/>
    <w:rsid w:val="0031003E"/>
    <w:rsid w:val="003107E1"/>
    <w:rsid w:val="00311650"/>
    <w:rsid w:val="00311C4F"/>
    <w:rsid w:val="00311CC1"/>
    <w:rsid w:val="00311DA3"/>
    <w:rsid w:val="0031214F"/>
    <w:rsid w:val="0031273F"/>
    <w:rsid w:val="00312C48"/>
    <w:rsid w:val="00312D8B"/>
    <w:rsid w:val="00312E06"/>
    <w:rsid w:val="00312E1C"/>
    <w:rsid w:val="0031300A"/>
    <w:rsid w:val="00313046"/>
    <w:rsid w:val="00313299"/>
    <w:rsid w:val="003133AB"/>
    <w:rsid w:val="003136F7"/>
    <w:rsid w:val="00313A28"/>
    <w:rsid w:val="00313DFE"/>
    <w:rsid w:val="003140D0"/>
    <w:rsid w:val="00314151"/>
    <w:rsid w:val="003141EF"/>
    <w:rsid w:val="003143F8"/>
    <w:rsid w:val="0031463F"/>
    <w:rsid w:val="003150EF"/>
    <w:rsid w:val="003151ED"/>
    <w:rsid w:val="00315283"/>
    <w:rsid w:val="003156ED"/>
    <w:rsid w:val="00315902"/>
    <w:rsid w:val="00315D0B"/>
    <w:rsid w:val="00315FD7"/>
    <w:rsid w:val="003169D5"/>
    <w:rsid w:val="00316ED4"/>
    <w:rsid w:val="00317006"/>
    <w:rsid w:val="003172D8"/>
    <w:rsid w:val="003173F0"/>
    <w:rsid w:val="003179D3"/>
    <w:rsid w:val="003179E0"/>
    <w:rsid w:val="00317B10"/>
    <w:rsid w:val="00317EAA"/>
    <w:rsid w:val="00320461"/>
    <w:rsid w:val="0032047B"/>
    <w:rsid w:val="00321585"/>
    <w:rsid w:val="003216E2"/>
    <w:rsid w:val="003220FE"/>
    <w:rsid w:val="003225B4"/>
    <w:rsid w:val="00322679"/>
    <w:rsid w:val="00322694"/>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8BC"/>
    <w:rsid w:val="00334B84"/>
    <w:rsid w:val="00334BBA"/>
    <w:rsid w:val="00334FBE"/>
    <w:rsid w:val="003350D4"/>
    <w:rsid w:val="0033545C"/>
    <w:rsid w:val="00336353"/>
    <w:rsid w:val="003363C9"/>
    <w:rsid w:val="003366AF"/>
    <w:rsid w:val="0033699C"/>
    <w:rsid w:val="00336BF6"/>
    <w:rsid w:val="00336C42"/>
    <w:rsid w:val="00340166"/>
    <w:rsid w:val="003405F7"/>
    <w:rsid w:val="0034094B"/>
    <w:rsid w:val="00340BF8"/>
    <w:rsid w:val="003414DF"/>
    <w:rsid w:val="0034187C"/>
    <w:rsid w:val="0034196A"/>
    <w:rsid w:val="00341FB3"/>
    <w:rsid w:val="0034255D"/>
    <w:rsid w:val="003425E0"/>
    <w:rsid w:val="00342E56"/>
    <w:rsid w:val="00342F85"/>
    <w:rsid w:val="00343267"/>
    <w:rsid w:val="00343390"/>
    <w:rsid w:val="00343601"/>
    <w:rsid w:val="003437BF"/>
    <w:rsid w:val="00343A2D"/>
    <w:rsid w:val="00343D16"/>
    <w:rsid w:val="00343E6C"/>
    <w:rsid w:val="00343E6D"/>
    <w:rsid w:val="0034428A"/>
    <w:rsid w:val="00344DA4"/>
    <w:rsid w:val="00345235"/>
    <w:rsid w:val="00345878"/>
    <w:rsid w:val="00345F38"/>
    <w:rsid w:val="003461FB"/>
    <w:rsid w:val="003465BA"/>
    <w:rsid w:val="0034666D"/>
    <w:rsid w:val="003469E9"/>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A9"/>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995"/>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67685"/>
    <w:rsid w:val="0037016D"/>
    <w:rsid w:val="0037021E"/>
    <w:rsid w:val="0037028B"/>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A61"/>
    <w:rsid w:val="00381B57"/>
    <w:rsid w:val="00381FEF"/>
    <w:rsid w:val="0038227A"/>
    <w:rsid w:val="003825A2"/>
    <w:rsid w:val="00382696"/>
    <w:rsid w:val="00382770"/>
    <w:rsid w:val="00382A2F"/>
    <w:rsid w:val="003830B3"/>
    <w:rsid w:val="0038416B"/>
    <w:rsid w:val="00384713"/>
    <w:rsid w:val="00384B8C"/>
    <w:rsid w:val="00384C80"/>
    <w:rsid w:val="00384D10"/>
    <w:rsid w:val="00384F81"/>
    <w:rsid w:val="00385A42"/>
    <w:rsid w:val="00385AFA"/>
    <w:rsid w:val="00385CB0"/>
    <w:rsid w:val="0038613F"/>
    <w:rsid w:val="0038697F"/>
    <w:rsid w:val="00386BB8"/>
    <w:rsid w:val="0038720E"/>
    <w:rsid w:val="003874D9"/>
    <w:rsid w:val="00387A36"/>
    <w:rsid w:val="00387C57"/>
    <w:rsid w:val="00390627"/>
    <w:rsid w:val="00390C75"/>
    <w:rsid w:val="00390CDA"/>
    <w:rsid w:val="00390E69"/>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C8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A0C"/>
    <w:rsid w:val="003A5A8D"/>
    <w:rsid w:val="003A5D92"/>
    <w:rsid w:val="003A5DAA"/>
    <w:rsid w:val="003A5ED6"/>
    <w:rsid w:val="003A6386"/>
    <w:rsid w:val="003A6AD0"/>
    <w:rsid w:val="003A72A0"/>
    <w:rsid w:val="003A7729"/>
    <w:rsid w:val="003A7E8D"/>
    <w:rsid w:val="003A7F54"/>
    <w:rsid w:val="003B0EEC"/>
    <w:rsid w:val="003B0FB5"/>
    <w:rsid w:val="003B1BE0"/>
    <w:rsid w:val="003B1FC0"/>
    <w:rsid w:val="003B2BEE"/>
    <w:rsid w:val="003B2CBB"/>
    <w:rsid w:val="003B2DB2"/>
    <w:rsid w:val="003B332B"/>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89E"/>
    <w:rsid w:val="003B69FD"/>
    <w:rsid w:val="003B6D41"/>
    <w:rsid w:val="003B77DC"/>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F36"/>
    <w:rsid w:val="003C2F6D"/>
    <w:rsid w:val="003C3322"/>
    <w:rsid w:val="003C33DE"/>
    <w:rsid w:val="003C39AD"/>
    <w:rsid w:val="003C3A5C"/>
    <w:rsid w:val="003C3A74"/>
    <w:rsid w:val="003C3B3C"/>
    <w:rsid w:val="003C3CD6"/>
    <w:rsid w:val="003C3F54"/>
    <w:rsid w:val="003C44A2"/>
    <w:rsid w:val="003C4932"/>
    <w:rsid w:val="003C4B10"/>
    <w:rsid w:val="003C4C3F"/>
    <w:rsid w:val="003C5135"/>
    <w:rsid w:val="003C559E"/>
    <w:rsid w:val="003C57FE"/>
    <w:rsid w:val="003C5F34"/>
    <w:rsid w:val="003C6AE0"/>
    <w:rsid w:val="003C6E52"/>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5EF"/>
    <w:rsid w:val="003D2652"/>
    <w:rsid w:val="003D2AD8"/>
    <w:rsid w:val="003D2C08"/>
    <w:rsid w:val="003D3133"/>
    <w:rsid w:val="003D31E0"/>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E76"/>
    <w:rsid w:val="003E3F53"/>
    <w:rsid w:val="003E40B0"/>
    <w:rsid w:val="003E47F7"/>
    <w:rsid w:val="003E4955"/>
    <w:rsid w:val="003E4D00"/>
    <w:rsid w:val="003E5268"/>
    <w:rsid w:val="003E52B1"/>
    <w:rsid w:val="003E55D1"/>
    <w:rsid w:val="003E57C4"/>
    <w:rsid w:val="003E5E09"/>
    <w:rsid w:val="003E63C1"/>
    <w:rsid w:val="003E68AA"/>
    <w:rsid w:val="003E6909"/>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173"/>
    <w:rsid w:val="003F683D"/>
    <w:rsid w:val="003F68C3"/>
    <w:rsid w:val="003F6EC6"/>
    <w:rsid w:val="003F6FCD"/>
    <w:rsid w:val="003F7036"/>
    <w:rsid w:val="003F734D"/>
    <w:rsid w:val="003F78ED"/>
    <w:rsid w:val="003F7AF7"/>
    <w:rsid w:val="003F7DC4"/>
    <w:rsid w:val="0040005F"/>
    <w:rsid w:val="0040020D"/>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115"/>
    <w:rsid w:val="0040730D"/>
    <w:rsid w:val="004073C3"/>
    <w:rsid w:val="004074E9"/>
    <w:rsid w:val="00407ECD"/>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F7C"/>
    <w:rsid w:val="00414FFD"/>
    <w:rsid w:val="00415332"/>
    <w:rsid w:val="004157A0"/>
    <w:rsid w:val="00415C05"/>
    <w:rsid w:val="004161FE"/>
    <w:rsid w:val="004166FE"/>
    <w:rsid w:val="0041686A"/>
    <w:rsid w:val="00416D07"/>
    <w:rsid w:val="0041725D"/>
    <w:rsid w:val="004178CF"/>
    <w:rsid w:val="00417F36"/>
    <w:rsid w:val="00420140"/>
    <w:rsid w:val="0042025D"/>
    <w:rsid w:val="0042028D"/>
    <w:rsid w:val="004204FF"/>
    <w:rsid w:val="00420FA8"/>
    <w:rsid w:val="004210B9"/>
    <w:rsid w:val="004215FB"/>
    <w:rsid w:val="004216F2"/>
    <w:rsid w:val="00421713"/>
    <w:rsid w:val="00421992"/>
    <w:rsid w:val="00421BA1"/>
    <w:rsid w:val="00422620"/>
    <w:rsid w:val="004229B9"/>
    <w:rsid w:val="00422DE5"/>
    <w:rsid w:val="00422E61"/>
    <w:rsid w:val="00423687"/>
    <w:rsid w:val="004236B2"/>
    <w:rsid w:val="00423861"/>
    <w:rsid w:val="0042388E"/>
    <w:rsid w:val="00423B0F"/>
    <w:rsid w:val="00423F2E"/>
    <w:rsid w:val="004245A2"/>
    <w:rsid w:val="00424BA7"/>
    <w:rsid w:val="00424EAC"/>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D64"/>
    <w:rsid w:val="00430DE0"/>
    <w:rsid w:val="0043105B"/>
    <w:rsid w:val="00431166"/>
    <w:rsid w:val="00431198"/>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87C"/>
    <w:rsid w:val="00441E0E"/>
    <w:rsid w:val="00442022"/>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4C6"/>
    <w:rsid w:val="00452662"/>
    <w:rsid w:val="004528B5"/>
    <w:rsid w:val="00453382"/>
    <w:rsid w:val="0045402E"/>
    <w:rsid w:val="004541AC"/>
    <w:rsid w:val="004542A5"/>
    <w:rsid w:val="00454951"/>
    <w:rsid w:val="00454EC9"/>
    <w:rsid w:val="004554D7"/>
    <w:rsid w:val="00455A9A"/>
    <w:rsid w:val="00455B25"/>
    <w:rsid w:val="00455B62"/>
    <w:rsid w:val="00455BB6"/>
    <w:rsid w:val="00455FDE"/>
    <w:rsid w:val="00456071"/>
    <w:rsid w:val="004565CE"/>
    <w:rsid w:val="0045671A"/>
    <w:rsid w:val="00456888"/>
    <w:rsid w:val="00456E57"/>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B8B"/>
    <w:rsid w:val="00461D18"/>
    <w:rsid w:val="004623FA"/>
    <w:rsid w:val="004624DF"/>
    <w:rsid w:val="004625A5"/>
    <w:rsid w:val="004629EC"/>
    <w:rsid w:val="00462BA3"/>
    <w:rsid w:val="00462DE3"/>
    <w:rsid w:val="00463140"/>
    <w:rsid w:val="00463190"/>
    <w:rsid w:val="004631CB"/>
    <w:rsid w:val="004634B9"/>
    <w:rsid w:val="004643A9"/>
    <w:rsid w:val="00465943"/>
    <w:rsid w:val="00465F5F"/>
    <w:rsid w:val="0046611F"/>
    <w:rsid w:val="00466580"/>
    <w:rsid w:val="00466B9A"/>
    <w:rsid w:val="00466C6F"/>
    <w:rsid w:val="00466DB8"/>
    <w:rsid w:val="00467542"/>
    <w:rsid w:val="00467BB2"/>
    <w:rsid w:val="00467D21"/>
    <w:rsid w:val="00467D9C"/>
    <w:rsid w:val="00467F34"/>
    <w:rsid w:val="00467FDA"/>
    <w:rsid w:val="0047003D"/>
    <w:rsid w:val="004700E8"/>
    <w:rsid w:val="004705D3"/>
    <w:rsid w:val="00470A4F"/>
    <w:rsid w:val="00470C2C"/>
    <w:rsid w:val="00470F00"/>
    <w:rsid w:val="00471133"/>
    <w:rsid w:val="00471203"/>
    <w:rsid w:val="004712CE"/>
    <w:rsid w:val="004713F5"/>
    <w:rsid w:val="004714D8"/>
    <w:rsid w:val="00471661"/>
    <w:rsid w:val="00471BD9"/>
    <w:rsid w:val="00472FA0"/>
    <w:rsid w:val="00473794"/>
    <w:rsid w:val="004748FD"/>
    <w:rsid w:val="004752BC"/>
    <w:rsid w:val="00475838"/>
    <w:rsid w:val="00475BE1"/>
    <w:rsid w:val="00475DEB"/>
    <w:rsid w:val="00476873"/>
    <w:rsid w:val="004768F4"/>
    <w:rsid w:val="00476947"/>
    <w:rsid w:val="00476CBB"/>
    <w:rsid w:val="0047747D"/>
    <w:rsid w:val="004774F2"/>
    <w:rsid w:val="00477D8A"/>
    <w:rsid w:val="00477DCB"/>
    <w:rsid w:val="00480039"/>
    <w:rsid w:val="00480269"/>
    <w:rsid w:val="00480334"/>
    <w:rsid w:val="004803EE"/>
    <w:rsid w:val="00480EF7"/>
    <w:rsid w:val="00480F9E"/>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87F6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B7B"/>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D2F"/>
    <w:rsid w:val="004A1E62"/>
    <w:rsid w:val="004A247B"/>
    <w:rsid w:val="004A2BB5"/>
    <w:rsid w:val="004A2D3F"/>
    <w:rsid w:val="004A3068"/>
    <w:rsid w:val="004A34F1"/>
    <w:rsid w:val="004A36E8"/>
    <w:rsid w:val="004A37DE"/>
    <w:rsid w:val="004A394A"/>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AD"/>
    <w:rsid w:val="004A7482"/>
    <w:rsid w:val="004B0C6F"/>
    <w:rsid w:val="004B0DF2"/>
    <w:rsid w:val="004B1332"/>
    <w:rsid w:val="004B1342"/>
    <w:rsid w:val="004B151C"/>
    <w:rsid w:val="004B17AF"/>
    <w:rsid w:val="004B2068"/>
    <w:rsid w:val="004B2344"/>
    <w:rsid w:val="004B271A"/>
    <w:rsid w:val="004B29D0"/>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5B8"/>
    <w:rsid w:val="004B5818"/>
    <w:rsid w:val="004B5A04"/>
    <w:rsid w:val="004B5CBC"/>
    <w:rsid w:val="004B62E2"/>
    <w:rsid w:val="004B6325"/>
    <w:rsid w:val="004B67BE"/>
    <w:rsid w:val="004B68AE"/>
    <w:rsid w:val="004B6BD7"/>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689"/>
    <w:rsid w:val="004C486B"/>
    <w:rsid w:val="004C489D"/>
    <w:rsid w:val="004C48B3"/>
    <w:rsid w:val="004C4BDD"/>
    <w:rsid w:val="004C4C5D"/>
    <w:rsid w:val="004C52B5"/>
    <w:rsid w:val="004C56BE"/>
    <w:rsid w:val="004C5F96"/>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775"/>
    <w:rsid w:val="004E1FC4"/>
    <w:rsid w:val="004E23BF"/>
    <w:rsid w:val="004E2B3B"/>
    <w:rsid w:val="004E2B98"/>
    <w:rsid w:val="004E2F0F"/>
    <w:rsid w:val="004E3392"/>
    <w:rsid w:val="004E33CF"/>
    <w:rsid w:val="004E3CF5"/>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581"/>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51CB"/>
    <w:rsid w:val="004F55C1"/>
    <w:rsid w:val="004F5D56"/>
    <w:rsid w:val="004F5D65"/>
    <w:rsid w:val="004F65B8"/>
    <w:rsid w:val="004F6BBA"/>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446"/>
    <w:rsid w:val="0050374D"/>
    <w:rsid w:val="00503F00"/>
    <w:rsid w:val="005042A3"/>
    <w:rsid w:val="00504470"/>
    <w:rsid w:val="005048DA"/>
    <w:rsid w:val="00504B3F"/>
    <w:rsid w:val="00504BD0"/>
    <w:rsid w:val="00504D4A"/>
    <w:rsid w:val="00504FCF"/>
    <w:rsid w:val="00506A9A"/>
    <w:rsid w:val="00506E56"/>
    <w:rsid w:val="0050710E"/>
    <w:rsid w:val="005073F0"/>
    <w:rsid w:val="005077D7"/>
    <w:rsid w:val="005079E9"/>
    <w:rsid w:val="00507B66"/>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70AE"/>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48B"/>
    <w:rsid w:val="005244E3"/>
    <w:rsid w:val="005249EB"/>
    <w:rsid w:val="00524C71"/>
    <w:rsid w:val="005250DC"/>
    <w:rsid w:val="0052535F"/>
    <w:rsid w:val="005254EE"/>
    <w:rsid w:val="005257A2"/>
    <w:rsid w:val="00525A82"/>
    <w:rsid w:val="00525C5D"/>
    <w:rsid w:val="0052617F"/>
    <w:rsid w:val="005264E4"/>
    <w:rsid w:val="00526647"/>
    <w:rsid w:val="005266F1"/>
    <w:rsid w:val="00526AF0"/>
    <w:rsid w:val="00526D31"/>
    <w:rsid w:val="0052770F"/>
    <w:rsid w:val="00527FA2"/>
    <w:rsid w:val="00530051"/>
    <w:rsid w:val="00530616"/>
    <w:rsid w:val="0053082B"/>
    <w:rsid w:val="00530B46"/>
    <w:rsid w:val="00530C87"/>
    <w:rsid w:val="00530E29"/>
    <w:rsid w:val="00530F7C"/>
    <w:rsid w:val="00531009"/>
    <w:rsid w:val="005313BF"/>
    <w:rsid w:val="005318EC"/>
    <w:rsid w:val="00531BC0"/>
    <w:rsid w:val="00531D43"/>
    <w:rsid w:val="00531D8D"/>
    <w:rsid w:val="0053243D"/>
    <w:rsid w:val="005325E3"/>
    <w:rsid w:val="0053314B"/>
    <w:rsid w:val="0053343A"/>
    <w:rsid w:val="00533533"/>
    <w:rsid w:val="00533751"/>
    <w:rsid w:val="00533EF9"/>
    <w:rsid w:val="00534326"/>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B9D"/>
    <w:rsid w:val="00544D13"/>
    <w:rsid w:val="00545697"/>
    <w:rsid w:val="00545D97"/>
    <w:rsid w:val="00545F5E"/>
    <w:rsid w:val="0054631B"/>
    <w:rsid w:val="00546622"/>
    <w:rsid w:val="005466FB"/>
    <w:rsid w:val="0054698B"/>
    <w:rsid w:val="00546AAC"/>
    <w:rsid w:val="00546CBF"/>
    <w:rsid w:val="00546FE4"/>
    <w:rsid w:val="005472EF"/>
    <w:rsid w:val="0054797C"/>
    <w:rsid w:val="00547A2B"/>
    <w:rsid w:val="00547CD0"/>
    <w:rsid w:val="00547EB5"/>
    <w:rsid w:val="0055004D"/>
    <w:rsid w:val="005508EF"/>
    <w:rsid w:val="00550963"/>
    <w:rsid w:val="00550FBE"/>
    <w:rsid w:val="005514AC"/>
    <w:rsid w:val="005517BA"/>
    <w:rsid w:val="00551C65"/>
    <w:rsid w:val="00552BF0"/>
    <w:rsid w:val="00552CEE"/>
    <w:rsid w:val="00553A0D"/>
    <w:rsid w:val="00553A6D"/>
    <w:rsid w:val="00553B2C"/>
    <w:rsid w:val="005547A6"/>
    <w:rsid w:val="00554830"/>
    <w:rsid w:val="0055531F"/>
    <w:rsid w:val="00555690"/>
    <w:rsid w:val="00555906"/>
    <w:rsid w:val="005567B9"/>
    <w:rsid w:val="00556DA6"/>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B29"/>
    <w:rsid w:val="00563FA5"/>
    <w:rsid w:val="00564D3E"/>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483"/>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5B7"/>
    <w:rsid w:val="00577AB4"/>
    <w:rsid w:val="00580103"/>
    <w:rsid w:val="0058052E"/>
    <w:rsid w:val="00580612"/>
    <w:rsid w:val="00580BF3"/>
    <w:rsid w:val="00580F54"/>
    <w:rsid w:val="00580FE0"/>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B7"/>
    <w:rsid w:val="0059096B"/>
    <w:rsid w:val="00590C82"/>
    <w:rsid w:val="00590E3E"/>
    <w:rsid w:val="0059129A"/>
    <w:rsid w:val="00592084"/>
    <w:rsid w:val="005923AB"/>
    <w:rsid w:val="005925E8"/>
    <w:rsid w:val="00592649"/>
    <w:rsid w:val="0059272C"/>
    <w:rsid w:val="00592995"/>
    <w:rsid w:val="00592CF1"/>
    <w:rsid w:val="00592D19"/>
    <w:rsid w:val="00593277"/>
    <w:rsid w:val="00593696"/>
    <w:rsid w:val="00593B88"/>
    <w:rsid w:val="00593C09"/>
    <w:rsid w:val="00593F14"/>
    <w:rsid w:val="00594BF8"/>
    <w:rsid w:val="005951B6"/>
    <w:rsid w:val="005955F7"/>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A9F"/>
    <w:rsid w:val="005B4BF6"/>
    <w:rsid w:val="005B4EF1"/>
    <w:rsid w:val="005B5FCB"/>
    <w:rsid w:val="005B64FE"/>
    <w:rsid w:val="005B6575"/>
    <w:rsid w:val="005B670E"/>
    <w:rsid w:val="005B695B"/>
    <w:rsid w:val="005B6E5F"/>
    <w:rsid w:val="005B7503"/>
    <w:rsid w:val="005B7D91"/>
    <w:rsid w:val="005B7E98"/>
    <w:rsid w:val="005C0188"/>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2211"/>
    <w:rsid w:val="005D24A4"/>
    <w:rsid w:val="005D2FA8"/>
    <w:rsid w:val="005D3B74"/>
    <w:rsid w:val="005D3E6D"/>
    <w:rsid w:val="005D42A6"/>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63"/>
    <w:rsid w:val="005E69AA"/>
    <w:rsid w:val="005E6BF0"/>
    <w:rsid w:val="005E71AC"/>
    <w:rsid w:val="005E7296"/>
    <w:rsid w:val="005E7341"/>
    <w:rsid w:val="005E735B"/>
    <w:rsid w:val="005E7809"/>
    <w:rsid w:val="005E7913"/>
    <w:rsid w:val="005F08CC"/>
    <w:rsid w:val="005F1687"/>
    <w:rsid w:val="005F18D3"/>
    <w:rsid w:val="005F1B41"/>
    <w:rsid w:val="005F1D58"/>
    <w:rsid w:val="005F2034"/>
    <w:rsid w:val="005F2053"/>
    <w:rsid w:val="005F20FF"/>
    <w:rsid w:val="005F213F"/>
    <w:rsid w:val="005F23A6"/>
    <w:rsid w:val="005F2912"/>
    <w:rsid w:val="005F2B4F"/>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3E5"/>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EF8"/>
    <w:rsid w:val="00606217"/>
    <w:rsid w:val="006066E3"/>
    <w:rsid w:val="00606984"/>
    <w:rsid w:val="0060698B"/>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CF4"/>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343"/>
    <w:rsid w:val="0065276B"/>
    <w:rsid w:val="00652E3D"/>
    <w:rsid w:val="00652E86"/>
    <w:rsid w:val="006532FE"/>
    <w:rsid w:val="0065333D"/>
    <w:rsid w:val="006534BD"/>
    <w:rsid w:val="006534E3"/>
    <w:rsid w:val="0065364A"/>
    <w:rsid w:val="006536A9"/>
    <w:rsid w:val="0065377E"/>
    <w:rsid w:val="00653C4A"/>
    <w:rsid w:val="00653C95"/>
    <w:rsid w:val="0065407F"/>
    <w:rsid w:val="00654151"/>
    <w:rsid w:val="00654355"/>
    <w:rsid w:val="0065482D"/>
    <w:rsid w:val="00654A22"/>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4028"/>
    <w:rsid w:val="006647C0"/>
    <w:rsid w:val="00664BBD"/>
    <w:rsid w:val="00664CB2"/>
    <w:rsid w:val="00664E64"/>
    <w:rsid w:val="0066503A"/>
    <w:rsid w:val="00665190"/>
    <w:rsid w:val="0066555E"/>
    <w:rsid w:val="00665920"/>
    <w:rsid w:val="00665AF6"/>
    <w:rsid w:val="00665D9D"/>
    <w:rsid w:val="00665E2A"/>
    <w:rsid w:val="006661AD"/>
    <w:rsid w:val="006661BD"/>
    <w:rsid w:val="006671B9"/>
    <w:rsid w:val="006677D8"/>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13"/>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12C"/>
    <w:rsid w:val="00683258"/>
    <w:rsid w:val="006832A3"/>
    <w:rsid w:val="00683414"/>
    <w:rsid w:val="0068377D"/>
    <w:rsid w:val="006839CA"/>
    <w:rsid w:val="00684100"/>
    <w:rsid w:val="00684185"/>
    <w:rsid w:val="00684200"/>
    <w:rsid w:val="006848C7"/>
    <w:rsid w:val="00685742"/>
    <w:rsid w:val="00685D30"/>
    <w:rsid w:val="00685E3F"/>
    <w:rsid w:val="00685E42"/>
    <w:rsid w:val="00685FDF"/>
    <w:rsid w:val="0068613D"/>
    <w:rsid w:val="00686217"/>
    <w:rsid w:val="006864C6"/>
    <w:rsid w:val="006864D6"/>
    <w:rsid w:val="0068684F"/>
    <w:rsid w:val="00686991"/>
    <w:rsid w:val="006871D8"/>
    <w:rsid w:val="0068759A"/>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F9C"/>
    <w:rsid w:val="00694144"/>
    <w:rsid w:val="006942D8"/>
    <w:rsid w:val="006942FE"/>
    <w:rsid w:val="006946D9"/>
    <w:rsid w:val="0069478E"/>
    <w:rsid w:val="006947E4"/>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FF1"/>
    <w:rsid w:val="006C3DF7"/>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7BA"/>
    <w:rsid w:val="006C7DA4"/>
    <w:rsid w:val="006C7DAB"/>
    <w:rsid w:val="006D0AC5"/>
    <w:rsid w:val="006D0B13"/>
    <w:rsid w:val="006D0E5E"/>
    <w:rsid w:val="006D1072"/>
    <w:rsid w:val="006D133A"/>
    <w:rsid w:val="006D1464"/>
    <w:rsid w:val="006D1526"/>
    <w:rsid w:val="006D153B"/>
    <w:rsid w:val="006D1671"/>
    <w:rsid w:val="006D1701"/>
    <w:rsid w:val="006D19EE"/>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E39"/>
    <w:rsid w:val="006E0013"/>
    <w:rsid w:val="006E08E5"/>
    <w:rsid w:val="006E0E62"/>
    <w:rsid w:val="006E0F24"/>
    <w:rsid w:val="006E114D"/>
    <w:rsid w:val="006E1281"/>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4449"/>
    <w:rsid w:val="00715599"/>
    <w:rsid w:val="0071559F"/>
    <w:rsid w:val="00715B3C"/>
    <w:rsid w:val="00715C08"/>
    <w:rsid w:val="00715FAB"/>
    <w:rsid w:val="0071622D"/>
    <w:rsid w:val="00717537"/>
    <w:rsid w:val="0071774E"/>
    <w:rsid w:val="00717840"/>
    <w:rsid w:val="0071793E"/>
    <w:rsid w:val="00717AA3"/>
    <w:rsid w:val="00717AF0"/>
    <w:rsid w:val="00717BE3"/>
    <w:rsid w:val="00717E01"/>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074"/>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652"/>
    <w:rsid w:val="00742F64"/>
    <w:rsid w:val="0074366C"/>
    <w:rsid w:val="00743780"/>
    <w:rsid w:val="00743E05"/>
    <w:rsid w:val="00744CC1"/>
    <w:rsid w:val="007452D5"/>
    <w:rsid w:val="00745439"/>
    <w:rsid w:val="00745834"/>
    <w:rsid w:val="007466A0"/>
    <w:rsid w:val="007469E0"/>
    <w:rsid w:val="00746AB2"/>
    <w:rsid w:val="00746BA4"/>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E9D"/>
    <w:rsid w:val="00753F68"/>
    <w:rsid w:val="007540AB"/>
    <w:rsid w:val="00754B4D"/>
    <w:rsid w:val="00754B5D"/>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3165"/>
    <w:rsid w:val="00763252"/>
    <w:rsid w:val="00763528"/>
    <w:rsid w:val="00763654"/>
    <w:rsid w:val="00763CB5"/>
    <w:rsid w:val="0076405A"/>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84"/>
    <w:rsid w:val="007702D5"/>
    <w:rsid w:val="00770318"/>
    <w:rsid w:val="0077062A"/>
    <w:rsid w:val="00770728"/>
    <w:rsid w:val="0077079D"/>
    <w:rsid w:val="00770E12"/>
    <w:rsid w:val="00770FFE"/>
    <w:rsid w:val="00771001"/>
    <w:rsid w:val="00771728"/>
    <w:rsid w:val="00771D26"/>
    <w:rsid w:val="007721ED"/>
    <w:rsid w:val="00772350"/>
    <w:rsid w:val="007723F1"/>
    <w:rsid w:val="007726BF"/>
    <w:rsid w:val="007729BA"/>
    <w:rsid w:val="00772F53"/>
    <w:rsid w:val="00773CB8"/>
    <w:rsid w:val="0077426B"/>
    <w:rsid w:val="007742B2"/>
    <w:rsid w:val="007742C9"/>
    <w:rsid w:val="0077473D"/>
    <w:rsid w:val="0077489A"/>
    <w:rsid w:val="00774AF6"/>
    <w:rsid w:val="00774C57"/>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439"/>
    <w:rsid w:val="007845BE"/>
    <w:rsid w:val="00784928"/>
    <w:rsid w:val="00784B8F"/>
    <w:rsid w:val="00784DD2"/>
    <w:rsid w:val="007850A6"/>
    <w:rsid w:val="0078590B"/>
    <w:rsid w:val="00785CF2"/>
    <w:rsid w:val="00785DC1"/>
    <w:rsid w:val="00786247"/>
    <w:rsid w:val="00786617"/>
    <w:rsid w:val="0078664F"/>
    <w:rsid w:val="00786835"/>
    <w:rsid w:val="00786D6E"/>
    <w:rsid w:val="00786EE3"/>
    <w:rsid w:val="007871BF"/>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97B60"/>
    <w:rsid w:val="007A0A78"/>
    <w:rsid w:val="007A0D36"/>
    <w:rsid w:val="007A0D54"/>
    <w:rsid w:val="007A0E57"/>
    <w:rsid w:val="007A0EE6"/>
    <w:rsid w:val="007A1507"/>
    <w:rsid w:val="007A1607"/>
    <w:rsid w:val="007A182F"/>
    <w:rsid w:val="007A1B71"/>
    <w:rsid w:val="007A2182"/>
    <w:rsid w:val="007A221E"/>
    <w:rsid w:val="007A23A1"/>
    <w:rsid w:val="007A25DE"/>
    <w:rsid w:val="007A298B"/>
    <w:rsid w:val="007A2B7B"/>
    <w:rsid w:val="007A2B97"/>
    <w:rsid w:val="007A2E33"/>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64D6"/>
    <w:rsid w:val="007A6FF7"/>
    <w:rsid w:val="007A72ED"/>
    <w:rsid w:val="007A73D8"/>
    <w:rsid w:val="007A7B2A"/>
    <w:rsid w:val="007A7DD6"/>
    <w:rsid w:val="007A7FA3"/>
    <w:rsid w:val="007B059E"/>
    <w:rsid w:val="007B06C9"/>
    <w:rsid w:val="007B06CB"/>
    <w:rsid w:val="007B0960"/>
    <w:rsid w:val="007B09A0"/>
    <w:rsid w:val="007B0C25"/>
    <w:rsid w:val="007B1164"/>
    <w:rsid w:val="007B135C"/>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3756"/>
    <w:rsid w:val="007C4315"/>
    <w:rsid w:val="007C465B"/>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D006D"/>
    <w:rsid w:val="007D0AF6"/>
    <w:rsid w:val="007D0F0D"/>
    <w:rsid w:val="007D1470"/>
    <w:rsid w:val="007D1675"/>
    <w:rsid w:val="007D18A1"/>
    <w:rsid w:val="007D1965"/>
    <w:rsid w:val="007D1C61"/>
    <w:rsid w:val="007D1E78"/>
    <w:rsid w:val="007D1F0D"/>
    <w:rsid w:val="007D20CD"/>
    <w:rsid w:val="007D2D22"/>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4EB"/>
    <w:rsid w:val="007E2614"/>
    <w:rsid w:val="007E286F"/>
    <w:rsid w:val="007E29FD"/>
    <w:rsid w:val="007E36C0"/>
    <w:rsid w:val="007E38E4"/>
    <w:rsid w:val="007E441D"/>
    <w:rsid w:val="007E4596"/>
    <w:rsid w:val="007E4701"/>
    <w:rsid w:val="007E4C6B"/>
    <w:rsid w:val="007E4C96"/>
    <w:rsid w:val="007E4D74"/>
    <w:rsid w:val="007E4FD7"/>
    <w:rsid w:val="007E58AA"/>
    <w:rsid w:val="007E5D38"/>
    <w:rsid w:val="007E5EDC"/>
    <w:rsid w:val="007E691F"/>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533"/>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6E45"/>
    <w:rsid w:val="007F70A7"/>
    <w:rsid w:val="007F73B5"/>
    <w:rsid w:val="007F770B"/>
    <w:rsid w:val="007F790C"/>
    <w:rsid w:val="007F7917"/>
    <w:rsid w:val="007F7D91"/>
    <w:rsid w:val="00800378"/>
    <w:rsid w:val="00800A16"/>
    <w:rsid w:val="0080112A"/>
    <w:rsid w:val="008014A8"/>
    <w:rsid w:val="008019D5"/>
    <w:rsid w:val="0080241A"/>
    <w:rsid w:val="008026DC"/>
    <w:rsid w:val="0080281E"/>
    <w:rsid w:val="00802DF7"/>
    <w:rsid w:val="00802E1D"/>
    <w:rsid w:val="0080310E"/>
    <w:rsid w:val="00803328"/>
    <w:rsid w:val="0080344B"/>
    <w:rsid w:val="00803626"/>
    <w:rsid w:val="0080378F"/>
    <w:rsid w:val="008038E5"/>
    <w:rsid w:val="00803A5E"/>
    <w:rsid w:val="00803BD0"/>
    <w:rsid w:val="00803DB4"/>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386"/>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988"/>
    <w:rsid w:val="00816CE2"/>
    <w:rsid w:val="008170C2"/>
    <w:rsid w:val="008170C3"/>
    <w:rsid w:val="00817EE6"/>
    <w:rsid w:val="00817F3E"/>
    <w:rsid w:val="0082005B"/>
    <w:rsid w:val="008205DC"/>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514"/>
    <w:rsid w:val="0082468E"/>
    <w:rsid w:val="0082493E"/>
    <w:rsid w:val="00824998"/>
    <w:rsid w:val="00824FCB"/>
    <w:rsid w:val="008253F3"/>
    <w:rsid w:val="0082544E"/>
    <w:rsid w:val="00825FE8"/>
    <w:rsid w:val="008263AE"/>
    <w:rsid w:val="00826C89"/>
    <w:rsid w:val="00826D5F"/>
    <w:rsid w:val="008274E2"/>
    <w:rsid w:val="00827D1A"/>
    <w:rsid w:val="00830045"/>
    <w:rsid w:val="0083007B"/>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615F"/>
    <w:rsid w:val="008362C8"/>
    <w:rsid w:val="008362D5"/>
    <w:rsid w:val="00836650"/>
    <w:rsid w:val="008368AD"/>
    <w:rsid w:val="008368FD"/>
    <w:rsid w:val="00836D40"/>
    <w:rsid w:val="008379D5"/>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CB3"/>
    <w:rsid w:val="008431A8"/>
    <w:rsid w:val="008433AD"/>
    <w:rsid w:val="0084373F"/>
    <w:rsid w:val="00843C74"/>
    <w:rsid w:val="0084405E"/>
    <w:rsid w:val="00844246"/>
    <w:rsid w:val="008442A9"/>
    <w:rsid w:val="008443E1"/>
    <w:rsid w:val="00844512"/>
    <w:rsid w:val="00844FC3"/>
    <w:rsid w:val="00844FC8"/>
    <w:rsid w:val="00845004"/>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1F"/>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329"/>
    <w:rsid w:val="008626E3"/>
    <w:rsid w:val="0086275D"/>
    <w:rsid w:val="008629B0"/>
    <w:rsid w:val="00862A44"/>
    <w:rsid w:val="00862BA2"/>
    <w:rsid w:val="00862CC8"/>
    <w:rsid w:val="00863A27"/>
    <w:rsid w:val="00863F2E"/>
    <w:rsid w:val="00863F61"/>
    <w:rsid w:val="0086467B"/>
    <w:rsid w:val="00864B8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D16"/>
    <w:rsid w:val="00874EB6"/>
    <w:rsid w:val="00874F90"/>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5CF"/>
    <w:rsid w:val="008807C7"/>
    <w:rsid w:val="00880843"/>
    <w:rsid w:val="00880CF4"/>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D1F"/>
    <w:rsid w:val="008970E8"/>
    <w:rsid w:val="00897255"/>
    <w:rsid w:val="008972B0"/>
    <w:rsid w:val="008973B8"/>
    <w:rsid w:val="008974E9"/>
    <w:rsid w:val="00897DCA"/>
    <w:rsid w:val="00897E68"/>
    <w:rsid w:val="008A0974"/>
    <w:rsid w:val="008A0A03"/>
    <w:rsid w:val="008A0DF8"/>
    <w:rsid w:val="008A1204"/>
    <w:rsid w:val="008A13F7"/>
    <w:rsid w:val="008A18CE"/>
    <w:rsid w:val="008A2159"/>
    <w:rsid w:val="008A23D7"/>
    <w:rsid w:val="008A2437"/>
    <w:rsid w:val="008A24A3"/>
    <w:rsid w:val="008A29EA"/>
    <w:rsid w:val="008A2ADA"/>
    <w:rsid w:val="008A2AE7"/>
    <w:rsid w:val="008A2E5B"/>
    <w:rsid w:val="008A2FFE"/>
    <w:rsid w:val="008A30D6"/>
    <w:rsid w:val="008A32F0"/>
    <w:rsid w:val="008A3442"/>
    <w:rsid w:val="008A37D9"/>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500D"/>
    <w:rsid w:val="008C5174"/>
    <w:rsid w:val="008C51D4"/>
    <w:rsid w:val="008C527B"/>
    <w:rsid w:val="008C551D"/>
    <w:rsid w:val="008C57E0"/>
    <w:rsid w:val="008C5824"/>
    <w:rsid w:val="008C5C1D"/>
    <w:rsid w:val="008C5FB4"/>
    <w:rsid w:val="008C618D"/>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E2D"/>
    <w:rsid w:val="008D4289"/>
    <w:rsid w:val="008D43D8"/>
    <w:rsid w:val="008D47A6"/>
    <w:rsid w:val="008D4DAA"/>
    <w:rsid w:val="008D51B2"/>
    <w:rsid w:val="008D607E"/>
    <w:rsid w:val="008D6615"/>
    <w:rsid w:val="008D6A5D"/>
    <w:rsid w:val="008D6E2A"/>
    <w:rsid w:val="008D708A"/>
    <w:rsid w:val="008D7092"/>
    <w:rsid w:val="008D7291"/>
    <w:rsid w:val="008D734D"/>
    <w:rsid w:val="008D7489"/>
    <w:rsid w:val="008D7577"/>
    <w:rsid w:val="008D762A"/>
    <w:rsid w:val="008D7A4D"/>
    <w:rsid w:val="008D7CC0"/>
    <w:rsid w:val="008E0AA1"/>
    <w:rsid w:val="008E0E08"/>
    <w:rsid w:val="008E10CA"/>
    <w:rsid w:val="008E1D1C"/>
    <w:rsid w:val="008E1E8B"/>
    <w:rsid w:val="008E2790"/>
    <w:rsid w:val="008E288D"/>
    <w:rsid w:val="008E3A70"/>
    <w:rsid w:val="008E3C2D"/>
    <w:rsid w:val="008E3C64"/>
    <w:rsid w:val="008E421C"/>
    <w:rsid w:val="008E46CC"/>
    <w:rsid w:val="008E4919"/>
    <w:rsid w:val="008E4B65"/>
    <w:rsid w:val="008E4E27"/>
    <w:rsid w:val="008E58AF"/>
    <w:rsid w:val="008E5B9F"/>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0AC"/>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2C6"/>
    <w:rsid w:val="008F4456"/>
    <w:rsid w:val="008F47D6"/>
    <w:rsid w:val="008F4FE9"/>
    <w:rsid w:val="008F56EC"/>
    <w:rsid w:val="008F5B6C"/>
    <w:rsid w:val="008F5BEC"/>
    <w:rsid w:val="008F5C2F"/>
    <w:rsid w:val="008F5D1C"/>
    <w:rsid w:val="008F6621"/>
    <w:rsid w:val="008F71C6"/>
    <w:rsid w:val="008F7225"/>
    <w:rsid w:val="008F7772"/>
    <w:rsid w:val="008F7A04"/>
    <w:rsid w:val="008F7C24"/>
    <w:rsid w:val="009003D0"/>
    <w:rsid w:val="00900902"/>
    <w:rsid w:val="009012FB"/>
    <w:rsid w:val="009014E9"/>
    <w:rsid w:val="00901651"/>
    <w:rsid w:val="00901BF4"/>
    <w:rsid w:val="00901FAF"/>
    <w:rsid w:val="0090330D"/>
    <w:rsid w:val="0090348A"/>
    <w:rsid w:val="009034A5"/>
    <w:rsid w:val="009035D5"/>
    <w:rsid w:val="00903CCA"/>
    <w:rsid w:val="0090424B"/>
    <w:rsid w:val="009044D1"/>
    <w:rsid w:val="00904566"/>
    <w:rsid w:val="00904585"/>
    <w:rsid w:val="009048FA"/>
    <w:rsid w:val="00904D1F"/>
    <w:rsid w:val="00904FFE"/>
    <w:rsid w:val="00905060"/>
    <w:rsid w:val="009054BA"/>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8BD"/>
    <w:rsid w:val="00921498"/>
    <w:rsid w:val="00921BFD"/>
    <w:rsid w:val="00922409"/>
    <w:rsid w:val="009224A4"/>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DC0"/>
    <w:rsid w:val="009276C2"/>
    <w:rsid w:val="00927B59"/>
    <w:rsid w:val="0093052C"/>
    <w:rsid w:val="00930553"/>
    <w:rsid w:val="00930677"/>
    <w:rsid w:val="00930CC9"/>
    <w:rsid w:val="00930F0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131C"/>
    <w:rsid w:val="009517DF"/>
    <w:rsid w:val="0095188F"/>
    <w:rsid w:val="0095191F"/>
    <w:rsid w:val="00951CA5"/>
    <w:rsid w:val="00951D68"/>
    <w:rsid w:val="00951D89"/>
    <w:rsid w:val="0095228E"/>
    <w:rsid w:val="009523A9"/>
    <w:rsid w:val="00952A97"/>
    <w:rsid w:val="009533BF"/>
    <w:rsid w:val="009541D2"/>
    <w:rsid w:val="0095461E"/>
    <w:rsid w:val="00954C9B"/>
    <w:rsid w:val="00954D37"/>
    <w:rsid w:val="00955017"/>
    <w:rsid w:val="00955894"/>
    <w:rsid w:val="00955AED"/>
    <w:rsid w:val="00955B45"/>
    <w:rsid w:val="00957238"/>
    <w:rsid w:val="00957411"/>
    <w:rsid w:val="009574C7"/>
    <w:rsid w:val="00957588"/>
    <w:rsid w:val="00957A5E"/>
    <w:rsid w:val="009604B0"/>
    <w:rsid w:val="00960BEF"/>
    <w:rsid w:val="00960C8C"/>
    <w:rsid w:val="00961BD1"/>
    <w:rsid w:val="0096209C"/>
    <w:rsid w:val="009623DF"/>
    <w:rsid w:val="00962433"/>
    <w:rsid w:val="00962483"/>
    <w:rsid w:val="0096291E"/>
    <w:rsid w:val="00962B0F"/>
    <w:rsid w:val="00962D70"/>
    <w:rsid w:val="009631CE"/>
    <w:rsid w:val="009632F2"/>
    <w:rsid w:val="0096341D"/>
    <w:rsid w:val="00963679"/>
    <w:rsid w:val="009638FA"/>
    <w:rsid w:val="00963D7A"/>
    <w:rsid w:val="00963E3B"/>
    <w:rsid w:val="00964705"/>
    <w:rsid w:val="00964910"/>
    <w:rsid w:val="00964983"/>
    <w:rsid w:val="00964A2E"/>
    <w:rsid w:val="00964F90"/>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444"/>
    <w:rsid w:val="009746A0"/>
    <w:rsid w:val="009746F8"/>
    <w:rsid w:val="00974753"/>
    <w:rsid w:val="009747A6"/>
    <w:rsid w:val="009748BD"/>
    <w:rsid w:val="00974B0F"/>
    <w:rsid w:val="009750EF"/>
    <w:rsid w:val="00975505"/>
    <w:rsid w:val="0097568B"/>
    <w:rsid w:val="00975696"/>
    <w:rsid w:val="009756E0"/>
    <w:rsid w:val="00975870"/>
    <w:rsid w:val="009759AE"/>
    <w:rsid w:val="00975B7C"/>
    <w:rsid w:val="009760CC"/>
    <w:rsid w:val="009761D2"/>
    <w:rsid w:val="0097622A"/>
    <w:rsid w:val="009764C3"/>
    <w:rsid w:val="009767CB"/>
    <w:rsid w:val="009773CF"/>
    <w:rsid w:val="009773D9"/>
    <w:rsid w:val="00977573"/>
    <w:rsid w:val="0097764C"/>
    <w:rsid w:val="00977704"/>
    <w:rsid w:val="00977D6C"/>
    <w:rsid w:val="0098006F"/>
    <w:rsid w:val="009807C9"/>
    <w:rsid w:val="00980BE5"/>
    <w:rsid w:val="00980CCD"/>
    <w:rsid w:val="00980F5E"/>
    <w:rsid w:val="00981E9C"/>
    <w:rsid w:val="009820A6"/>
    <w:rsid w:val="00982957"/>
    <w:rsid w:val="00982E2D"/>
    <w:rsid w:val="0098382B"/>
    <w:rsid w:val="00983BBE"/>
    <w:rsid w:val="009848EB"/>
    <w:rsid w:val="00984D88"/>
    <w:rsid w:val="00984F0F"/>
    <w:rsid w:val="009850EE"/>
    <w:rsid w:val="00985103"/>
    <w:rsid w:val="0098521B"/>
    <w:rsid w:val="00985504"/>
    <w:rsid w:val="00985C97"/>
    <w:rsid w:val="009862E4"/>
    <w:rsid w:val="00986C24"/>
    <w:rsid w:val="009873F4"/>
    <w:rsid w:val="00987460"/>
    <w:rsid w:val="00987633"/>
    <w:rsid w:val="00987764"/>
    <w:rsid w:val="00990386"/>
    <w:rsid w:val="00990502"/>
    <w:rsid w:val="00990B53"/>
    <w:rsid w:val="0099103B"/>
    <w:rsid w:val="009913E3"/>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3AA"/>
    <w:rsid w:val="009A35EA"/>
    <w:rsid w:val="009A36C0"/>
    <w:rsid w:val="009A3CE8"/>
    <w:rsid w:val="009A3E93"/>
    <w:rsid w:val="009A3EF0"/>
    <w:rsid w:val="009A403F"/>
    <w:rsid w:val="009A48C5"/>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4D92"/>
    <w:rsid w:val="009C5466"/>
    <w:rsid w:val="009C5726"/>
    <w:rsid w:val="009C5BEC"/>
    <w:rsid w:val="009C5E37"/>
    <w:rsid w:val="009C629A"/>
    <w:rsid w:val="009C677D"/>
    <w:rsid w:val="009C6927"/>
    <w:rsid w:val="009C69E8"/>
    <w:rsid w:val="009C6A93"/>
    <w:rsid w:val="009C774F"/>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22"/>
    <w:rsid w:val="009F4CB5"/>
    <w:rsid w:val="009F4DDF"/>
    <w:rsid w:val="009F50FE"/>
    <w:rsid w:val="009F597E"/>
    <w:rsid w:val="009F5DCB"/>
    <w:rsid w:val="009F5E3F"/>
    <w:rsid w:val="009F5FA3"/>
    <w:rsid w:val="009F61F3"/>
    <w:rsid w:val="009F6232"/>
    <w:rsid w:val="009F64BE"/>
    <w:rsid w:val="009F6CCD"/>
    <w:rsid w:val="009F7DDA"/>
    <w:rsid w:val="009F7DE3"/>
    <w:rsid w:val="00A003BB"/>
    <w:rsid w:val="00A005C4"/>
    <w:rsid w:val="00A012A7"/>
    <w:rsid w:val="00A014AB"/>
    <w:rsid w:val="00A01AAB"/>
    <w:rsid w:val="00A01F35"/>
    <w:rsid w:val="00A0241A"/>
    <w:rsid w:val="00A02A40"/>
    <w:rsid w:val="00A02BAB"/>
    <w:rsid w:val="00A02DB9"/>
    <w:rsid w:val="00A02F83"/>
    <w:rsid w:val="00A03111"/>
    <w:rsid w:val="00A031C6"/>
    <w:rsid w:val="00A03503"/>
    <w:rsid w:val="00A0386A"/>
    <w:rsid w:val="00A03D3E"/>
    <w:rsid w:val="00A03DDA"/>
    <w:rsid w:val="00A03ED3"/>
    <w:rsid w:val="00A0401A"/>
    <w:rsid w:val="00A041F1"/>
    <w:rsid w:val="00A04E9E"/>
    <w:rsid w:val="00A04FC5"/>
    <w:rsid w:val="00A0519C"/>
    <w:rsid w:val="00A05375"/>
    <w:rsid w:val="00A056B2"/>
    <w:rsid w:val="00A05927"/>
    <w:rsid w:val="00A05B12"/>
    <w:rsid w:val="00A05B42"/>
    <w:rsid w:val="00A05E7D"/>
    <w:rsid w:val="00A05FCA"/>
    <w:rsid w:val="00A06323"/>
    <w:rsid w:val="00A0659D"/>
    <w:rsid w:val="00A066D9"/>
    <w:rsid w:val="00A06721"/>
    <w:rsid w:val="00A06B37"/>
    <w:rsid w:val="00A06B72"/>
    <w:rsid w:val="00A06EDD"/>
    <w:rsid w:val="00A07E3B"/>
    <w:rsid w:val="00A07EAD"/>
    <w:rsid w:val="00A07F5C"/>
    <w:rsid w:val="00A105CC"/>
    <w:rsid w:val="00A10D27"/>
    <w:rsid w:val="00A11BC7"/>
    <w:rsid w:val="00A1257D"/>
    <w:rsid w:val="00A12692"/>
    <w:rsid w:val="00A1294E"/>
    <w:rsid w:val="00A129F5"/>
    <w:rsid w:val="00A13B9C"/>
    <w:rsid w:val="00A13C5B"/>
    <w:rsid w:val="00A140FA"/>
    <w:rsid w:val="00A14260"/>
    <w:rsid w:val="00A14748"/>
    <w:rsid w:val="00A14A32"/>
    <w:rsid w:val="00A14FDD"/>
    <w:rsid w:val="00A15118"/>
    <w:rsid w:val="00A15598"/>
    <w:rsid w:val="00A158DF"/>
    <w:rsid w:val="00A15A9C"/>
    <w:rsid w:val="00A15D02"/>
    <w:rsid w:val="00A15FB3"/>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ED9"/>
    <w:rsid w:val="00A23F3F"/>
    <w:rsid w:val="00A2424A"/>
    <w:rsid w:val="00A24327"/>
    <w:rsid w:val="00A24782"/>
    <w:rsid w:val="00A249EE"/>
    <w:rsid w:val="00A253AD"/>
    <w:rsid w:val="00A2561D"/>
    <w:rsid w:val="00A25AB3"/>
    <w:rsid w:val="00A25AB9"/>
    <w:rsid w:val="00A26036"/>
    <w:rsid w:val="00A266FC"/>
    <w:rsid w:val="00A2725E"/>
    <w:rsid w:val="00A273B2"/>
    <w:rsid w:val="00A27488"/>
    <w:rsid w:val="00A277D7"/>
    <w:rsid w:val="00A27C71"/>
    <w:rsid w:val="00A302A4"/>
    <w:rsid w:val="00A302DB"/>
    <w:rsid w:val="00A30326"/>
    <w:rsid w:val="00A30911"/>
    <w:rsid w:val="00A3109E"/>
    <w:rsid w:val="00A31949"/>
    <w:rsid w:val="00A31B4F"/>
    <w:rsid w:val="00A32219"/>
    <w:rsid w:val="00A3243F"/>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FEC"/>
    <w:rsid w:val="00A4269F"/>
    <w:rsid w:val="00A42744"/>
    <w:rsid w:val="00A42DA8"/>
    <w:rsid w:val="00A432BF"/>
    <w:rsid w:val="00A4384B"/>
    <w:rsid w:val="00A43939"/>
    <w:rsid w:val="00A43A83"/>
    <w:rsid w:val="00A43F29"/>
    <w:rsid w:val="00A440F1"/>
    <w:rsid w:val="00A44126"/>
    <w:rsid w:val="00A4420F"/>
    <w:rsid w:val="00A445EA"/>
    <w:rsid w:val="00A44A25"/>
    <w:rsid w:val="00A44CBD"/>
    <w:rsid w:val="00A44F82"/>
    <w:rsid w:val="00A45066"/>
    <w:rsid w:val="00A45210"/>
    <w:rsid w:val="00A454C3"/>
    <w:rsid w:val="00A45783"/>
    <w:rsid w:val="00A45C6E"/>
    <w:rsid w:val="00A45DCE"/>
    <w:rsid w:val="00A46719"/>
    <w:rsid w:val="00A46B26"/>
    <w:rsid w:val="00A46FAF"/>
    <w:rsid w:val="00A4705C"/>
    <w:rsid w:val="00A47073"/>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098"/>
    <w:rsid w:val="00A54265"/>
    <w:rsid w:val="00A54343"/>
    <w:rsid w:val="00A54895"/>
    <w:rsid w:val="00A54DC4"/>
    <w:rsid w:val="00A54EFE"/>
    <w:rsid w:val="00A551CA"/>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99A"/>
    <w:rsid w:val="00A61BBC"/>
    <w:rsid w:val="00A623D9"/>
    <w:rsid w:val="00A624CB"/>
    <w:rsid w:val="00A62784"/>
    <w:rsid w:val="00A63314"/>
    <w:rsid w:val="00A639CE"/>
    <w:rsid w:val="00A63A64"/>
    <w:rsid w:val="00A63AE1"/>
    <w:rsid w:val="00A63B42"/>
    <w:rsid w:val="00A63FD9"/>
    <w:rsid w:val="00A64581"/>
    <w:rsid w:val="00A64754"/>
    <w:rsid w:val="00A6573D"/>
    <w:rsid w:val="00A65B67"/>
    <w:rsid w:val="00A65B86"/>
    <w:rsid w:val="00A65DD4"/>
    <w:rsid w:val="00A65E0C"/>
    <w:rsid w:val="00A661A0"/>
    <w:rsid w:val="00A6665A"/>
    <w:rsid w:val="00A66839"/>
    <w:rsid w:val="00A6693D"/>
    <w:rsid w:val="00A66C37"/>
    <w:rsid w:val="00A673B6"/>
    <w:rsid w:val="00A67632"/>
    <w:rsid w:val="00A67D10"/>
    <w:rsid w:val="00A70280"/>
    <w:rsid w:val="00A70295"/>
    <w:rsid w:val="00A70613"/>
    <w:rsid w:val="00A710FB"/>
    <w:rsid w:val="00A713D2"/>
    <w:rsid w:val="00A7152E"/>
    <w:rsid w:val="00A71653"/>
    <w:rsid w:val="00A71B59"/>
    <w:rsid w:val="00A71BD1"/>
    <w:rsid w:val="00A71DC8"/>
    <w:rsid w:val="00A72635"/>
    <w:rsid w:val="00A73119"/>
    <w:rsid w:val="00A73325"/>
    <w:rsid w:val="00A7333D"/>
    <w:rsid w:val="00A7338B"/>
    <w:rsid w:val="00A7385D"/>
    <w:rsid w:val="00A73E11"/>
    <w:rsid w:val="00A74735"/>
    <w:rsid w:val="00A74BBC"/>
    <w:rsid w:val="00A74EDB"/>
    <w:rsid w:val="00A75C5C"/>
    <w:rsid w:val="00A75F6D"/>
    <w:rsid w:val="00A76115"/>
    <w:rsid w:val="00A76831"/>
    <w:rsid w:val="00A76D63"/>
    <w:rsid w:val="00A76DB2"/>
    <w:rsid w:val="00A77146"/>
    <w:rsid w:val="00A77BD1"/>
    <w:rsid w:val="00A77E60"/>
    <w:rsid w:val="00A77FF6"/>
    <w:rsid w:val="00A8017C"/>
    <w:rsid w:val="00A8025D"/>
    <w:rsid w:val="00A80527"/>
    <w:rsid w:val="00A80591"/>
    <w:rsid w:val="00A80C5A"/>
    <w:rsid w:val="00A81A5E"/>
    <w:rsid w:val="00A81A73"/>
    <w:rsid w:val="00A81C1D"/>
    <w:rsid w:val="00A82139"/>
    <w:rsid w:val="00A822CC"/>
    <w:rsid w:val="00A82F02"/>
    <w:rsid w:val="00A830B2"/>
    <w:rsid w:val="00A8340B"/>
    <w:rsid w:val="00A83DAC"/>
    <w:rsid w:val="00A83EFF"/>
    <w:rsid w:val="00A847A3"/>
    <w:rsid w:val="00A854C9"/>
    <w:rsid w:val="00A85E83"/>
    <w:rsid w:val="00A85FA0"/>
    <w:rsid w:val="00A860E9"/>
    <w:rsid w:val="00A867FD"/>
    <w:rsid w:val="00A86B4E"/>
    <w:rsid w:val="00A87382"/>
    <w:rsid w:val="00A87655"/>
    <w:rsid w:val="00A87B13"/>
    <w:rsid w:val="00A9003D"/>
    <w:rsid w:val="00A90123"/>
    <w:rsid w:val="00A902F9"/>
    <w:rsid w:val="00A90303"/>
    <w:rsid w:val="00A90DC2"/>
    <w:rsid w:val="00A91307"/>
    <w:rsid w:val="00A91CCE"/>
    <w:rsid w:val="00A91DCC"/>
    <w:rsid w:val="00A91EC2"/>
    <w:rsid w:val="00A92096"/>
    <w:rsid w:val="00A92143"/>
    <w:rsid w:val="00A927E1"/>
    <w:rsid w:val="00A935A9"/>
    <w:rsid w:val="00A9380D"/>
    <w:rsid w:val="00A93DD0"/>
    <w:rsid w:val="00A93F15"/>
    <w:rsid w:val="00A94330"/>
    <w:rsid w:val="00A94420"/>
    <w:rsid w:val="00A94907"/>
    <w:rsid w:val="00A955C6"/>
    <w:rsid w:val="00A95960"/>
    <w:rsid w:val="00A95C1D"/>
    <w:rsid w:val="00A95E03"/>
    <w:rsid w:val="00A95F83"/>
    <w:rsid w:val="00A966DB"/>
    <w:rsid w:val="00A96B36"/>
    <w:rsid w:val="00A96BE8"/>
    <w:rsid w:val="00A96C0D"/>
    <w:rsid w:val="00A96C4F"/>
    <w:rsid w:val="00A96EB7"/>
    <w:rsid w:val="00A97438"/>
    <w:rsid w:val="00A975C2"/>
    <w:rsid w:val="00A97967"/>
    <w:rsid w:val="00A97A98"/>
    <w:rsid w:val="00A97BA4"/>
    <w:rsid w:val="00A97CE9"/>
    <w:rsid w:val="00AA003F"/>
    <w:rsid w:val="00AA01D7"/>
    <w:rsid w:val="00AA01D9"/>
    <w:rsid w:val="00AA0BDF"/>
    <w:rsid w:val="00AA0CE8"/>
    <w:rsid w:val="00AA1462"/>
    <w:rsid w:val="00AA1500"/>
    <w:rsid w:val="00AA159A"/>
    <w:rsid w:val="00AA15D1"/>
    <w:rsid w:val="00AA1624"/>
    <w:rsid w:val="00AA1795"/>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61"/>
    <w:rsid w:val="00AB54D9"/>
    <w:rsid w:val="00AB558A"/>
    <w:rsid w:val="00AB6B1C"/>
    <w:rsid w:val="00AB6D24"/>
    <w:rsid w:val="00AB6E4C"/>
    <w:rsid w:val="00AB70EE"/>
    <w:rsid w:val="00AB73A6"/>
    <w:rsid w:val="00AB73AA"/>
    <w:rsid w:val="00AB7413"/>
    <w:rsid w:val="00AB785F"/>
    <w:rsid w:val="00AB7C64"/>
    <w:rsid w:val="00AB7FDD"/>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AE9"/>
    <w:rsid w:val="00AC2B6F"/>
    <w:rsid w:val="00AC2EEF"/>
    <w:rsid w:val="00AC3247"/>
    <w:rsid w:val="00AC3609"/>
    <w:rsid w:val="00AC541B"/>
    <w:rsid w:val="00AC564E"/>
    <w:rsid w:val="00AC58DD"/>
    <w:rsid w:val="00AC66A5"/>
    <w:rsid w:val="00AC6A1B"/>
    <w:rsid w:val="00AC6AD9"/>
    <w:rsid w:val="00AC6FEB"/>
    <w:rsid w:val="00AC7018"/>
    <w:rsid w:val="00AC702D"/>
    <w:rsid w:val="00AC711F"/>
    <w:rsid w:val="00AC7129"/>
    <w:rsid w:val="00AC71FA"/>
    <w:rsid w:val="00AC75F3"/>
    <w:rsid w:val="00AC786F"/>
    <w:rsid w:val="00AC7C49"/>
    <w:rsid w:val="00AC7F6A"/>
    <w:rsid w:val="00AD017B"/>
    <w:rsid w:val="00AD0207"/>
    <w:rsid w:val="00AD02BA"/>
    <w:rsid w:val="00AD0EB0"/>
    <w:rsid w:val="00AD1148"/>
    <w:rsid w:val="00AD130A"/>
    <w:rsid w:val="00AD1983"/>
    <w:rsid w:val="00AD1A4B"/>
    <w:rsid w:val="00AD20F0"/>
    <w:rsid w:val="00AD212D"/>
    <w:rsid w:val="00AD2206"/>
    <w:rsid w:val="00AD22E4"/>
    <w:rsid w:val="00AD2519"/>
    <w:rsid w:val="00AD261C"/>
    <w:rsid w:val="00AD2D3B"/>
    <w:rsid w:val="00AD365D"/>
    <w:rsid w:val="00AD394A"/>
    <w:rsid w:val="00AD4153"/>
    <w:rsid w:val="00AD4274"/>
    <w:rsid w:val="00AD4581"/>
    <w:rsid w:val="00AD4620"/>
    <w:rsid w:val="00AD4AD7"/>
    <w:rsid w:val="00AD4B90"/>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5192"/>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5F3"/>
    <w:rsid w:val="00AF5CCA"/>
    <w:rsid w:val="00AF6214"/>
    <w:rsid w:val="00AF6420"/>
    <w:rsid w:val="00AF68D1"/>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B2F"/>
    <w:rsid w:val="00B02B89"/>
    <w:rsid w:val="00B0306D"/>
    <w:rsid w:val="00B030EF"/>
    <w:rsid w:val="00B0359E"/>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250"/>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0"/>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E72"/>
    <w:rsid w:val="00B4717F"/>
    <w:rsid w:val="00B473B8"/>
    <w:rsid w:val="00B47877"/>
    <w:rsid w:val="00B47C3B"/>
    <w:rsid w:val="00B47D82"/>
    <w:rsid w:val="00B5003F"/>
    <w:rsid w:val="00B5019F"/>
    <w:rsid w:val="00B50238"/>
    <w:rsid w:val="00B502F7"/>
    <w:rsid w:val="00B5059D"/>
    <w:rsid w:val="00B50A9C"/>
    <w:rsid w:val="00B50AB0"/>
    <w:rsid w:val="00B50C29"/>
    <w:rsid w:val="00B50C5D"/>
    <w:rsid w:val="00B50EFE"/>
    <w:rsid w:val="00B5105B"/>
    <w:rsid w:val="00B5106B"/>
    <w:rsid w:val="00B512AE"/>
    <w:rsid w:val="00B5155B"/>
    <w:rsid w:val="00B515EF"/>
    <w:rsid w:val="00B51A1C"/>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81F"/>
    <w:rsid w:val="00B54B85"/>
    <w:rsid w:val="00B54CD8"/>
    <w:rsid w:val="00B54FC9"/>
    <w:rsid w:val="00B55109"/>
    <w:rsid w:val="00B55425"/>
    <w:rsid w:val="00B558C0"/>
    <w:rsid w:val="00B560CF"/>
    <w:rsid w:val="00B565C5"/>
    <w:rsid w:val="00B568A5"/>
    <w:rsid w:val="00B5699B"/>
    <w:rsid w:val="00B56E79"/>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33FA"/>
    <w:rsid w:val="00B6492B"/>
    <w:rsid w:val="00B64B83"/>
    <w:rsid w:val="00B64C36"/>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E40"/>
    <w:rsid w:val="00B7239C"/>
    <w:rsid w:val="00B72722"/>
    <w:rsid w:val="00B7378A"/>
    <w:rsid w:val="00B739DB"/>
    <w:rsid w:val="00B73E62"/>
    <w:rsid w:val="00B742FA"/>
    <w:rsid w:val="00B74491"/>
    <w:rsid w:val="00B745E5"/>
    <w:rsid w:val="00B74AF6"/>
    <w:rsid w:val="00B74B2A"/>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A9A"/>
    <w:rsid w:val="00B80B54"/>
    <w:rsid w:val="00B80EBE"/>
    <w:rsid w:val="00B80FB4"/>
    <w:rsid w:val="00B81027"/>
    <w:rsid w:val="00B81389"/>
    <w:rsid w:val="00B816E4"/>
    <w:rsid w:val="00B81B51"/>
    <w:rsid w:val="00B81CD8"/>
    <w:rsid w:val="00B820DB"/>
    <w:rsid w:val="00B8211E"/>
    <w:rsid w:val="00B82248"/>
    <w:rsid w:val="00B82510"/>
    <w:rsid w:val="00B829BE"/>
    <w:rsid w:val="00B831E5"/>
    <w:rsid w:val="00B83A19"/>
    <w:rsid w:val="00B83E82"/>
    <w:rsid w:val="00B84C82"/>
    <w:rsid w:val="00B8515D"/>
    <w:rsid w:val="00B85EC4"/>
    <w:rsid w:val="00B86038"/>
    <w:rsid w:val="00B8631A"/>
    <w:rsid w:val="00B86683"/>
    <w:rsid w:val="00B8703E"/>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962"/>
    <w:rsid w:val="00BA49BA"/>
    <w:rsid w:val="00BA4B61"/>
    <w:rsid w:val="00BA526F"/>
    <w:rsid w:val="00BA5C9B"/>
    <w:rsid w:val="00BA5DC0"/>
    <w:rsid w:val="00BA69DC"/>
    <w:rsid w:val="00BA6AC4"/>
    <w:rsid w:val="00BA6D13"/>
    <w:rsid w:val="00BA7511"/>
    <w:rsid w:val="00BA7547"/>
    <w:rsid w:val="00BA7B52"/>
    <w:rsid w:val="00BA7F34"/>
    <w:rsid w:val="00BB0750"/>
    <w:rsid w:val="00BB08AA"/>
    <w:rsid w:val="00BB0A44"/>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6D"/>
    <w:rsid w:val="00BB72D5"/>
    <w:rsid w:val="00BB7325"/>
    <w:rsid w:val="00BB73DE"/>
    <w:rsid w:val="00BB7534"/>
    <w:rsid w:val="00BB76D8"/>
    <w:rsid w:val="00BB789F"/>
    <w:rsid w:val="00BB7B78"/>
    <w:rsid w:val="00BB7E07"/>
    <w:rsid w:val="00BC00CD"/>
    <w:rsid w:val="00BC062C"/>
    <w:rsid w:val="00BC0A14"/>
    <w:rsid w:val="00BC0BE1"/>
    <w:rsid w:val="00BC1197"/>
    <w:rsid w:val="00BC1372"/>
    <w:rsid w:val="00BC158B"/>
    <w:rsid w:val="00BC1729"/>
    <w:rsid w:val="00BC1A2E"/>
    <w:rsid w:val="00BC1C5F"/>
    <w:rsid w:val="00BC1D02"/>
    <w:rsid w:val="00BC2535"/>
    <w:rsid w:val="00BC2574"/>
    <w:rsid w:val="00BC2E1F"/>
    <w:rsid w:val="00BC3210"/>
    <w:rsid w:val="00BC38C6"/>
    <w:rsid w:val="00BC3E4B"/>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78"/>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0DC8"/>
    <w:rsid w:val="00C013B4"/>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23CE"/>
    <w:rsid w:val="00C22768"/>
    <w:rsid w:val="00C22B6A"/>
    <w:rsid w:val="00C22B77"/>
    <w:rsid w:val="00C22F5F"/>
    <w:rsid w:val="00C23350"/>
    <w:rsid w:val="00C2349D"/>
    <w:rsid w:val="00C234E0"/>
    <w:rsid w:val="00C23760"/>
    <w:rsid w:val="00C23820"/>
    <w:rsid w:val="00C23846"/>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43"/>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C26"/>
    <w:rsid w:val="00C46FD1"/>
    <w:rsid w:val="00C472D8"/>
    <w:rsid w:val="00C478ED"/>
    <w:rsid w:val="00C4794C"/>
    <w:rsid w:val="00C47F0E"/>
    <w:rsid w:val="00C50727"/>
    <w:rsid w:val="00C50E63"/>
    <w:rsid w:val="00C513BB"/>
    <w:rsid w:val="00C514F3"/>
    <w:rsid w:val="00C515D6"/>
    <w:rsid w:val="00C517DF"/>
    <w:rsid w:val="00C51F67"/>
    <w:rsid w:val="00C51FC7"/>
    <w:rsid w:val="00C521D5"/>
    <w:rsid w:val="00C522C9"/>
    <w:rsid w:val="00C523E0"/>
    <w:rsid w:val="00C523F2"/>
    <w:rsid w:val="00C5263F"/>
    <w:rsid w:val="00C52E22"/>
    <w:rsid w:val="00C5350C"/>
    <w:rsid w:val="00C53664"/>
    <w:rsid w:val="00C5387C"/>
    <w:rsid w:val="00C53ECE"/>
    <w:rsid w:val="00C54040"/>
    <w:rsid w:val="00C544F2"/>
    <w:rsid w:val="00C554B8"/>
    <w:rsid w:val="00C55BF4"/>
    <w:rsid w:val="00C55C22"/>
    <w:rsid w:val="00C55ECD"/>
    <w:rsid w:val="00C55EE6"/>
    <w:rsid w:val="00C55EEC"/>
    <w:rsid w:val="00C56769"/>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D5E"/>
    <w:rsid w:val="00C63F88"/>
    <w:rsid w:val="00C64400"/>
    <w:rsid w:val="00C6459D"/>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617E"/>
    <w:rsid w:val="00C86259"/>
    <w:rsid w:val="00C863E9"/>
    <w:rsid w:val="00C8641B"/>
    <w:rsid w:val="00C86E30"/>
    <w:rsid w:val="00C87498"/>
    <w:rsid w:val="00C876A6"/>
    <w:rsid w:val="00C903C5"/>
    <w:rsid w:val="00C90B20"/>
    <w:rsid w:val="00C91041"/>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7DE"/>
    <w:rsid w:val="00CA4E94"/>
    <w:rsid w:val="00CA585C"/>
    <w:rsid w:val="00CA619C"/>
    <w:rsid w:val="00CA662C"/>
    <w:rsid w:val="00CA6BFF"/>
    <w:rsid w:val="00CA6CD2"/>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65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8F5"/>
    <w:rsid w:val="00CB793C"/>
    <w:rsid w:val="00CB7AE0"/>
    <w:rsid w:val="00CC0247"/>
    <w:rsid w:val="00CC0817"/>
    <w:rsid w:val="00CC104F"/>
    <w:rsid w:val="00CC11E3"/>
    <w:rsid w:val="00CC1238"/>
    <w:rsid w:val="00CC1243"/>
    <w:rsid w:val="00CC1834"/>
    <w:rsid w:val="00CC197A"/>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888"/>
    <w:rsid w:val="00CD4AB8"/>
    <w:rsid w:val="00CD4DE4"/>
    <w:rsid w:val="00CD58AD"/>
    <w:rsid w:val="00CD5AB2"/>
    <w:rsid w:val="00CD66D6"/>
    <w:rsid w:val="00CD6CB8"/>
    <w:rsid w:val="00CD6D3B"/>
    <w:rsid w:val="00CD7079"/>
    <w:rsid w:val="00CD7695"/>
    <w:rsid w:val="00CD7BB7"/>
    <w:rsid w:val="00CD7BF0"/>
    <w:rsid w:val="00CD7E28"/>
    <w:rsid w:val="00CE012D"/>
    <w:rsid w:val="00CE0503"/>
    <w:rsid w:val="00CE097C"/>
    <w:rsid w:val="00CE09CF"/>
    <w:rsid w:val="00CE0F0C"/>
    <w:rsid w:val="00CE160E"/>
    <w:rsid w:val="00CE1863"/>
    <w:rsid w:val="00CE1C93"/>
    <w:rsid w:val="00CE1FEB"/>
    <w:rsid w:val="00CE2987"/>
    <w:rsid w:val="00CE2E22"/>
    <w:rsid w:val="00CE30D3"/>
    <w:rsid w:val="00CE332E"/>
    <w:rsid w:val="00CE3366"/>
    <w:rsid w:val="00CE3523"/>
    <w:rsid w:val="00CE363D"/>
    <w:rsid w:val="00CE4FFC"/>
    <w:rsid w:val="00CE5817"/>
    <w:rsid w:val="00CE59C2"/>
    <w:rsid w:val="00CE5C96"/>
    <w:rsid w:val="00CE5CCE"/>
    <w:rsid w:val="00CE5DE2"/>
    <w:rsid w:val="00CE5EE1"/>
    <w:rsid w:val="00CE5EE7"/>
    <w:rsid w:val="00CE69BC"/>
    <w:rsid w:val="00CE6BA5"/>
    <w:rsid w:val="00CE6E6A"/>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5DA"/>
    <w:rsid w:val="00CF79F7"/>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4F"/>
    <w:rsid w:val="00D04DD9"/>
    <w:rsid w:val="00D04DF3"/>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63E"/>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F"/>
    <w:rsid w:val="00D27D33"/>
    <w:rsid w:val="00D30006"/>
    <w:rsid w:val="00D3018A"/>
    <w:rsid w:val="00D302BD"/>
    <w:rsid w:val="00D30669"/>
    <w:rsid w:val="00D309E2"/>
    <w:rsid w:val="00D30A8A"/>
    <w:rsid w:val="00D30E79"/>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9B6"/>
    <w:rsid w:val="00D34E09"/>
    <w:rsid w:val="00D34E2A"/>
    <w:rsid w:val="00D35313"/>
    <w:rsid w:val="00D35784"/>
    <w:rsid w:val="00D36175"/>
    <w:rsid w:val="00D36623"/>
    <w:rsid w:val="00D36892"/>
    <w:rsid w:val="00D3695E"/>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B7E"/>
    <w:rsid w:val="00D44D85"/>
    <w:rsid w:val="00D44E1B"/>
    <w:rsid w:val="00D44EB7"/>
    <w:rsid w:val="00D45C36"/>
    <w:rsid w:val="00D46129"/>
    <w:rsid w:val="00D462AD"/>
    <w:rsid w:val="00D462D9"/>
    <w:rsid w:val="00D466CE"/>
    <w:rsid w:val="00D46EA1"/>
    <w:rsid w:val="00D46ED5"/>
    <w:rsid w:val="00D47132"/>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3E29"/>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CEE"/>
    <w:rsid w:val="00D720B4"/>
    <w:rsid w:val="00D72AAB"/>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4A0"/>
    <w:rsid w:val="00D76546"/>
    <w:rsid w:val="00D767FA"/>
    <w:rsid w:val="00D76CB7"/>
    <w:rsid w:val="00D76F89"/>
    <w:rsid w:val="00D77119"/>
    <w:rsid w:val="00D771FA"/>
    <w:rsid w:val="00D7744F"/>
    <w:rsid w:val="00D77E36"/>
    <w:rsid w:val="00D802CF"/>
    <w:rsid w:val="00D8073D"/>
    <w:rsid w:val="00D80A64"/>
    <w:rsid w:val="00D81965"/>
    <w:rsid w:val="00D81B2D"/>
    <w:rsid w:val="00D824CF"/>
    <w:rsid w:val="00D82728"/>
    <w:rsid w:val="00D82737"/>
    <w:rsid w:val="00D82BE1"/>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23C3"/>
    <w:rsid w:val="00D925D2"/>
    <w:rsid w:val="00D92676"/>
    <w:rsid w:val="00D93CE5"/>
    <w:rsid w:val="00D93EC1"/>
    <w:rsid w:val="00D93F46"/>
    <w:rsid w:val="00D94103"/>
    <w:rsid w:val="00D9410D"/>
    <w:rsid w:val="00D9442B"/>
    <w:rsid w:val="00D945F2"/>
    <w:rsid w:val="00D947F2"/>
    <w:rsid w:val="00D94833"/>
    <w:rsid w:val="00D94CE9"/>
    <w:rsid w:val="00D962EF"/>
    <w:rsid w:val="00D968FE"/>
    <w:rsid w:val="00D96C8D"/>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34E2"/>
    <w:rsid w:val="00DA3CC5"/>
    <w:rsid w:val="00DA4074"/>
    <w:rsid w:val="00DA4188"/>
    <w:rsid w:val="00DA483D"/>
    <w:rsid w:val="00DA495A"/>
    <w:rsid w:val="00DA4A38"/>
    <w:rsid w:val="00DA5323"/>
    <w:rsid w:val="00DA5484"/>
    <w:rsid w:val="00DA592B"/>
    <w:rsid w:val="00DA5C83"/>
    <w:rsid w:val="00DA5D8D"/>
    <w:rsid w:val="00DA5F61"/>
    <w:rsid w:val="00DA614D"/>
    <w:rsid w:val="00DA64D1"/>
    <w:rsid w:val="00DA74C7"/>
    <w:rsid w:val="00DA7982"/>
    <w:rsid w:val="00DA7A0E"/>
    <w:rsid w:val="00DA7A5B"/>
    <w:rsid w:val="00DB047C"/>
    <w:rsid w:val="00DB05E4"/>
    <w:rsid w:val="00DB0A03"/>
    <w:rsid w:val="00DB16A1"/>
    <w:rsid w:val="00DB1BEF"/>
    <w:rsid w:val="00DB1F57"/>
    <w:rsid w:val="00DB2387"/>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B17"/>
    <w:rsid w:val="00DD0B3F"/>
    <w:rsid w:val="00DD1091"/>
    <w:rsid w:val="00DD1450"/>
    <w:rsid w:val="00DD153B"/>
    <w:rsid w:val="00DD19FF"/>
    <w:rsid w:val="00DD1D5F"/>
    <w:rsid w:val="00DD1F8C"/>
    <w:rsid w:val="00DD1FDF"/>
    <w:rsid w:val="00DD26F9"/>
    <w:rsid w:val="00DD30FC"/>
    <w:rsid w:val="00DD336B"/>
    <w:rsid w:val="00DD35DA"/>
    <w:rsid w:val="00DD3A3A"/>
    <w:rsid w:val="00DD3DC2"/>
    <w:rsid w:val="00DD4252"/>
    <w:rsid w:val="00DD42D4"/>
    <w:rsid w:val="00DD4574"/>
    <w:rsid w:val="00DD4AC9"/>
    <w:rsid w:val="00DD51E8"/>
    <w:rsid w:val="00DD5784"/>
    <w:rsid w:val="00DD57F1"/>
    <w:rsid w:val="00DD57F5"/>
    <w:rsid w:val="00DD5854"/>
    <w:rsid w:val="00DD5E34"/>
    <w:rsid w:val="00DD5ED8"/>
    <w:rsid w:val="00DD5F80"/>
    <w:rsid w:val="00DD6B0A"/>
    <w:rsid w:val="00DD7415"/>
    <w:rsid w:val="00DD7599"/>
    <w:rsid w:val="00DD75C5"/>
    <w:rsid w:val="00DD794D"/>
    <w:rsid w:val="00DD7BA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72"/>
    <w:rsid w:val="00DE4F85"/>
    <w:rsid w:val="00DE5079"/>
    <w:rsid w:val="00DE5296"/>
    <w:rsid w:val="00DE5302"/>
    <w:rsid w:val="00DE550D"/>
    <w:rsid w:val="00DE5BD5"/>
    <w:rsid w:val="00DE61AB"/>
    <w:rsid w:val="00DE6838"/>
    <w:rsid w:val="00DE730A"/>
    <w:rsid w:val="00DE74BA"/>
    <w:rsid w:val="00DE76A6"/>
    <w:rsid w:val="00DE79AA"/>
    <w:rsid w:val="00DE7F64"/>
    <w:rsid w:val="00DF115B"/>
    <w:rsid w:val="00DF14EF"/>
    <w:rsid w:val="00DF1BBC"/>
    <w:rsid w:val="00DF1D84"/>
    <w:rsid w:val="00DF237E"/>
    <w:rsid w:val="00DF24F0"/>
    <w:rsid w:val="00DF2616"/>
    <w:rsid w:val="00DF2869"/>
    <w:rsid w:val="00DF31FA"/>
    <w:rsid w:val="00DF400F"/>
    <w:rsid w:val="00DF4BCF"/>
    <w:rsid w:val="00DF5145"/>
    <w:rsid w:val="00DF51DE"/>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361"/>
    <w:rsid w:val="00E10B8D"/>
    <w:rsid w:val="00E10C16"/>
    <w:rsid w:val="00E10D1D"/>
    <w:rsid w:val="00E11518"/>
    <w:rsid w:val="00E11810"/>
    <w:rsid w:val="00E11B55"/>
    <w:rsid w:val="00E11BEE"/>
    <w:rsid w:val="00E11D1B"/>
    <w:rsid w:val="00E11D37"/>
    <w:rsid w:val="00E11EFD"/>
    <w:rsid w:val="00E11F04"/>
    <w:rsid w:val="00E1200E"/>
    <w:rsid w:val="00E12019"/>
    <w:rsid w:val="00E123B0"/>
    <w:rsid w:val="00E1262A"/>
    <w:rsid w:val="00E127D4"/>
    <w:rsid w:val="00E12D91"/>
    <w:rsid w:val="00E14244"/>
    <w:rsid w:val="00E14942"/>
    <w:rsid w:val="00E14A46"/>
    <w:rsid w:val="00E14C00"/>
    <w:rsid w:val="00E15817"/>
    <w:rsid w:val="00E1648F"/>
    <w:rsid w:val="00E1670B"/>
    <w:rsid w:val="00E168F0"/>
    <w:rsid w:val="00E169A8"/>
    <w:rsid w:val="00E169E0"/>
    <w:rsid w:val="00E16B97"/>
    <w:rsid w:val="00E16EF1"/>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1E"/>
    <w:rsid w:val="00E2672E"/>
    <w:rsid w:val="00E27B2E"/>
    <w:rsid w:val="00E27B92"/>
    <w:rsid w:val="00E27BC6"/>
    <w:rsid w:val="00E27F37"/>
    <w:rsid w:val="00E27FF9"/>
    <w:rsid w:val="00E303C6"/>
    <w:rsid w:val="00E304BD"/>
    <w:rsid w:val="00E30820"/>
    <w:rsid w:val="00E30CCE"/>
    <w:rsid w:val="00E30D5C"/>
    <w:rsid w:val="00E3141D"/>
    <w:rsid w:val="00E31967"/>
    <w:rsid w:val="00E31CD6"/>
    <w:rsid w:val="00E3215E"/>
    <w:rsid w:val="00E3251E"/>
    <w:rsid w:val="00E32C73"/>
    <w:rsid w:val="00E33061"/>
    <w:rsid w:val="00E332E8"/>
    <w:rsid w:val="00E33644"/>
    <w:rsid w:val="00E33888"/>
    <w:rsid w:val="00E346C5"/>
    <w:rsid w:val="00E346F3"/>
    <w:rsid w:val="00E34A38"/>
    <w:rsid w:val="00E359E8"/>
    <w:rsid w:val="00E35EDC"/>
    <w:rsid w:val="00E35F70"/>
    <w:rsid w:val="00E36300"/>
    <w:rsid w:val="00E366BF"/>
    <w:rsid w:val="00E367BB"/>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BC"/>
    <w:rsid w:val="00E45800"/>
    <w:rsid w:val="00E45A10"/>
    <w:rsid w:val="00E45B4F"/>
    <w:rsid w:val="00E45E2C"/>
    <w:rsid w:val="00E45EAB"/>
    <w:rsid w:val="00E45F57"/>
    <w:rsid w:val="00E46165"/>
    <w:rsid w:val="00E4620C"/>
    <w:rsid w:val="00E462FB"/>
    <w:rsid w:val="00E464D9"/>
    <w:rsid w:val="00E47008"/>
    <w:rsid w:val="00E47087"/>
    <w:rsid w:val="00E4745A"/>
    <w:rsid w:val="00E4774E"/>
    <w:rsid w:val="00E47976"/>
    <w:rsid w:val="00E47DF9"/>
    <w:rsid w:val="00E50222"/>
    <w:rsid w:val="00E50746"/>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193"/>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764"/>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D5B"/>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74D"/>
    <w:rsid w:val="00E77C4D"/>
    <w:rsid w:val="00E80082"/>
    <w:rsid w:val="00E80319"/>
    <w:rsid w:val="00E816E1"/>
    <w:rsid w:val="00E81A3A"/>
    <w:rsid w:val="00E82286"/>
    <w:rsid w:val="00E8241A"/>
    <w:rsid w:val="00E82470"/>
    <w:rsid w:val="00E82C6E"/>
    <w:rsid w:val="00E82CDE"/>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C20"/>
    <w:rsid w:val="00E87040"/>
    <w:rsid w:val="00E87584"/>
    <w:rsid w:val="00E87676"/>
    <w:rsid w:val="00E87CA2"/>
    <w:rsid w:val="00E87E91"/>
    <w:rsid w:val="00E87EEA"/>
    <w:rsid w:val="00E87FBC"/>
    <w:rsid w:val="00E90A96"/>
    <w:rsid w:val="00E90D5C"/>
    <w:rsid w:val="00E91050"/>
    <w:rsid w:val="00E91424"/>
    <w:rsid w:val="00E91475"/>
    <w:rsid w:val="00E914A2"/>
    <w:rsid w:val="00E92505"/>
    <w:rsid w:val="00E926DE"/>
    <w:rsid w:val="00E927DD"/>
    <w:rsid w:val="00E92A02"/>
    <w:rsid w:val="00E92EA7"/>
    <w:rsid w:val="00E92F90"/>
    <w:rsid w:val="00E932C5"/>
    <w:rsid w:val="00E93571"/>
    <w:rsid w:val="00E935C8"/>
    <w:rsid w:val="00E93DF4"/>
    <w:rsid w:val="00E93FDF"/>
    <w:rsid w:val="00E94BED"/>
    <w:rsid w:val="00E951E5"/>
    <w:rsid w:val="00E96072"/>
    <w:rsid w:val="00E960A4"/>
    <w:rsid w:val="00E963C8"/>
    <w:rsid w:val="00E964D0"/>
    <w:rsid w:val="00E96B86"/>
    <w:rsid w:val="00E9703C"/>
    <w:rsid w:val="00E97168"/>
    <w:rsid w:val="00E972B4"/>
    <w:rsid w:val="00E9737F"/>
    <w:rsid w:val="00E97677"/>
    <w:rsid w:val="00E97752"/>
    <w:rsid w:val="00E977D4"/>
    <w:rsid w:val="00E97BAC"/>
    <w:rsid w:val="00EA0A3A"/>
    <w:rsid w:val="00EA0CD8"/>
    <w:rsid w:val="00EA1455"/>
    <w:rsid w:val="00EA1A4B"/>
    <w:rsid w:val="00EA1A51"/>
    <w:rsid w:val="00EA1B19"/>
    <w:rsid w:val="00EA1BCD"/>
    <w:rsid w:val="00EA1FBF"/>
    <w:rsid w:val="00EA24DD"/>
    <w:rsid w:val="00EA2FAA"/>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B7E3D"/>
    <w:rsid w:val="00EC012C"/>
    <w:rsid w:val="00EC02FD"/>
    <w:rsid w:val="00EC0B56"/>
    <w:rsid w:val="00EC1490"/>
    <w:rsid w:val="00EC1935"/>
    <w:rsid w:val="00EC1A84"/>
    <w:rsid w:val="00EC1EC6"/>
    <w:rsid w:val="00EC230A"/>
    <w:rsid w:val="00EC252A"/>
    <w:rsid w:val="00EC29FD"/>
    <w:rsid w:val="00EC2BD1"/>
    <w:rsid w:val="00EC2E4B"/>
    <w:rsid w:val="00EC31D0"/>
    <w:rsid w:val="00EC3501"/>
    <w:rsid w:val="00EC390D"/>
    <w:rsid w:val="00EC3AB9"/>
    <w:rsid w:val="00EC3B1D"/>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D1"/>
    <w:rsid w:val="00EC6B4D"/>
    <w:rsid w:val="00EC6D60"/>
    <w:rsid w:val="00EC6EE3"/>
    <w:rsid w:val="00EC7032"/>
    <w:rsid w:val="00EC737D"/>
    <w:rsid w:val="00EC7995"/>
    <w:rsid w:val="00EC7B17"/>
    <w:rsid w:val="00EC7D00"/>
    <w:rsid w:val="00EC7D54"/>
    <w:rsid w:val="00EC7FDC"/>
    <w:rsid w:val="00ED0021"/>
    <w:rsid w:val="00ED01FB"/>
    <w:rsid w:val="00ED06D4"/>
    <w:rsid w:val="00ED0ABC"/>
    <w:rsid w:val="00ED10FE"/>
    <w:rsid w:val="00ED16B1"/>
    <w:rsid w:val="00ED1A3A"/>
    <w:rsid w:val="00ED2035"/>
    <w:rsid w:val="00ED20EA"/>
    <w:rsid w:val="00ED2702"/>
    <w:rsid w:val="00ED28F0"/>
    <w:rsid w:val="00ED2C1F"/>
    <w:rsid w:val="00ED2CA8"/>
    <w:rsid w:val="00ED2E12"/>
    <w:rsid w:val="00ED31C6"/>
    <w:rsid w:val="00ED32E5"/>
    <w:rsid w:val="00ED3502"/>
    <w:rsid w:val="00ED390C"/>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C20"/>
    <w:rsid w:val="00EE2E20"/>
    <w:rsid w:val="00EE3133"/>
    <w:rsid w:val="00EE31DC"/>
    <w:rsid w:val="00EE32D9"/>
    <w:rsid w:val="00EE338F"/>
    <w:rsid w:val="00EE369B"/>
    <w:rsid w:val="00EE3778"/>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0A02"/>
    <w:rsid w:val="00EF10BC"/>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55"/>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F94"/>
    <w:rsid w:val="00F515A1"/>
    <w:rsid w:val="00F515EC"/>
    <w:rsid w:val="00F51C13"/>
    <w:rsid w:val="00F52016"/>
    <w:rsid w:val="00F5205B"/>
    <w:rsid w:val="00F52064"/>
    <w:rsid w:val="00F5246B"/>
    <w:rsid w:val="00F52612"/>
    <w:rsid w:val="00F529DE"/>
    <w:rsid w:val="00F52B06"/>
    <w:rsid w:val="00F52F5E"/>
    <w:rsid w:val="00F52FB4"/>
    <w:rsid w:val="00F5383A"/>
    <w:rsid w:val="00F53A78"/>
    <w:rsid w:val="00F5435B"/>
    <w:rsid w:val="00F5489A"/>
    <w:rsid w:val="00F54C37"/>
    <w:rsid w:val="00F54E2E"/>
    <w:rsid w:val="00F5511E"/>
    <w:rsid w:val="00F55525"/>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0"/>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6E3"/>
    <w:rsid w:val="00F72D38"/>
    <w:rsid w:val="00F72D90"/>
    <w:rsid w:val="00F72EAA"/>
    <w:rsid w:val="00F734C1"/>
    <w:rsid w:val="00F73543"/>
    <w:rsid w:val="00F739D9"/>
    <w:rsid w:val="00F74800"/>
    <w:rsid w:val="00F74AE2"/>
    <w:rsid w:val="00F751C0"/>
    <w:rsid w:val="00F751ED"/>
    <w:rsid w:val="00F75A32"/>
    <w:rsid w:val="00F75CF8"/>
    <w:rsid w:val="00F76484"/>
    <w:rsid w:val="00F7731C"/>
    <w:rsid w:val="00F776ED"/>
    <w:rsid w:val="00F778B8"/>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180"/>
    <w:rsid w:val="00F82414"/>
    <w:rsid w:val="00F82CD5"/>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639"/>
    <w:rsid w:val="00F86B2C"/>
    <w:rsid w:val="00F86C93"/>
    <w:rsid w:val="00F870E2"/>
    <w:rsid w:val="00F875B6"/>
    <w:rsid w:val="00F87602"/>
    <w:rsid w:val="00F87713"/>
    <w:rsid w:val="00F87A6C"/>
    <w:rsid w:val="00F87D9A"/>
    <w:rsid w:val="00F9016A"/>
    <w:rsid w:val="00F90741"/>
    <w:rsid w:val="00F907A6"/>
    <w:rsid w:val="00F9084E"/>
    <w:rsid w:val="00F9144B"/>
    <w:rsid w:val="00F915EF"/>
    <w:rsid w:val="00F916FA"/>
    <w:rsid w:val="00F91F49"/>
    <w:rsid w:val="00F92F4C"/>
    <w:rsid w:val="00F93AB0"/>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D86"/>
    <w:rsid w:val="00FA2F46"/>
    <w:rsid w:val="00FA2FC6"/>
    <w:rsid w:val="00FA307C"/>
    <w:rsid w:val="00FA330D"/>
    <w:rsid w:val="00FA357B"/>
    <w:rsid w:val="00FA3620"/>
    <w:rsid w:val="00FA36FB"/>
    <w:rsid w:val="00FA3A38"/>
    <w:rsid w:val="00FA3C2B"/>
    <w:rsid w:val="00FA3E75"/>
    <w:rsid w:val="00FA4567"/>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803"/>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291"/>
    <w:rsid w:val="00FB561E"/>
    <w:rsid w:val="00FB5AC8"/>
    <w:rsid w:val="00FB5C04"/>
    <w:rsid w:val="00FB5CFB"/>
    <w:rsid w:val="00FB667B"/>
    <w:rsid w:val="00FB685D"/>
    <w:rsid w:val="00FB6D14"/>
    <w:rsid w:val="00FB6E34"/>
    <w:rsid w:val="00FB6E47"/>
    <w:rsid w:val="00FB6E7B"/>
    <w:rsid w:val="00FB7183"/>
    <w:rsid w:val="00FB770B"/>
    <w:rsid w:val="00FC0478"/>
    <w:rsid w:val="00FC0766"/>
    <w:rsid w:val="00FC076F"/>
    <w:rsid w:val="00FC0DB3"/>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5300"/>
    <w:rsid w:val="00FC5B02"/>
    <w:rsid w:val="00FC5F3A"/>
    <w:rsid w:val="00FC6111"/>
    <w:rsid w:val="00FC624B"/>
    <w:rsid w:val="00FC6D38"/>
    <w:rsid w:val="00FC6FCB"/>
    <w:rsid w:val="00FC71AB"/>
    <w:rsid w:val="00FC7281"/>
    <w:rsid w:val="00FC74BE"/>
    <w:rsid w:val="00FC756A"/>
    <w:rsid w:val="00FC75D5"/>
    <w:rsid w:val="00FC7717"/>
    <w:rsid w:val="00FC77CE"/>
    <w:rsid w:val="00FD01ED"/>
    <w:rsid w:val="00FD0C39"/>
    <w:rsid w:val="00FD1286"/>
    <w:rsid w:val="00FD17D1"/>
    <w:rsid w:val="00FD1869"/>
    <w:rsid w:val="00FD1DB9"/>
    <w:rsid w:val="00FD2053"/>
    <w:rsid w:val="00FD21EF"/>
    <w:rsid w:val="00FD2852"/>
    <w:rsid w:val="00FD2886"/>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A2D"/>
    <w:rsid w:val="00FD7F29"/>
    <w:rsid w:val="00FE03B2"/>
    <w:rsid w:val="00FE087A"/>
    <w:rsid w:val="00FE0CFE"/>
    <w:rsid w:val="00FE0F14"/>
    <w:rsid w:val="00FE0FE1"/>
    <w:rsid w:val="00FE1015"/>
    <w:rsid w:val="00FE2212"/>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ED"/>
    <w:rsid w:val="00FF3149"/>
    <w:rsid w:val="00FF3261"/>
    <w:rsid w:val="00FF3A1C"/>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SidebarHeading">
    <w:name w:val="Sidebar Heading"/>
    <w:basedOn w:val="Normal"/>
    <w:rsid w:val="00862329"/>
    <w:pPr>
      <w:tabs>
        <w:tab w:val="clear" w:pos="720"/>
      </w:tabs>
      <w:autoSpaceDE/>
      <w:spacing w:before="120" w:line="285" w:lineRule="auto"/>
      <w:ind w:right="-144"/>
    </w:pPr>
    <w:rPr>
      <w:rFonts w:ascii="Trebuchet MS" w:hAnsi="Trebuchet MS"/>
      <w:color w:val="000000"/>
      <w:kern w:val="28"/>
      <w:lang w:val="en-CA" w:eastAsia="en-CA"/>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165">
      <w:bodyDiv w:val="1"/>
      <w:marLeft w:val="0"/>
      <w:marRight w:val="0"/>
      <w:marTop w:val="0"/>
      <w:marBottom w:val="0"/>
      <w:divBdr>
        <w:top w:val="none" w:sz="0" w:space="0" w:color="auto"/>
        <w:left w:val="none" w:sz="0" w:space="0" w:color="auto"/>
        <w:bottom w:val="none" w:sz="0" w:space="0" w:color="auto"/>
        <w:right w:val="none" w:sz="0" w:space="0" w:color="auto"/>
      </w:divBdr>
      <w:divsChild>
        <w:div w:id="1825973220">
          <w:marLeft w:val="0"/>
          <w:marRight w:val="0"/>
          <w:marTop w:val="0"/>
          <w:marBottom w:val="0"/>
          <w:divBdr>
            <w:top w:val="none" w:sz="0" w:space="0" w:color="auto"/>
            <w:left w:val="none" w:sz="0" w:space="0" w:color="auto"/>
            <w:bottom w:val="none" w:sz="0" w:space="0" w:color="auto"/>
            <w:right w:val="none" w:sz="0" w:space="0" w:color="auto"/>
          </w:divBdr>
          <w:divsChild>
            <w:div w:id="292756118">
              <w:marLeft w:val="0"/>
              <w:marRight w:val="0"/>
              <w:marTop w:val="0"/>
              <w:marBottom w:val="0"/>
              <w:divBdr>
                <w:top w:val="none" w:sz="0" w:space="0" w:color="auto"/>
                <w:left w:val="none" w:sz="0" w:space="0" w:color="auto"/>
                <w:bottom w:val="none" w:sz="0" w:space="0" w:color="auto"/>
                <w:right w:val="none" w:sz="0" w:space="0" w:color="auto"/>
              </w:divBdr>
              <w:divsChild>
                <w:div w:id="731655155">
                  <w:marLeft w:val="0"/>
                  <w:marRight w:val="0"/>
                  <w:marTop w:val="0"/>
                  <w:marBottom w:val="0"/>
                  <w:divBdr>
                    <w:top w:val="none" w:sz="0" w:space="0" w:color="auto"/>
                    <w:left w:val="none" w:sz="0" w:space="0" w:color="auto"/>
                    <w:bottom w:val="none" w:sz="0" w:space="0" w:color="auto"/>
                    <w:right w:val="none" w:sz="0" w:space="0" w:color="auto"/>
                  </w:divBdr>
                  <w:divsChild>
                    <w:div w:id="1488550806">
                      <w:marLeft w:val="0"/>
                      <w:marRight w:val="0"/>
                      <w:marTop w:val="0"/>
                      <w:marBottom w:val="0"/>
                      <w:divBdr>
                        <w:top w:val="none" w:sz="0" w:space="0" w:color="auto"/>
                        <w:left w:val="none" w:sz="0" w:space="0" w:color="auto"/>
                        <w:bottom w:val="none" w:sz="0" w:space="0" w:color="auto"/>
                        <w:right w:val="none" w:sz="0" w:space="0" w:color="auto"/>
                      </w:divBdr>
                    </w:div>
                    <w:div w:id="1506476560">
                      <w:marLeft w:val="0"/>
                      <w:marRight w:val="0"/>
                      <w:marTop w:val="0"/>
                      <w:marBottom w:val="0"/>
                      <w:divBdr>
                        <w:top w:val="none" w:sz="0" w:space="0" w:color="auto"/>
                        <w:left w:val="none" w:sz="0" w:space="0" w:color="auto"/>
                        <w:bottom w:val="none" w:sz="0" w:space="0" w:color="auto"/>
                        <w:right w:val="none" w:sz="0" w:space="0" w:color="auto"/>
                      </w:divBdr>
                    </w:div>
                  </w:divsChild>
                </w:div>
                <w:div w:id="1742213049">
                  <w:marLeft w:val="0"/>
                  <w:marRight w:val="0"/>
                  <w:marTop w:val="0"/>
                  <w:marBottom w:val="0"/>
                  <w:divBdr>
                    <w:top w:val="none" w:sz="0" w:space="0" w:color="auto"/>
                    <w:left w:val="none" w:sz="0" w:space="0" w:color="auto"/>
                    <w:bottom w:val="none" w:sz="0" w:space="0" w:color="auto"/>
                    <w:right w:val="none" w:sz="0" w:space="0" w:color="auto"/>
                  </w:divBdr>
                  <w:divsChild>
                    <w:div w:id="271326890">
                      <w:marLeft w:val="0"/>
                      <w:marRight w:val="0"/>
                      <w:marTop w:val="0"/>
                      <w:marBottom w:val="0"/>
                      <w:divBdr>
                        <w:top w:val="none" w:sz="0" w:space="0" w:color="auto"/>
                        <w:left w:val="none" w:sz="0" w:space="0" w:color="auto"/>
                        <w:bottom w:val="none" w:sz="0" w:space="0" w:color="auto"/>
                        <w:right w:val="none" w:sz="0" w:space="0" w:color="auto"/>
                      </w:divBdr>
                    </w:div>
                  </w:divsChild>
                </w:div>
                <w:div w:id="1567953932">
                  <w:marLeft w:val="0"/>
                  <w:marRight w:val="0"/>
                  <w:marTop w:val="0"/>
                  <w:marBottom w:val="0"/>
                  <w:divBdr>
                    <w:top w:val="none" w:sz="0" w:space="0" w:color="auto"/>
                    <w:left w:val="none" w:sz="0" w:space="0" w:color="auto"/>
                    <w:bottom w:val="none" w:sz="0" w:space="0" w:color="auto"/>
                    <w:right w:val="none" w:sz="0" w:space="0" w:color="auto"/>
                  </w:divBdr>
                  <w:divsChild>
                    <w:div w:id="633295184">
                      <w:marLeft w:val="0"/>
                      <w:marRight w:val="0"/>
                      <w:marTop w:val="0"/>
                      <w:marBottom w:val="0"/>
                      <w:divBdr>
                        <w:top w:val="none" w:sz="0" w:space="0" w:color="auto"/>
                        <w:left w:val="none" w:sz="0" w:space="0" w:color="auto"/>
                        <w:bottom w:val="none" w:sz="0" w:space="0" w:color="auto"/>
                        <w:right w:val="none" w:sz="0" w:space="0" w:color="auto"/>
                      </w:divBdr>
                    </w:div>
                    <w:div w:id="20547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86773568">
      <w:bodyDiv w:val="1"/>
      <w:marLeft w:val="0"/>
      <w:marRight w:val="0"/>
      <w:marTop w:val="0"/>
      <w:marBottom w:val="0"/>
      <w:divBdr>
        <w:top w:val="none" w:sz="0" w:space="0" w:color="auto"/>
        <w:left w:val="none" w:sz="0" w:space="0" w:color="auto"/>
        <w:bottom w:val="none" w:sz="0" w:space="0" w:color="auto"/>
        <w:right w:val="none" w:sz="0" w:space="0" w:color="auto"/>
      </w:divBdr>
      <w:divsChild>
        <w:div w:id="1990671798">
          <w:marLeft w:val="0"/>
          <w:marRight w:val="0"/>
          <w:marTop w:val="0"/>
          <w:marBottom w:val="0"/>
          <w:divBdr>
            <w:top w:val="none" w:sz="0" w:space="0" w:color="auto"/>
            <w:left w:val="none" w:sz="0" w:space="0" w:color="auto"/>
            <w:bottom w:val="none" w:sz="0" w:space="0" w:color="auto"/>
            <w:right w:val="none" w:sz="0" w:space="0" w:color="auto"/>
          </w:divBdr>
          <w:divsChild>
            <w:div w:id="1704400600">
              <w:marLeft w:val="0"/>
              <w:marRight w:val="0"/>
              <w:marTop w:val="0"/>
              <w:marBottom w:val="0"/>
              <w:divBdr>
                <w:top w:val="none" w:sz="0" w:space="0" w:color="auto"/>
                <w:left w:val="none" w:sz="0" w:space="0" w:color="auto"/>
                <w:bottom w:val="none" w:sz="0" w:space="0" w:color="auto"/>
                <w:right w:val="none" w:sz="0" w:space="0" w:color="auto"/>
              </w:divBdr>
              <w:divsChild>
                <w:div w:id="1824085368">
                  <w:marLeft w:val="0"/>
                  <w:marRight w:val="0"/>
                  <w:marTop w:val="0"/>
                  <w:marBottom w:val="0"/>
                  <w:divBdr>
                    <w:top w:val="none" w:sz="0" w:space="0" w:color="auto"/>
                    <w:left w:val="none" w:sz="0" w:space="0" w:color="auto"/>
                    <w:bottom w:val="none" w:sz="0" w:space="0" w:color="auto"/>
                    <w:right w:val="none" w:sz="0" w:space="0" w:color="auto"/>
                  </w:divBdr>
                </w:div>
                <w:div w:id="186793462">
                  <w:marLeft w:val="0"/>
                  <w:marRight w:val="0"/>
                  <w:marTop w:val="0"/>
                  <w:marBottom w:val="0"/>
                  <w:divBdr>
                    <w:top w:val="none" w:sz="0" w:space="0" w:color="auto"/>
                    <w:left w:val="none" w:sz="0" w:space="0" w:color="auto"/>
                    <w:bottom w:val="none" w:sz="0" w:space="0" w:color="auto"/>
                    <w:right w:val="none" w:sz="0" w:space="0" w:color="auto"/>
                  </w:divBdr>
                </w:div>
                <w:div w:id="7873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5066532">
      <w:bodyDiv w:val="1"/>
      <w:marLeft w:val="0"/>
      <w:marRight w:val="0"/>
      <w:marTop w:val="0"/>
      <w:marBottom w:val="0"/>
      <w:divBdr>
        <w:top w:val="none" w:sz="0" w:space="0" w:color="auto"/>
        <w:left w:val="none" w:sz="0" w:space="0" w:color="auto"/>
        <w:bottom w:val="none" w:sz="0" w:space="0" w:color="auto"/>
        <w:right w:val="none" w:sz="0" w:space="0" w:color="auto"/>
      </w:divBdr>
      <w:divsChild>
        <w:div w:id="419563604">
          <w:marLeft w:val="0"/>
          <w:marRight w:val="0"/>
          <w:marTop w:val="0"/>
          <w:marBottom w:val="0"/>
          <w:divBdr>
            <w:top w:val="none" w:sz="0" w:space="0" w:color="auto"/>
            <w:left w:val="none" w:sz="0" w:space="0" w:color="auto"/>
            <w:bottom w:val="none" w:sz="0" w:space="0" w:color="auto"/>
            <w:right w:val="none" w:sz="0" w:space="0" w:color="auto"/>
          </w:divBdr>
          <w:divsChild>
            <w:div w:id="4498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24592655">
      <w:bodyDiv w:val="1"/>
      <w:marLeft w:val="0"/>
      <w:marRight w:val="0"/>
      <w:marTop w:val="0"/>
      <w:marBottom w:val="0"/>
      <w:divBdr>
        <w:top w:val="none" w:sz="0" w:space="0" w:color="auto"/>
        <w:left w:val="none" w:sz="0" w:space="0" w:color="auto"/>
        <w:bottom w:val="none" w:sz="0" w:space="0" w:color="auto"/>
        <w:right w:val="none" w:sz="0" w:space="0" w:color="auto"/>
      </w:divBdr>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326433">
      <w:bodyDiv w:val="1"/>
      <w:marLeft w:val="0"/>
      <w:marRight w:val="0"/>
      <w:marTop w:val="0"/>
      <w:marBottom w:val="0"/>
      <w:divBdr>
        <w:top w:val="none" w:sz="0" w:space="0" w:color="auto"/>
        <w:left w:val="none" w:sz="0" w:space="0" w:color="auto"/>
        <w:bottom w:val="none" w:sz="0" w:space="0" w:color="auto"/>
        <w:right w:val="none" w:sz="0" w:space="0" w:color="auto"/>
      </w:divBdr>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7232796">
      <w:bodyDiv w:val="1"/>
      <w:marLeft w:val="0"/>
      <w:marRight w:val="0"/>
      <w:marTop w:val="0"/>
      <w:marBottom w:val="0"/>
      <w:divBdr>
        <w:top w:val="none" w:sz="0" w:space="0" w:color="auto"/>
        <w:left w:val="none" w:sz="0" w:space="0" w:color="auto"/>
        <w:bottom w:val="none" w:sz="0" w:space="0" w:color="auto"/>
        <w:right w:val="none" w:sz="0" w:space="0" w:color="auto"/>
      </w:divBdr>
      <w:divsChild>
        <w:div w:id="577591407">
          <w:marLeft w:val="0"/>
          <w:marRight w:val="0"/>
          <w:marTop w:val="0"/>
          <w:marBottom w:val="0"/>
          <w:divBdr>
            <w:top w:val="none" w:sz="0" w:space="0" w:color="auto"/>
            <w:left w:val="none" w:sz="0" w:space="0" w:color="auto"/>
            <w:bottom w:val="none" w:sz="0" w:space="0" w:color="auto"/>
            <w:right w:val="none" w:sz="0" w:space="0" w:color="auto"/>
          </w:divBdr>
          <w:divsChild>
            <w:div w:id="779493569">
              <w:marLeft w:val="0"/>
              <w:marRight w:val="0"/>
              <w:marTop w:val="0"/>
              <w:marBottom w:val="0"/>
              <w:divBdr>
                <w:top w:val="none" w:sz="0" w:space="0" w:color="auto"/>
                <w:left w:val="none" w:sz="0" w:space="0" w:color="auto"/>
                <w:bottom w:val="none" w:sz="0" w:space="0" w:color="auto"/>
                <w:right w:val="none" w:sz="0" w:space="0" w:color="auto"/>
              </w:divBdr>
              <w:divsChild>
                <w:div w:id="318195537">
                  <w:marLeft w:val="0"/>
                  <w:marRight w:val="0"/>
                  <w:marTop w:val="0"/>
                  <w:marBottom w:val="0"/>
                  <w:divBdr>
                    <w:top w:val="none" w:sz="0" w:space="0" w:color="auto"/>
                    <w:left w:val="none" w:sz="0" w:space="0" w:color="auto"/>
                    <w:bottom w:val="none" w:sz="0" w:space="0" w:color="auto"/>
                    <w:right w:val="none" w:sz="0" w:space="0" w:color="auto"/>
                  </w:divBdr>
                  <w:divsChild>
                    <w:div w:id="1049375892">
                      <w:marLeft w:val="0"/>
                      <w:marRight w:val="0"/>
                      <w:marTop w:val="0"/>
                      <w:marBottom w:val="0"/>
                      <w:divBdr>
                        <w:top w:val="none" w:sz="0" w:space="0" w:color="auto"/>
                        <w:left w:val="none" w:sz="0" w:space="0" w:color="auto"/>
                        <w:bottom w:val="none" w:sz="0" w:space="0" w:color="auto"/>
                        <w:right w:val="none" w:sz="0" w:space="0" w:color="auto"/>
                      </w:divBdr>
                      <w:divsChild>
                        <w:div w:id="1276711689">
                          <w:marLeft w:val="0"/>
                          <w:marRight w:val="0"/>
                          <w:marTop w:val="0"/>
                          <w:marBottom w:val="0"/>
                          <w:divBdr>
                            <w:top w:val="none" w:sz="0" w:space="0" w:color="auto"/>
                            <w:left w:val="none" w:sz="0" w:space="0" w:color="auto"/>
                            <w:bottom w:val="none" w:sz="0" w:space="0" w:color="auto"/>
                            <w:right w:val="none" w:sz="0" w:space="0" w:color="auto"/>
                          </w:divBdr>
                          <w:divsChild>
                            <w:div w:id="842816587">
                              <w:marLeft w:val="0"/>
                              <w:marRight w:val="0"/>
                              <w:marTop w:val="0"/>
                              <w:marBottom w:val="0"/>
                              <w:divBdr>
                                <w:top w:val="none" w:sz="0" w:space="0" w:color="auto"/>
                                <w:left w:val="none" w:sz="0" w:space="0" w:color="auto"/>
                                <w:bottom w:val="none" w:sz="0" w:space="0" w:color="auto"/>
                                <w:right w:val="none" w:sz="0" w:space="0" w:color="auto"/>
                              </w:divBdr>
                              <w:divsChild>
                                <w:div w:id="1520000825">
                                  <w:marLeft w:val="0"/>
                                  <w:marRight w:val="0"/>
                                  <w:marTop w:val="0"/>
                                  <w:marBottom w:val="0"/>
                                  <w:divBdr>
                                    <w:top w:val="none" w:sz="0" w:space="0" w:color="auto"/>
                                    <w:left w:val="none" w:sz="0" w:space="0" w:color="auto"/>
                                    <w:bottom w:val="none" w:sz="0" w:space="0" w:color="auto"/>
                                    <w:right w:val="none" w:sz="0" w:space="0" w:color="auto"/>
                                  </w:divBdr>
                                  <w:divsChild>
                                    <w:div w:id="1797020239">
                                      <w:marLeft w:val="0"/>
                                      <w:marRight w:val="0"/>
                                      <w:marTop w:val="0"/>
                                      <w:marBottom w:val="0"/>
                                      <w:divBdr>
                                        <w:top w:val="none" w:sz="0" w:space="0" w:color="auto"/>
                                        <w:left w:val="none" w:sz="0" w:space="0" w:color="auto"/>
                                        <w:bottom w:val="none" w:sz="0" w:space="0" w:color="auto"/>
                                        <w:right w:val="none" w:sz="0" w:space="0" w:color="auto"/>
                                      </w:divBdr>
                                    </w:div>
                                    <w:div w:id="705373704">
                                      <w:marLeft w:val="0"/>
                                      <w:marRight w:val="0"/>
                                      <w:marTop w:val="0"/>
                                      <w:marBottom w:val="0"/>
                                      <w:divBdr>
                                        <w:top w:val="none" w:sz="0" w:space="0" w:color="auto"/>
                                        <w:left w:val="none" w:sz="0" w:space="0" w:color="auto"/>
                                        <w:bottom w:val="none" w:sz="0" w:space="0" w:color="auto"/>
                                        <w:right w:val="none" w:sz="0" w:space="0" w:color="auto"/>
                                      </w:divBdr>
                                    </w:div>
                                    <w:div w:id="1100104688">
                                      <w:marLeft w:val="0"/>
                                      <w:marRight w:val="0"/>
                                      <w:marTop w:val="0"/>
                                      <w:marBottom w:val="0"/>
                                      <w:divBdr>
                                        <w:top w:val="none" w:sz="0" w:space="0" w:color="auto"/>
                                        <w:left w:val="none" w:sz="0" w:space="0" w:color="auto"/>
                                        <w:bottom w:val="none" w:sz="0" w:space="0" w:color="auto"/>
                                        <w:right w:val="none" w:sz="0" w:space="0" w:color="auto"/>
                                      </w:divBdr>
                                      <w:divsChild>
                                        <w:div w:id="1687101367">
                                          <w:marLeft w:val="0"/>
                                          <w:marRight w:val="0"/>
                                          <w:marTop w:val="0"/>
                                          <w:marBottom w:val="0"/>
                                          <w:divBdr>
                                            <w:top w:val="none" w:sz="0" w:space="0" w:color="auto"/>
                                            <w:left w:val="none" w:sz="0" w:space="0" w:color="auto"/>
                                            <w:bottom w:val="none" w:sz="0" w:space="0" w:color="auto"/>
                                            <w:right w:val="none" w:sz="0" w:space="0" w:color="auto"/>
                                          </w:divBdr>
                                          <w:divsChild>
                                            <w:div w:id="2005736823">
                                              <w:marLeft w:val="0"/>
                                              <w:marRight w:val="0"/>
                                              <w:marTop w:val="0"/>
                                              <w:marBottom w:val="0"/>
                                              <w:divBdr>
                                                <w:top w:val="none" w:sz="0" w:space="0" w:color="auto"/>
                                                <w:left w:val="none" w:sz="0" w:space="0" w:color="auto"/>
                                                <w:bottom w:val="none" w:sz="0" w:space="0" w:color="auto"/>
                                                <w:right w:val="none" w:sz="0" w:space="0" w:color="auto"/>
                                              </w:divBdr>
                                              <w:divsChild>
                                                <w:div w:id="685256090">
                                                  <w:marLeft w:val="0"/>
                                                  <w:marRight w:val="0"/>
                                                  <w:marTop w:val="0"/>
                                                  <w:marBottom w:val="0"/>
                                                  <w:divBdr>
                                                    <w:top w:val="none" w:sz="0" w:space="0" w:color="auto"/>
                                                    <w:left w:val="none" w:sz="0" w:space="0" w:color="auto"/>
                                                    <w:bottom w:val="none" w:sz="0" w:space="0" w:color="auto"/>
                                                    <w:right w:val="none" w:sz="0" w:space="0" w:color="auto"/>
                                                  </w:divBdr>
                                                  <w:divsChild>
                                                    <w:div w:id="662007393">
                                                      <w:marLeft w:val="0"/>
                                                      <w:marRight w:val="0"/>
                                                      <w:marTop w:val="0"/>
                                                      <w:marBottom w:val="0"/>
                                                      <w:divBdr>
                                                        <w:top w:val="none" w:sz="0" w:space="0" w:color="auto"/>
                                                        <w:left w:val="none" w:sz="0" w:space="0" w:color="auto"/>
                                                        <w:bottom w:val="none" w:sz="0" w:space="0" w:color="auto"/>
                                                        <w:right w:val="none" w:sz="0" w:space="0" w:color="auto"/>
                                                      </w:divBdr>
                                                      <w:divsChild>
                                                        <w:div w:id="911476222">
                                                          <w:marLeft w:val="0"/>
                                                          <w:marRight w:val="0"/>
                                                          <w:marTop w:val="0"/>
                                                          <w:marBottom w:val="0"/>
                                                          <w:divBdr>
                                                            <w:top w:val="none" w:sz="0" w:space="0" w:color="auto"/>
                                                            <w:left w:val="none" w:sz="0" w:space="0" w:color="auto"/>
                                                            <w:bottom w:val="none" w:sz="0" w:space="0" w:color="auto"/>
                                                            <w:right w:val="none" w:sz="0" w:space="0" w:color="auto"/>
                                                          </w:divBdr>
                                                        </w:div>
                                                        <w:div w:id="2102681254">
                                                          <w:marLeft w:val="0"/>
                                                          <w:marRight w:val="0"/>
                                                          <w:marTop w:val="0"/>
                                                          <w:marBottom w:val="0"/>
                                                          <w:divBdr>
                                                            <w:top w:val="none" w:sz="0" w:space="0" w:color="auto"/>
                                                            <w:left w:val="none" w:sz="0" w:space="0" w:color="auto"/>
                                                            <w:bottom w:val="none" w:sz="0" w:space="0" w:color="auto"/>
                                                            <w:right w:val="none" w:sz="0" w:space="0" w:color="auto"/>
                                                          </w:divBdr>
                                                        </w:div>
                                                        <w:div w:id="620108038">
                                                          <w:marLeft w:val="0"/>
                                                          <w:marRight w:val="0"/>
                                                          <w:marTop w:val="0"/>
                                                          <w:marBottom w:val="0"/>
                                                          <w:divBdr>
                                                            <w:top w:val="none" w:sz="0" w:space="0" w:color="auto"/>
                                                            <w:left w:val="none" w:sz="0" w:space="0" w:color="auto"/>
                                                            <w:bottom w:val="none" w:sz="0" w:space="0" w:color="auto"/>
                                                            <w:right w:val="none" w:sz="0" w:space="0" w:color="auto"/>
                                                          </w:divBdr>
                                                        </w:div>
                                                        <w:div w:id="18121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096870">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15722827">
      <w:bodyDiv w:val="1"/>
      <w:marLeft w:val="0"/>
      <w:marRight w:val="0"/>
      <w:marTop w:val="0"/>
      <w:marBottom w:val="675"/>
      <w:divBdr>
        <w:top w:val="none" w:sz="0" w:space="0" w:color="auto"/>
        <w:left w:val="none" w:sz="0" w:space="0" w:color="auto"/>
        <w:bottom w:val="none" w:sz="0" w:space="0" w:color="auto"/>
        <w:right w:val="none" w:sz="0" w:space="0" w:color="auto"/>
      </w:divBdr>
      <w:divsChild>
        <w:div w:id="1851136838">
          <w:marLeft w:val="0"/>
          <w:marRight w:val="0"/>
          <w:marTop w:val="0"/>
          <w:marBottom w:val="0"/>
          <w:divBdr>
            <w:top w:val="none" w:sz="0" w:space="0" w:color="auto"/>
            <w:left w:val="none" w:sz="0" w:space="0" w:color="auto"/>
            <w:bottom w:val="none" w:sz="0" w:space="0" w:color="auto"/>
            <w:right w:val="none" w:sz="0" w:space="0" w:color="auto"/>
          </w:divBdr>
        </w:div>
      </w:divsChild>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08717">
      <w:bodyDiv w:val="1"/>
      <w:marLeft w:val="0"/>
      <w:marRight w:val="0"/>
      <w:marTop w:val="0"/>
      <w:marBottom w:val="0"/>
      <w:divBdr>
        <w:top w:val="none" w:sz="0" w:space="0" w:color="auto"/>
        <w:left w:val="none" w:sz="0" w:space="0" w:color="auto"/>
        <w:bottom w:val="none" w:sz="0" w:space="0" w:color="auto"/>
        <w:right w:val="none" w:sz="0" w:space="0" w:color="auto"/>
      </w:divBdr>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9952033">
      <w:bodyDiv w:val="1"/>
      <w:marLeft w:val="0"/>
      <w:marRight w:val="0"/>
      <w:marTop w:val="0"/>
      <w:marBottom w:val="0"/>
      <w:divBdr>
        <w:top w:val="none" w:sz="0" w:space="0" w:color="auto"/>
        <w:left w:val="none" w:sz="0" w:space="0" w:color="auto"/>
        <w:bottom w:val="none" w:sz="0" w:space="0" w:color="auto"/>
        <w:right w:val="none" w:sz="0" w:space="0" w:color="auto"/>
      </w:divBdr>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8807">
      <w:bodyDiv w:val="1"/>
      <w:marLeft w:val="0"/>
      <w:marRight w:val="0"/>
      <w:marTop w:val="0"/>
      <w:marBottom w:val="0"/>
      <w:divBdr>
        <w:top w:val="none" w:sz="0" w:space="0" w:color="auto"/>
        <w:left w:val="none" w:sz="0" w:space="0" w:color="auto"/>
        <w:bottom w:val="none" w:sz="0" w:space="0" w:color="auto"/>
        <w:right w:val="none" w:sz="0" w:space="0" w:color="auto"/>
      </w:divBdr>
      <w:divsChild>
        <w:div w:id="1834448126">
          <w:marLeft w:val="0"/>
          <w:marRight w:val="0"/>
          <w:marTop w:val="0"/>
          <w:marBottom w:val="0"/>
          <w:divBdr>
            <w:top w:val="none" w:sz="0" w:space="0" w:color="auto"/>
            <w:left w:val="none" w:sz="0" w:space="0" w:color="auto"/>
            <w:bottom w:val="none" w:sz="0" w:space="0" w:color="auto"/>
            <w:right w:val="none" w:sz="0" w:space="0" w:color="auto"/>
          </w:divBdr>
          <w:divsChild>
            <w:div w:id="673342030">
              <w:marLeft w:val="0"/>
              <w:marRight w:val="0"/>
              <w:marTop w:val="0"/>
              <w:marBottom w:val="0"/>
              <w:divBdr>
                <w:top w:val="none" w:sz="0" w:space="0" w:color="auto"/>
                <w:left w:val="none" w:sz="0" w:space="0" w:color="auto"/>
                <w:bottom w:val="none" w:sz="0" w:space="0" w:color="auto"/>
                <w:right w:val="none" w:sz="0" w:space="0" w:color="auto"/>
              </w:divBdr>
              <w:divsChild>
                <w:div w:id="1968973614">
                  <w:marLeft w:val="0"/>
                  <w:marRight w:val="0"/>
                  <w:marTop w:val="0"/>
                  <w:marBottom w:val="0"/>
                  <w:divBdr>
                    <w:top w:val="none" w:sz="0" w:space="0" w:color="auto"/>
                    <w:left w:val="none" w:sz="0" w:space="0" w:color="auto"/>
                    <w:bottom w:val="none" w:sz="0" w:space="0" w:color="auto"/>
                    <w:right w:val="none" w:sz="0" w:space="0" w:color="auto"/>
                  </w:divBdr>
                  <w:divsChild>
                    <w:div w:id="909656679">
                      <w:marLeft w:val="0"/>
                      <w:marRight w:val="0"/>
                      <w:marTop w:val="0"/>
                      <w:marBottom w:val="0"/>
                      <w:divBdr>
                        <w:top w:val="none" w:sz="0" w:space="0" w:color="auto"/>
                        <w:left w:val="none" w:sz="0" w:space="0" w:color="auto"/>
                        <w:bottom w:val="none" w:sz="0" w:space="0" w:color="auto"/>
                        <w:right w:val="none" w:sz="0" w:space="0" w:color="auto"/>
                      </w:divBdr>
                      <w:divsChild>
                        <w:div w:id="1372607268">
                          <w:marLeft w:val="0"/>
                          <w:marRight w:val="0"/>
                          <w:marTop w:val="0"/>
                          <w:marBottom w:val="0"/>
                          <w:divBdr>
                            <w:top w:val="none" w:sz="0" w:space="0" w:color="auto"/>
                            <w:left w:val="none" w:sz="0" w:space="0" w:color="auto"/>
                            <w:bottom w:val="none" w:sz="0" w:space="0" w:color="auto"/>
                            <w:right w:val="none" w:sz="0" w:space="0" w:color="auto"/>
                          </w:divBdr>
                        </w:div>
                        <w:div w:id="674189794">
                          <w:marLeft w:val="0"/>
                          <w:marRight w:val="0"/>
                          <w:marTop w:val="0"/>
                          <w:marBottom w:val="0"/>
                          <w:divBdr>
                            <w:top w:val="none" w:sz="0" w:space="0" w:color="auto"/>
                            <w:left w:val="none" w:sz="0" w:space="0" w:color="auto"/>
                            <w:bottom w:val="none" w:sz="0" w:space="0" w:color="auto"/>
                            <w:right w:val="none" w:sz="0" w:space="0" w:color="auto"/>
                          </w:divBdr>
                        </w:div>
                        <w:div w:id="1704329259">
                          <w:marLeft w:val="0"/>
                          <w:marRight w:val="0"/>
                          <w:marTop w:val="0"/>
                          <w:marBottom w:val="0"/>
                          <w:divBdr>
                            <w:top w:val="none" w:sz="0" w:space="0" w:color="auto"/>
                            <w:left w:val="none" w:sz="0" w:space="0" w:color="auto"/>
                            <w:bottom w:val="none" w:sz="0" w:space="0" w:color="auto"/>
                            <w:right w:val="none" w:sz="0" w:space="0" w:color="auto"/>
                          </w:divBdr>
                        </w:div>
                        <w:div w:id="1741950637">
                          <w:marLeft w:val="0"/>
                          <w:marRight w:val="0"/>
                          <w:marTop w:val="0"/>
                          <w:marBottom w:val="0"/>
                          <w:divBdr>
                            <w:top w:val="none" w:sz="0" w:space="0" w:color="auto"/>
                            <w:left w:val="none" w:sz="0" w:space="0" w:color="auto"/>
                            <w:bottom w:val="none" w:sz="0" w:space="0" w:color="auto"/>
                            <w:right w:val="none" w:sz="0" w:space="0" w:color="auto"/>
                          </w:divBdr>
                        </w:div>
                        <w:div w:id="282081138">
                          <w:marLeft w:val="0"/>
                          <w:marRight w:val="0"/>
                          <w:marTop w:val="0"/>
                          <w:marBottom w:val="0"/>
                          <w:divBdr>
                            <w:top w:val="none" w:sz="0" w:space="0" w:color="auto"/>
                            <w:left w:val="none" w:sz="0" w:space="0" w:color="auto"/>
                            <w:bottom w:val="none" w:sz="0" w:space="0" w:color="auto"/>
                            <w:right w:val="none" w:sz="0" w:space="0" w:color="auto"/>
                          </w:divBdr>
                        </w:div>
                        <w:div w:id="388187280">
                          <w:marLeft w:val="0"/>
                          <w:marRight w:val="0"/>
                          <w:marTop w:val="0"/>
                          <w:marBottom w:val="0"/>
                          <w:divBdr>
                            <w:top w:val="none" w:sz="0" w:space="0" w:color="auto"/>
                            <w:left w:val="none" w:sz="0" w:space="0" w:color="auto"/>
                            <w:bottom w:val="none" w:sz="0" w:space="0" w:color="auto"/>
                            <w:right w:val="none" w:sz="0" w:space="0" w:color="auto"/>
                          </w:divBdr>
                        </w:div>
                        <w:div w:id="1655258116">
                          <w:marLeft w:val="0"/>
                          <w:marRight w:val="0"/>
                          <w:marTop w:val="0"/>
                          <w:marBottom w:val="0"/>
                          <w:divBdr>
                            <w:top w:val="none" w:sz="0" w:space="0" w:color="auto"/>
                            <w:left w:val="none" w:sz="0" w:space="0" w:color="auto"/>
                            <w:bottom w:val="none" w:sz="0" w:space="0" w:color="auto"/>
                            <w:right w:val="none" w:sz="0" w:space="0" w:color="auto"/>
                          </w:divBdr>
                        </w:div>
                        <w:div w:id="1976838426">
                          <w:marLeft w:val="0"/>
                          <w:marRight w:val="0"/>
                          <w:marTop w:val="0"/>
                          <w:marBottom w:val="0"/>
                          <w:divBdr>
                            <w:top w:val="none" w:sz="0" w:space="0" w:color="auto"/>
                            <w:left w:val="none" w:sz="0" w:space="0" w:color="auto"/>
                            <w:bottom w:val="none" w:sz="0" w:space="0" w:color="auto"/>
                            <w:right w:val="none" w:sz="0" w:space="0" w:color="auto"/>
                          </w:divBdr>
                        </w:div>
                        <w:div w:id="1713772892">
                          <w:marLeft w:val="0"/>
                          <w:marRight w:val="0"/>
                          <w:marTop w:val="0"/>
                          <w:marBottom w:val="0"/>
                          <w:divBdr>
                            <w:top w:val="none" w:sz="0" w:space="0" w:color="auto"/>
                            <w:left w:val="none" w:sz="0" w:space="0" w:color="auto"/>
                            <w:bottom w:val="none" w:sz="0" w:space="0" w:color="auto"/>
                            <w:right w:val="none" w:sz="0" w:space="0" w:color="auto"/>
                          </w:divBdr>
                        </w:div>
                        <w:div w:id="1754471968">
                          <w:marLeft w:val="0"/>
                          <w:marRight w:val="0"/>
                          <w:marTop w:val="0"/>
                          <w:marBottom w:val="0"/>
                          <w:divBdr>
                            <w:top w:val="none" w:sz="0" w:space="0" w:color="auto"/>
                            <w:left w:val="none" w:sz="0" w:space="0" w:color="auto"/>
                            <w:bottom w:val="none" w:sz="0" w:space="0" w:color="auto"/>
                            <w:right w:val="none" w:sz="0" w:space="0" w:color="auto"/>
                          </w:divBdr>
                        </w:div>
                        <w:div w:id="1089351117">
                          <w:marLeft w:val="0"/>
                          <w:marRight w:val="0"/>
                          <w:marTop w:val="0"/>
                          <w:marBottom w:val="0"/>
                          <w:divBdr>
                            <w:top w:val="none" w:sz="0" w:space="0" w:color="auto"/>
                            <w:left w:val="none" w:sz="0" w:space="0" w:color="auto"/>
                            <w:bottom w:val="none" w:sz="0" w:space="0" w:color="auto"/>
                            <w:right w:val="none" w:sz="0" w:space="0" w:color="auto"/>
                          </w:divBdr>
                        </w:div>
                        <w:div w:id="34035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608689">
      <w:bodyDiv w:val="1"/>
      <w:marLeft w:val="0"/>
      <w:marRight w:val="0"/>
      <w:marTop w:val="0"/>
      <w:marBottom w:val="0"/>
      <w:divBdr>
        <w:top w:val="none" w:sz="0" w:space="0" w:color="auto"/>
        <w:left w:val="none" w:sz="0" w:space="0" w:color="auto"/>
        <w:bottom w:val="none" w:sz="0" w:space="0" w:color="auto"/>
        <w:right w:val="none" w:sz="0" w:space="0" w:color="auto"/>
      </w:divBdr>
      <w:divsChild>
        <w:div w:id="434861220">
          <w:marLeft w:val="0"/>
          <w:marRight w:val="0"/>
          <w:marTop w:val="0"/>
          <w:marBottom w:val="0"/>
          <w:divBdr>
            <w:top w:val="none" w:sz="0" w:space="0" w:color="auto"/>
            <w:left w:val="none" w:sz="0" w:space="0" w:color="auto"/>
            <w:bottom w:val="none" w:sz="0" w:space="0" w:color="auto"/>
            <w:right w:val="none" w:sz="0" w:space="0" w:color="auto"/>
          </w:divBdr>
          <w:divsChild>
            <w:div w:id="138648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9631631">
      <w:bodyDiv w:val="1"/>
      <w:marLeft w:val="0"/>
      <w:marRight w:val="0"/>
      <w:marTop w:val="0"/>
      <w:marBottom w:val="0"/>
      <w:divBdr>
        <w:top w:val="none" w:sz="0" w:space="0" w:color="auto"/>
        <w:left w:val="none" w:sz="0" w:space="0" w:color="auto"/>
        <w:bottom w:val="none" w:sz="0" w:space="0" w:color="auto"/>
        <w:right w:val="none" w:sz="0" w:space="0" w:color="auto"/>
      </w:divBdr>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344447">
      <w:bodyDiv w:val="1"/>
      <w:marLeft w:val="0"/>
      <w:marRight w:val="0"/>
      <w:marTop w:val="0"/>
      <w:marBottom w:val="0"/>
      <w:divBdr>
        <w:top w:val="none" w:sz="0" w:space="0" w:color="auto"/>
        <w:left w:val="none" w:sz="0" w:space="0" w:color="auto"/>
        <w:bottom w:val="none" w:sz="0" w:space="0" w:color="auto"/>
        <w:right w:val="none" w:sz="0" w:space="0" w:color="auto"/>
      </w:divBdr>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10198">
      <w:bodyDiv w:val="1"/>
      <w:marLeft w:val="0"/>
      <w:marRight w:val="0"/>
      <w:marTop w:val="0"/>
      <w:marBottom w:val="0"/>
      <w:divBdr>
        <w:top w:val="none" w:sz="0" w:space="0" w:color="auto"/>
        <w:left w:val="none" w:sz="0" w:space="0" w:color="auto"/>
        <w:bottom w:val="none" w:sz="0" w:space="0" w:color="auto"/>
        <w:right w:val="none" w:sz="0" w:space="0" w:color="auto"/>
      </w:divBdr>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ussell.eastside@sasktel.net" TargetMode="External"/><Relationship Id="rId18" Type="http://schemas.openxmlformats.org/officeDocument/2006/relationships/image" Target="media/image7.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mailto:info@lumsdenbeachcamp.com" TargetMode="External"/><Relationship Id="rId2" Type="http://schemas.openxmlformats.org/officeDocument/2006/relationships/numbering" Target="numbering.xml"/><Relationship Id="rId16" Type="http://schemas.openxmlformats.org/officeDocument/2006/relationships/hyperlink" Target="http://bit.ly/2i8oLJp" TargetMode="External"/><Relationship Id="rId20" Type="http://schemas.openxmlformats.org/officeDocument/2006/relationships/hyperlink" Target="mailto:catering@munchinregina.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hyperlink" Target="http://www.skylightfestival.ca"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81AB7-E784-4C21-950F-F262C479D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10819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19</cp:revision>
  <cp:lastPrinted>2017-11-02T15:21:00Z</cp:lastPrinted>
  <dcterms:created xsi:type="dcterms:W3CDTF">2017-10-31T20:44:00Z</dcterms:created>
  <dcterms:modified xsi:type="dcterms:W3CDTF">2017-11-02T15:23:00Z</dcterms:modified>
</cp:coreProperties>
</file>