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7AAA90" w14:textId="40D68DC9" w:rsidR="00544CC3" w:rsidRDefault="001C2F2B" w:rsidP="00544CC3">
      <w:bookmarkStart w:id="0" w:name="_Hlk63778073"/>
      <w:bookmarkEnd w:id="0"/>
      <w:r>
        <w:rPr>
          <w:noProof/>
        </w:rPr>
        <w:drawing>
          <wp:anchor distT="0" distB="0" distL="114300" distR="114300" simplePos="0" relativeHeight="251657216" behindDoc="0" locked="0" layoutInCell="1" allowOverlap="1" wp14:anchorId="4E847914" wp14:editId="6E09E352">
            <wp:simplePos x="0" y="0"/>
            <wp:positionH relativeFrom="margin">
              <wp:posOffset>-542925</wp:posOffset>
            </wp:positionH>
            <wp:positionV relativeFrom="page">
              <wp:align>top</wp:align>
            </wp:positionV>
            <wp:extent cx="2760345" cy="3362325"/>
            <wp:effectExtent l="0" t="0" r="190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0345" cy="3362325"/>
                    </a:xfrm>
                    <a:prstGeom prst="rect">
                      <a:avLst/>
                    </a:prstGeom>
                    <a:noFill/>
                  </pic:spPr>
                </pic:pic>
              </a:graphicData>
            </a:graphic>
            <wp14:sizeRelH relativeFrom="page">
              <wp14:pctWidth>0</wp14:pctWidth>
            </wp14:sizeRelH>
            <wp14:sizeRelV relativeFrom="page">
              <wp14:pctHeight>0</wp14:pctHeight>
            </wp14:sizeRelV>
          </wp:anchor>
        </w:drawing>
      </w:r>
      <w:r w:rsidR="00544CC3">
        <w:rPr>
          <w:noProof/>
        </w:rPr>
        <w:drawing>
          <wp:anchor distT="0" distB="0" distL="114300" distR="114300" simplePos="0" relativeHeight="251656192" behindDoc="0" locked="0" layoutInCell="1" allowOverlap="1" wp14:anchorId="069F999E" wp14:editId="33D50935">
            <wp:simplePos x="0" y="0"/>
            <wp:positionH relativeFrom="margin">
              <wp:posOffset>6122035</wp:posOffset>
            </wp:positionH>
            <wp:positionV relativeFrom="margin">
              <wp:posOffset>-34925</wp:posOffset>
            </wp:positionV>
            <wp:extent cx="1012190" cy="95758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2190" cy="957580"/>
                    </a:xfrm>
                    <a:prstGeom prst="rect">
                      <a:avLst/>
                    </a:prstGeom>
                    <a:noFill/>
                  </pic:spPr>
                </pic:pic>
              </a:graphicData>
            </a:graphic>
            <wp14:sizeRelH relativeFrom="page">
              <wp14:pctWidth>0</wp14:pctWidth>
            </wp14:sizeRelH>
            <wp14:sizeRelV relativeFrom="page">
              <wp14:pctHeight>0</wp14:pctHeight>
            </wp14:sizeRelV>
          </wp:anchor>
        </w:drawing>
      </w:r>
    </w:p>
    <w:p w14:paraId="51EE3715" w14:textId="77777777" w:rsidR="00544CC3" w:rsidRDefault="00544CC3" w:rsidP="00544CC3"/>
    <w:p w14:paraId="3AC3FDD7" w14:textId="77777777" w:rsidR="00544CC3" w:rsidRDefault="00544CC3" w:rsidP="00544CC3"/>
    <w:p w14:paraId="0BEDF973" w14:textId="77777777" w:rsidR="00544CC3" w:rsidRDefault="00544CC3" w:rsidP="00544CC3"/>
    <w:p w14:paraId="43876A2C" w14:textId="77777777" w:rsidR="00544CC3" w:rsidRDefault="00544CC3" w:rsidP="00544CC3"/>
    <w:p w14:paraId="3D00F912" w14:textId="77777777" w:rsidR="00544CC3" w:rsidRDefault="00544CC3" w:rsidP="00544CC3"/>
    <w:p w14:paraId="695FEE45" w14:textId="77777777" w:rsidR="00544CC3" w:rsidRPr="003855C2" w:rsidRDefault="00544CC3" w:rsidP="00544CC3">
      <w:pPr>
        <w:rPr>
          <w:i/>
          <w:iCs/>
        </w:rPr>
      </w:pPr>
    </w:p>
    <w:p w14:paraId="2044B8E4" w14:textId="77777777" w:rsidR="00544CC3" w:rsidRDefault="00544CC3" w:rsidP="00544CC3"/>
    <w:p w14:paraId="0775C4EB" w14:textId="5543E7CB" w:rsidR="0059409D" w:rsidRDefault="00A9181C" w:rsidP="00544CC3">
      <w:r>
        <w:tab/>
      </w:r>
      <w:r>
        <w:tab/>
      </w:r>
      <w:r>
        <w:tab/>
      </w:r>
      <w:r>
        <w:tab/>
      </w:r>
      <w:r>
        <w:tab/>
      </w:r>
      <w:r>
        <w:tab/>
      </w:r>
      <w:r>
        <w:tab/>
      </w:r>
      <w:r>
        <w:tab/>
      </w:r>
    </w:p>
    <w:p w14:paraId="4C1026CA" w14:textId="77777777" w:rsidR="00544CC3" w:rsidRDefault="00544CC3" w:rsidP="00544CC3">
      <w:r>
        <w:tab/>
      </w:r>
      <w:r>
        <w:tab/>
      </w:r>
    </w:p>
    <w:p w14:paraId="22ACEECC" w14:textId="03E9609B" w:rsidR="00544CC3" w:rsidRPr="0059409D" w:rsidRDefault="0059409D" w:rsidP="00544CC3">
      <w:pPr>
        <w:rPr>
          <w:rFonts w:ascii="Lucida Calligraphy" w:hAnsi="Lucida Calligraphy"/>
          <w:sz w:val="28"/>
          <w:szCs w:val="28"/>
        </w:rPr>
      </w:pPr>
      <w:r>
        <w:rPr>
          <w:rFonts w:ascii="Lucida Calligraphy" w:hAnsi="Lucida Calligraphy"/>
        </w:rPr>
        <w:t xml:space="preserve">                 </w:t>
      </w:r>
    </w:p>
    <w:p w14:paraId="5F51D2A9" w14:textId="77777777" w:rsidR="00544CC3" w:rsidRPr="00544CC3" w:rsidRDefault="00544CC3" w:rsidP="00544CC3">
      <w:pPr>
        <w:rPr>
          <w:rFonts w:ascii="Baskerville Old Face" w:hAnsi="Baskerville Old Face"/>
          <w:i/>
          <w:sz w:val="28"/>
          <w:szCs w:val="28"/>
        </w:rPr>
      </w:pPr>
      <w:r>
        <w:rPr>
          <w:rFonts w:ascii="Baskerville Old Face" w:hAnsi="Baskerville Old Face"/>
          <w:i/>
          <w:sz w:val="28"/>
          <w:szCs w:val="28"/>
        </w:rPr>
        <w:t xml:space="preserve">         </w:t>
      </w:r>
      <w:r>
        <w:rPr>
          <w:rFonts w:ascii="Baskerville Old Face" w:hAnsi="Baskerville Old Face"/>
          <w:i/>
          <w:sz w:val="28"/>
          <w:szCs w:val="28"/>
        </w:rPr>
        <w:tab/>
      </w:r>
      <w:r>
        <w:rPr>
          <w:rFonts w:ascii="Baskerville Old Face" w:hAnsi="Baskerville Old Face"/>
          <w:i/>
          <w:sz w:val="28"/>
          <w:szCs w:val="28"/>
        </w:rPr>
        <w:tab/>
      </w:r>
    </w:p>
    <w:p w14:paraId="6D764FD2" w14:textId="58FFB54E" w:rsidR="003067FC" w:rsidRDefault="003067FC" w:rsidP="009F5B4D">
      <w:pPr>
        <w:jc w:val="center"/>
      </w:pPr>
    </w:p>
    <w:p w14:paraId="64DB481A" w14:textId="77777777" w:rsidR="00472882" w:rsidRDefault="00472882" w:rsidP="009F5B4D">
      <w:pPr>
        <w:jc w:val="center"/>
      </w:pPr>
    </w:p>
    <w:p w14:paraId="20C015C5" w14:textId="7F00C7EB" w:rsidR="003067FC" w:rsidRDefault="003067FC" w:rsidP="003067FC"/>
    <w:p w14:paraId="3EAA7A9C" w14:textId="77777777" w:rsidR="00472882" w:rsidRDefault="00472882" w:rsidP="00C35854">
      <w:pPr>
        <w:tabs>
          <w:tab w:val="left" w:pos="2205"/>
          <w:tab w:val="center" w:pos="5400"/>
        </w:tabs>
      </w:pPr>
    </w:p>
    <w:p w14:paraId="7BD8A0C6" w14:textId="77777777" w:rsidR="00472882" w:rsidRDefault="00472882" w:rsidP="00C35854">
      <w:pPr>
        <w:tabs>
          <w:tab w:val="left" w:pos="2205"/>
          <w:tab w:val="center" w:pos="5400"/>
        </w:tabs>
      </w:pPr>
    </w:p>
    <w:p w14:paraId="1A0912DB" w14:textId="2F5FB5D9" w:rsidR="00C35854" w:rsidRPr="00914003" w:rsidRDefault="00914003" w:rsidP="00C35854">
      <w:pPr>
        <w:tabs>
          <w:tab w:val="left" w:pos="2205"/>
          <w:tab w:val="center" w:pos="5400"/>
        </w:tabs>
        <w:rPr>
          <w:rFonts w:ascii="Monotype Corsiva" w:hAnsi="Monotype Corsiva"/>
          <w:bCs/>
          <w:sz w:val="24"/>
          <w:szCs w:val="24"/>
        </w:rPr>
      </w:pPr>
      <w:r>
        <w:rPr>
          <w:rFonts w:ascii="Monotype Corsiva" w:hAnsi="Monotype Corsiva"/>
          <w:bCs/>
          <w:sz w:val="24"/>
          <w:szCs w:val="24"/>
        </w:rPr>
        <w:t>Spring 2021</w:t>
      </w:r>
    </w:p>
    <w:p w14:paraId="0463E708" w14:textId="73E7ADF2" w:rsidR="005D6F19" w:rsidRPr="00AB4A09" w:rsidRDefault="005D6F19" w:rsidP="00C35854">
      <w:pPr>
        <w:tabs>
          <w:tab w:val="left" w:pos="2205"/>
          <w:tab w:val="center" w:pos="5400"/>
        </w:tabs>
        <w:jc w:val="center"/>
        <w:rPr>
          <w:rFonts w:ascii="Copperplate Gothic Bold" w:hAnsi="Copperplate Gothic Bold"/>
          <w:b/>
          <w:sz w:val="24"/>
          <w:szCs w:val="24"/>
        </w:rPr>
      </w:pPr>
      <w:r w:rsidRPr="00AB4A09">
        <w:rPr>
          <w:rFonts w:ascii="Copperplate Gothic Bold" w:hAnsi="Copperplate Gothic Bold"/>
          <w:b/>
          <w:sz w:val="24"/>
          <w:szCs w:val="24"/>
        </w:rPr>
        <w:t>THE SUN RIVER VALLEY HISTORICAL SOCIETY</w:t>
      </w:r>
    </w:p>
    <w:p w14:paraId="07A2C77F" w14:textId="77777777" w:rsidR="005D6F19" w:rsidRPr="00AB4A09" w:rsidRDefault="005D6F19" w:rsidP="00AB4A09">
      <w:pPr>
        <w:jc w:val="center"/>
        <w:rPr>
          <w:rFonts w:ascii="Comic Sans MS" w:hAnsi="Comic Sans MS"/>
          <w:b/>
        </w:rPr>
      </w:pPr>
      <w:r w:rsidRPr="00AB4A09">
        <w:rPr>
          <w:rFonts w:ascii="Copperplate Gothic Bold" w:hAnsi="Copperplate Gothic Bold"/>
          <w:b/>
        </w:rPr>
        <w:t xml:space="preserve">P.O. Box 155, Sun River, MT  59483  </w:t>
      </w:r>
    </w:p>
    <w:p w14:paraId="0ACBFF59" w14:textId="17B4A2A8" w:rsidR="005D6F19" w:rsidRDefault="005D6F19" w:rsidP="005D6F19">
      <w:pPr>
        <w:jc w:val="center"/>
        <w:rPr>
          <w:rFonts w:ascii="Comic Sans MS" w:hAnsi="Comic Sans MS"/>
          <w:b/>
          <w:sz w:val="24"/>
          <w:szCs w:val="24"/>
        </w:rPr>
      </w:pPr>
      <w:r>
        <w:rPr>
          <w:rFonts w:ascii="Comic Sans MS" w:hAnsi="Comic Sans MS"/>
          <w:b/>
          <w:sz w:val="24"/>
          <w:szCs w:val="24"/>
        </w:rPr>
        <w:t xml:space="preserve">Facebook: </w:t>
      </w:r>
      <w:hyperlink r:id="rId9" w:history="1">
        <w:r w:rsidR="009202C5" w:rsidRPr="00625556">
          <w:rPr>
            <w:rStyle w:val="Hyperlink"/>
            <w:rFonts w:ascii="Comic Sans MS" w:hAnsi="Comic Sans MS"/>
            <w:b/>
          </w:rPr>
          <w:t>https://www.facebook.com/sunrivervalley/</w:t>
        </w:r>
      </w:hyperlink>
      <w:r w:rsidR="009202C5">
        <w:rPr>
          <w:rFonts w:ascii="Comic Sans MS" w:hAnsi="Comic Sans MS"/>
          <w:b/>
          <w:sz w:val="24"/>
          <w:szCs w:val="24"/>
        </w:rPr>
        <w:t xml:space="preserve"> </w:t>
      </w:r>
      <w:r>
        <w:rPr>
          <w:rFonts w:ascii="Comic Sans MS" w:hAnsi="Comic Sans MS"/>
          <w:b/>
          <w:sz w:val="24"/>
          <w:szCs w:val="24"/>
        </w:rPr>
        <w:t>and website--</w:t>
      </w:r>
      <w:hyperlink r:id="rId10" w:history="1">
        <w:r>
          <w:rPr>
            <w:rStyle w:val="Hyperlink"/>
            <w:sz w:val="24"/>
            <w:szCs w:val="24"/>
          </w:rPr>
          <w:t>www.srvhs.info</w:t>
        </w:r>
      </w:hyperlink>
      <w:r>
        <w:rPr>
          <w:rStyle w:val="Hyperlink"/>
          <w:sz w:val="24"/>
          <w:szCs w:val="24"/>
        </w:rPr>
        <w:t xml:space="preserve">  </w:t>
      </w:r>
    </w:p>
    <w:p w14:paraId="4F0FB340" w14:textId="7B410F3A" w:rsidR="005D6F19" w:rsidRDefault="005D6F19" w:rsidP="005D6F19">
      <w:pPr>
        <w:jc w:val="center"/>
        <w:rPr>
          <w:rFonts w:ascii="Arial Narrow" w:hAnsi="Arial Narrow"/>
          <w:b/>
          <w:i/>
        </w:rPr>
      </w:pPr>
      <w:r>
        <w:rPr>
          <w:rFonts w:ascii="Arial Narrow" w:hAnsi="Arial Narrow"/>
          <w:b/>
          <w:i/>
        </w:rPr>
        <w:t xml:space="preserve">Working for </w:t>
      </w:r>
      <w:r w:rsidR="009F5B4D">
        <w:rPr>
          <w:rFonts w:ascii="Arial Narrow" w:hAnsi="Arial Narrow"/>
          <w:b/>
          <w:i/>
        </w:rPr>
        <w:t>forty-</w:t>
      </w:r>
      <w:r w:rsidR="003067FC">
        <w:rPr>
          <w:rFonts w:ascii="Arial Narrow" w:hAnsi="Arial Narrow"/>
          <w:b/>
          <w:i/>
        </w:rPr>
        <w:t>four</w:t>
      </w:r>
      <w:r>
        <w:rPr>
          <w:rFonts w:ascii="Arial Narrow" w:hAnsi="Arial Narrow"/>
          <w:b/>
          <w:i/>
        </w:rPr>
        <w:t xml:space="preserve"> years to keep Valley history and memories alive!</w:t>
      </w:r>
    </w:p>
    <w:p w14:paraId="285C87C0" w14:textId="77777777" w:rsidR="005D6F19" w:rsidRPr="00DD1521" w:rsidRDefault="005D6F19" w:rsidP="005D6F19">
      <w:pPr>
        <w:jc w:val="center"/>
        <w:rPr>
          <w:rFonts w:ascii="Comic Sans MS" w:hAnsi="Comic Sans MS"/>
          <w:sz w:val="18"/>
          <w:szCs w:val="18"/>
        </w:rPr>
      </w:pPr>
      <w:r w:rsidRPr="00DD1521">
        <w:rPr>
          <w:rFonts w:ascii="Comic Sans MS" w:hAnsi="Comic Sans MS"/>
          <w:sz w:val="18"/>
          <w:szCs w:val="18"/>
        </w:rPr>
        <w:t>The Sun River Valley Historical Society is a 501-c-3 non-profit.  Please remember that charitable gift giving is tax deductible.</w:t>
      </w:r>
    </w:p>
    <w:p w14:paraId="00D0A101" w14:textId="665923E7" w:rsidR="005D6F19" w:rsidRDefault="005D6F19" w:rsidP="005D6F19">
      <w:pPr>
        <w:jc w:val="center"/>
        <w:rPr>
          <w:rFonts w:ascii="Comic Sans MS" w:hAnsi="Comic Sans MS"/>
          <w:sz w:val="18"/>
          <w:szCs w:val="18"/>
        </w:rPr>
      </w:pPr>
      <w:r w:rsidRPr="00DD1521">
        <w:rPr>
          <w:rFonts w:ascii="Comic Sans MS" w:hAnsi="Comic Sans MS"/>
          <w:sz w:val="18"/>
          <w:szCs w:val="18"/>
        </w:rPr>
        <w:t xml:space="preserve">  Thank you for your support!</w:t>
      </w:r>
    </w:p>
    <w:p w14:paraId="04C340BE" w14:textId="77777777" w:rsidR="007C27E1" w:rsidRPr="00DD1521" w:rsidRDefault="007C27E1" w:rsidP="005D6F19">
      <w:pPr>
        <w:jc w:val="center"/>
        <w:rPr>
          <w:rFonts w:ascii="Comic Sans MS" w:hAnsi="Comic Sans MS"/>
          <w:sz w:val="18"/>
          <w:szCs w:val="18"/>
        </w:rPr>
      </w:pPr>
    </w:p>
    <w:p w14:paraId="5EBD4514" w14:textId="0014521F" w:rsidR="005D6F19" w:rsidRPr="009D524C" w:rsidRDefault="003067FC" w:rsidP="005D6F19">
      <w:pPr>
        <w:jc w:val="center"/>
        <w:rPr>
          <w:rFonts w:ascii="Bookman Old Style" w:hAnsi="Bookman Old Style"/>
          <w:b/>
          <w:sz w:val="28"/>
          <w:szCs w:val="28"/>
        </w:rPr>
      </w:pPr>
      <w:r w:rsidRPr="009D524C">
        <w:rPr>
          <w:rFonts w:ascii="Bookman Old Style" w:hAnsi="Bookman Old Style"/>
          <w:b/>
          <w:sz w:val="28"/>
          <w:szCs w:val="28"/>
        </w:rPr>
        <w:t>SPRING</w:t>
      </w:r>
      <w:r w:rsidR="00C954DA" w:rsidRPr="009D524C">
        <w:rPr>
          <w:rFonts w:ascii="Bookman Old Style" w:hAnsi="Bookman Old Style"/>
          <w:b/>
          <w:sz w:val="28"/>
          <w:szCs w:val="28"/>
        </w:rPr>
        <w:t xml:space="preserve"> 202</w:t>
      </w:r>
      <w:r w:rsidRPr="009D524C">
        <w:rPr>
          <w:rFonts w:ascii="Bookman Old Style" w:hAnsi="Bookman Old Style"/>
          <w:b/>
          <w:sz w:val="28"/>
          <w:szCs w:val="28"/>
        </w:rPr>
        <w:t>1</w:t>
      </w:r>
      <w:r w:rsidR="005D6F19" w:rsidRPr="009D524C">
        <w:rPr>
          <w:rFonts w:ascii="Bookman Old Style" w:hAnsi="Bookman Old Style"/>
          <w:b/>
          <w:sz w:val="28"/>
          <w:szCs w:val="28"/>
        </w:rPr>
        <w:t xml:space="preserve"> NEWSLETTER</w:t>
      </w:r>
    </w:p>
    <w:p w14:paraId="269F1ACC" w14:textId="77777777" w:rsidR="001D2ABA" w:rsidRDefault="001D2ABA" w:rsidP="005D6F19">
      <w:pPr>
        <w:jc w:val="center"/>
        <w:rPr>
          <w:rFonts w:ascii="Bookman Old Style" w:hAnsi="Bookman Old Style"/>
          <w:b/>
          <w:sz w:val="24"/>
          <w:szCs w:val="24"/>
        </w:rPr>
      </w:pPr>
    </w:p>
    <w:p w14:paraId="0CFBC263" w14:textId="65F4164D" w:rsidR="00D94F74" w:rsidRPr="00345710" w:rsidRDefault="00DB12B0" w:rsidP="003067FC">
      <w:pPr>
        <w:rPr>
          <w:rFonts w:ascii="Comic Sans MS" w:hAnsi="Comic Sans MS"/>
          <w:bCs/>
          <w:sz w:val="24"/>
          <w:szCs w:val="24"/>
        </w:rPr>
      </w:pPr>
      <w:r w:rsidRPr="00345710">
        <w:rPr>
          <w:rFonts w:ascii="Comic Sans MS" w:hAnsi="Comic Sans MS"/>
          <w:bCs/>
          <w:sz w:val="24"/>
          <w:szCs w:val="24"/>
        </w:rPr>
        <w:t>As the poet Robert Burns wrote “The best laid plans of mice and men</w:t>
      </w:r>
      <w:r w:rsidR="00D94F74" w:rsidRPr="00345710">
        <w:rPr>
          <w:rFonts w:ascii="Comic Sans MS" w:hAnsi="Comic Sans MS"/>
          <w:bCs/>
          <w:sz w:val="24"/>
          <w:szCs w:val="24"/>
        </w:rPr>
        <w:t xml:space="preserve"> often go </w:t>
      </w:r>
      <w:proofErr w:type="gramStart"/>
      <w:r w:rsidR="00D94F74" w:rsidRPr="00345710">
        <w:rPr>
          <w:rFonts w:ascii="Comic Sans MS" w:hAnsi="Comic Sans MS"/>
          <w:bCs/>
          <w:sz w:val="24"/>
          <w:szCs w:val="24"/>
        </w:rPr>
        <w:t>awry</w:t>
      </w:r>
      <w:r w:rsidRPr="00345710">
        <w:rPr>
          <w:rFonts w:ascii="Comic Sans MS" w:hAnsi="Comic Sans MS"/>
          <w:bCs/>
          <w:sz w:val="24"/>
          <w:szCs w:val="24"/>
        </w:rPr>
        <w:t>”</w:t>
      </w:r>
      <w:r w:rsidR="00D94F74" w:rsidRPr="00345710">
        <w:rPr>
          <w:rFonts w:ascii="Comic Sans MS" w:hAnsi="Comic Sans MS"/>
          <w:bCs/>
          <w:sz w:val="24"/>
          <w:szCs w:val="24"/>
        </w:rPr>
        <w:t>…</w:t>
      </w:r>
      <w:proofErr w:type="gramEnd"/>
      <w:r w:rsidR="00472882">
        <w:rPr>
          <w:rFonts w:ascii="Comic Sans MS" w:hAnsi="Comic Sans MS"/>
          <w:bCs/>
          <w:sz w:val="24"/>
          <w:szCs w:val="24"/>
        </w:rPr>
        <w:t xml:space="preserve"> </w:t>
      </w:r>
      <w:r w:rsidR="00D94F74" w:rsidRPr="00345710">
        <w:rPr>
          <w:rFonts w:ascii="Comic Sans MS" w:hAnsi="Comic Sans MS"/>
          <w:bCs/>
          <w:sz w:val="24"/>
          <w:szCs w:val="24"/>
        </w:rPr>
        <w:t>well, that has definitely been our lives for the last year.  Meetings have had to be cancelled and plans have had to be changed.</w:t>
      </w:r>
      <w:r w:rsidR="002061B1">
        <w:rPr>
          <w:rFonts w:ascii="Comic Sans MS" w:hAnsi="Comic Sans MS"/>
          <w:bCs/>
          <w:sz w:val="24"/>
          <w:szCs w:val="24"/>
        </w:rPr>
        <w:t xml:space="preserve">  However, with your support, much has still been accomplished.</w:t>
      </w:r>
    </w:p>
    <w:p w14:paraId="75988E28" w14:textId="77DCD0BF" w:rsidR="00D04B16" w:rsidRDefault="002061B1" w:rsidP="002061B1">
      <w:pPr>
        <w:rPr>
          <w:rFonts w:ascii="Comic Sans MS" w:hAnsi="Comic Sans MS"/>
          <w:bCs/>
          <w:sz w:val="24"/>
          <w:szCs w:val="24"/>
        </w:rPr>
      </w:pPr>
      <w:r>
        <w:rPr>
          <w:noProof/>
        </w:rPr>
        <mc:AlternateContent>
          <mc:Choice Requires="wps">
            <w:drawing>
              <wp:anchor distT="0" distB="0" distL="114300" distR="114300" simplePos="0" relativeHeight="251670528" behindDoc="0" locked="0" layoutInCell="1" allowOverlap="1" wp14:anchorId="63437F23" wp14:editId="24BA92E3">
                <wp:simplePos x="0" y="0"/>
                <wp:positionH relativeFrom="column">
                  <wp:posOffset>2066925</wp:posOffset>
                </wp:positionH>
                <wp:positionV relativeFrom="paragraph">
                  <wp:posOffset>1028065</wp:posOffset>
                </wp:positionV>
                <wp:extent cx="2324100" cy="178117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2324100" cy="1781175"/>
                        </a:xfrm>
                        <a:prstGeom prst="rect">
                          <a:avLst/>
                        </a:prstGeom>
                        <a:solidFill>
                          <a:schemeClr val="lt1"/>
                        </a:solidFill>
                        <a:ln w="6350">
                          <a:solidFill>
                            <a:prstClr val="black"/>
                          </a:solidFill>
                        </a:ln>
                      </wps:spPr>
                      <wps:txbx>
                        <w:txbxContent>
                          <w:p w14:paraId="29DD9C08" w14:textId="3AF12F0E" w:rsidR="00D04B16" w:rsidRDefault="00D04B16">
                            <w:r>
                              <w:t xml:space="preserve">Have you seen the Memory Tower </w:t>
                            </w:r>
                            <w:proofErr w:type="gramStart"/>
                            <w:r>
                              <w:t>at</w:t>
                            </w:r>
                            <w:proofErr w:type="gramEnd"/>
                          </w:p>
                          <w:p w14:paraId="51A70BD8" w14:textId="3813C286" w:rsidR="00D04B16" w:rsidRDefault="00D04B16">
                            <w:r>
                              <w:t>historic Fort Shaw?  The third wall of names is now complete.  There are 290 names on it.  We have room for another 50 names on the 4</w:t>
                            </w:r>
                            <w:r w:rsidRPr="00D04B16">
                              <w:rPr>
                                <w:vertAlign w:val="superscript"/>
                              </w:rPr>
                              <w:t>th</w:t>
                            </w:r>
                            <w:r>
                              <w:t xml:space="preserve"> wall.  If you want your family, class, or organization to be remembered with a Memory Brick, please contact the SRVHS at 965-3025.  The </w:t>
                            </w:r>
                            <w:proofErr w:type="gramStart"/>
                            <w:r>
                              <w:t xml:space="preserve">Memory </w:t>
                            </w:r>
                            <w:r w:rsidR="005006FA">
                              <w:t xml:space="preserve"> Bricks</w:t>
                            </w:r>
                            <w:proofErr w:type="gramEnd"/>
                            <w:r w:rsidR="005006FA">
                              <w:t xml:space="preserve"> are $100.00 each.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437F23" id="_x0000_t202" coordsize="21600,21600" o:spt="202" path="m,l,21600r21600,l21600,xe">
                <v:stroke joinstyle="miter"/>
                <v:path gradientshapeok="t" o:connecttype="rect"/>
              </v:shapetype>
              <v:shape id="Text Box 15" o:spid="_x0000_s1026" type="#_x0000_t202" style="position:absolute;margin-left:162.75pt;margin-top:80.95pt;width:183pt;height:14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" fillcolor="white [3201]" strokeweight=".5pt">
                <v:textbox>
                  <w:txbxContent>
                    <w:p w14:paraId="29DD9C08" w14:textId="3AF12F0E" w:rsidR="00D04B16" w:rsidRDefault="00D04B16">
                      <w:r>
                        <w:t xml:space="preserve">Have you seen the Memory Tower </w:t>
                      </w:r>
                      <w:proofErr w:type="gramStart"/>
                      <w:r>
                        <w:t>at</w:t>
                      </w:r>
                      <w:proofErr w:type="gramEnd"/>
                    </w:p>
                    <w:p w14:paraId="51A70BD8" w14:textId="3813C286" w:rsidR="00D04B16" w:rsidRDefault="00D04B16">
                      <w:r>
                        <w:t>historic Fort Shaw?  The third wall of names is now complete.  There are 290 names on it.  We have room for another 50 names on the 4</w:t>
                      </w:r>
                      <w:r w:rsidRPr="00D04B16">
                        <w:rPr>
                          <w:vertAlign w:val="superscript"/>
                        </w:rPr>
                        <w:t>th</w:t>
                      </w:r>
                      <w:r>
                        <w:t xml:space="preserve"> wall.  If you want your family, class, or organization to be remembered with a Memory Brick, please contact the SRVHS at 965-3025.  The </w:t>
                      </w:r>
                      <w:proofErr w:type="gramStart"/>
                      <w:r>
                        <w:t xml:space="preserve">Memory </w:t>
                      </w:r>
                      <w:r w:rsidR="005006FA">
                        <w:t xml:space="preserve"> Bricks</w:t>
                      </w:r>
                      <w:proofErr w:type="gramEnd"/>
                      <w:r w:rsidR="005006FA">
                        <w:t xml:space="preserve"> are $100.00 each.                 </w:t>
                      </w:r>
                    </w:p>
                  </w:txbxContent>
                </v:textbox>
              </v:shape>
            </w:pict>
          </mc:Fallback>
        </mc:AlternateContent>
      </w:r>
      <w:r w:rsidR="00D94F74" w:rsidRPr="00416B61">
        <w:rPr>
          <w:rFonts w:ascii="Comic Sans MS" w:hAnsi="Comic Sans MS"/>
          <w:bCs/>
          <w:i/>
          <w:iCs/>
          <w:sz w:val="24"/>
          <w:szCs w:val="24"/>
        </w:rPr>
        <w:t>Don Ensley</w:t>
      </w:r>
      <w:r w:rsidR="00D94F74" w:rsidRPr="00345710">
        <w:rPr>
          <w:rFonts w:ascii="Comic Sans MS" w:hAnsi="Comic Sans MS"/>
          <w:bCs/>
          <w:sz w:val="24"/>
          <w:szCs w:val="24"/>
        </w:rPr>
        <w:t xml:space="preserve"> and </w:t>
      </w:r>
      <w:r w:rsidR="00D94F74" w:rsidRPr="00416B61">
        <w:rPr>
          <w:rFonts w:ascii="Comic Sans MS" w:hAnsi="Comic Sans MS"/>
          <w:bCs/>
          <w:i/>
          <w:iCs/>
          <w:sz w:val="24"/>
          <w:szCs w:val="24"/>
        </w:rPr>
        <w:t>John Bennett</w:t>
      </w:r>
      <w:r w:rsidR="003C04C9">
        <w:rPr>
          <w:rFonts w:ascii="Comic Sans MS" w:hAnsi="Comic Sans MS"/>
          <w:bCs/>
          <w:i/>
          <w:iCs/>
          <w:sz w:val="24"/>
          <w:szCs w:val="24"/>
        </w:rPr>
        <w:t xml:space="preserve">, </w:t>
      </w:r>
      <w:r w:rsidR="003C04C9">
        <w:rPr>
          <w:rFonts w:ascii="Comic Sans MS" w:hAnsi="Comic Sans MS"/>
          <w:bCs/>
          <w:sz w:val="24"/>
          <w:szCs w:val="24"/>
        </w:rPr>
        <w:t>along with help from others, have</w:t>
      </w:r>
      <w:r w:rsidR="00D94F74" w:rsidRPr="00345710">
        <w:rPr>
          <w:rFonts w:ascii="Comic Sans MS" w:hAnsi="Comic Sans MS"/>
          <w:bCs/>
          <w:sz w:val="24"/>
          <w:szCs w:val="24"/>
        </w:rPr>
        <w:t xml:space="preserve"> continue</w:t>
      </w:r>
      <w:r w:rsidR="003C04C9">
        <w:rPr>
          <w:rFonts w:ascii="Comic Sans MS" w:hAnsi="Comic Sans MS"/>
          <w:bCs/>
          <w:sz w:val="24"/>
          <w:szCs w:val="24"/>
        </w:rPr>
        <w:t>d</w:t>
      </w:r>
      <w:r w:rsidR="00D94F74" w:rsidRPr="00345710">
        <w:rPr>
          <w:rFonts w:ascii="Comic Sans MS" w:hAnsi="Comic Sans MS"/>
          <w:bCs/>
          <w:sz w:val="24"/>
          <w:szCs w:val="24"/>
        </w:rPr>
        <w:t xml:space="preserve"> to work on the fort buildings</w:t>
      </w:r>
      <w:r w:rsidR="003C04C9">
        <w:rPr>
          <w:rFonts w:ascii="Comic Sans MS" w:hAnsi="Comic Sans MS"/>
          <w:bCs/>
          <w:sz w:val="24"/>
          <w:szCs w:val="24"/>
        </w:rPr>
        <w:t xml:space="preserve"> and the Military Cemetery</w:t>
      </w:r>
      <w:r w:rsidR="00D94F74" w:rsidRPr="00345710">
        <w:rPr>
          <w:rFonts w:ascii="Comic Sans MS" w:hAnsi="Comic Sans MS"/>
          <w:bCs/>
          <w:sz w:val="24"/>
          <w:szCs w:val="24"/>
        </w:rPr>
        <w:t>.  The third wall of the Memorial Tower has been completed and the upper part of the tower has been painted.  (It</w:t>
      </w:r>
      <w:r w:rsidR="001D2ABA">
        <w:rPr>
          <w:rFonts w:ascii="Comic Sans MS" w:hAnsi="Comic Sans MS"/>
          <w:bCs/>
          <w:sz w:val="24"/>
          <w:szCs w:val="24"/>
        </w:rPr>
        <w:t xml:space="preserve"> all</w:t>
      </w:r>
      <w:r w:rsidR="00D94F74" w:rsidRPr="00345710">
        <w:rPr>
          <w:rFonts w:ascii="Comic Sans MS" w:hAnsi="Comic Sans MS"/>
          <w:bCs/>
          <w:sz w:val="24"/>
          <w:szCs w:val="24"/>
        </w:rPr>
        <w:t xml:space="preserve"> looks </w:t>
      </w:r>
      <w:r w:rsidR="00F4251F" w:rsidRPr="00345710">
        <w:rPr>
          <w:rFonts w:ascii="Comic Sans MS" w:hAnsi="Comic Sans MS"/>
          <w:bCs/>
          <w:sz w:val="24"/>
          <w:szCs w:val="24"/>
        </w:rPr>
        <w:t>wonderful</w:t>
      </w:r>
      <w:r w:rsidR="00D94F74" w:rsidRPr="00345710">
        <w:rPr>
          <w:rFonts w:ascii="Comic Sans MS" w:hAnsi="Comic Sans MS"/>
          <w:bCs/>
          <w:sz w:val="24"/>
          <w:szCs w:val="24"/>
        </w:rPr>
        <w:t>!)</w:t>
      </w:r>
      <w:r w:rsidR="003C04C9">
        <w:rPr>
          <w:rFonts w:ascii="Comic Sans MS" w:hAnsi="Comic Sans MS"/>
          <w:bCs/>
          <w:sz w:val="24"/>
          <w:szCs w:val="24"/>
        </w:rPr>
        <w:t xml:space="preserve">  Drive out to historic Fort Shaw and see</w:t>
      </w:r>
      <w:r w:rsidR="005006FA">
        <w:rPr>
          <w:rFonts w:ascii="Comic Sans MS" w:hAnsi="Comic Sans MS"/>
          <w:bCs/>
          <w:sz w:val="24"/>
          <w:szCs w:val="24"/>
        </w:rPr>
        <w:t xml:space="preserve"> for yourself</w:t>
      </w:r>
      <w:r>
        <w:rPr>
          <w:rFonts w:ascii="Comic Sans MS" w:hAnsi="Comic Sans MS"/>
          <w:bCs/>
          <w:sz w:val="24"/>
          <w:szCs w:val="24"/>
        </w:rPr>
        <w:t>!</w:t>
      </w:r>
      <w:r w:rsidR="00E603F0">
        <w:rPr>
          <w:rFonts w:ascii="Comic Sans MS" w:hAnsi="Comic Sans MS"/>
          <w:bCs/>
          <w:sz w:val="24"/>
          <w:szCs w:val="24"/>
        </w:rPr>
        <w:t xml:space="preserve">  </w:t>
      </w:r>
      <w:r>
        <w:rPr>
          <w:rFonts w:ascii="Comic Sans MS" w:hAnsi="Comic Sans MS"/>
          <w:bCs/>
          <w:sz w:val="24"/>
          <w:szCs w:val="24"/>
        </w:rPr>
        <w:t xml:space="preserve">    </w:t>
      </w:r>
      <w:r w:rsidR="00E603F0">
        <w:rPr>
          <w:rFonts w:ascii="Comic Sans MS" w:hAnsi="Comic Sans MS"/>
          <w:bCs/>
          <w:sz w:val="24"/>
          <w:szCs w:val="24"/>
        </w:rPr>
        <w:t xml:space="preserve">             </w:t>
      </w:r>
      <w:r w:rsidR="00D04B16">
        <w:rPr>
          <w:rFonts w:ascii="Comic Sans MS" w:hAnsi="Comic Sans MS"/>
          <w:bCs/>
          <w:sz w:val="24"/>
          <w:szCs w:val="24"/>
        </w:rPr>
        <w:tab/>
      </w:r>
      <w:r>
        <w:rPr>
          <w:rFonts w:ascii="Comic Sans MS" w:hAnsi="Comic Sans MS"/>
          <w:bCs/>
          <w:sz w:val="24"/>
          <w:szCs w:val="24"/>
        </w:rPr>
        <w:t xml:space="preserve">                                           </w:t>
      </w:r>
      <w:r w:rsidR="005006FA">
        <w:rPr>
          <w:rFonts w:ascii="Comic Sans MS" w:hAnsi="Comic Sans MS"/>
          <w:bCs/>
          <w:sz w:val="24"/>
          <w:szCs w:val="24"/>
        </w:rPr>
        <w:t xml:space="preserve">                               </w:t>
      </w:r>
      <w:r w:rsidR="005006FA">
        <w:rPr>
          <w:noProof/>
        </w:rPr>
        <w:drawing>
          <wp:inline distT="0" distB="0" distL="0" distR="0" wp14:anchorId="7B06A3F3" wp14:editId="48CC8ADA">
            <wp:extent cx="1876425" cy="162814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045"/>
                    <a:stretch/>
                  </pic:blipFill>
                  <pic:spPr bwMode="auto">
                    <a:xfrm>
                      <a:off x="0" y="0"/>
                      <a:ext cx="1906386" cy="1654137"/>
                    </a:xfrm>
                    <a:prstGeom prst="rect">
                      <a:avLst/>
                    </a:prstGeom>
                    <a:noFill/>
                    <a:ln>
                      <a:noFill/>
                    </a:ln>
                    <a:extLst>
                      <a:ext uri="{53640926-AAD7-44D8-BBD7-CCE9431645EC}">
                        <a14:shadowObscured xmlns:a14="http://schemas.microsoft.com/office/drawing/2010/main"/>
                      </a:ext>
                    </a:extLst>
                  </pic:spPr>
                </pic:pic>
              </a:graphicData>
            </a:graphic>
          </wp:inline>
        </w:drawing>
      </w:r>
      <w:r w:rsidR="005006FA">
        <w:rPr>
          <w:rFonts w:ascii="Comic Sans MS" w:hAnsi="Comic Sans MS"/>
          <w:bCs/>
          <w:sz w:val="24"/>
          <w:szCs w:val="24"/>
        </w:rPr>
        <w:t xml:space="preserve"> </w:t>
      </w:r>
      <w:r w:rsidR="005006FA">
        <w:rPr>
          <w:noProof/>
        </w:rPr>
        <w:t xml:space="preserve">                                                                                   </w:t>
      </w:r>
      <w:r w:rsidR="005006FA">
        <w:rPr>
          <w:noProof/>
        </w:rPr>
        <w:drawing>
          <wp:inline distT="0" distB="0" distL="0" distR="0" wp14:anchorId="4C06567B" wp14:editId="2A30997B">
            <wp:extent cx="1628775" cy="1864995"/>
            <wp:effectExtent l="0" t="0" r="952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760"/>
                    <a:stretch/>
                  </pic:blipFill>
                  <pic:spPr bwMode="auto">
                    <a:xfrm>
                      <a:off x="0" y="0"/>
                      <a:ext cx="1631499" cy="1868114"/>
                    </a:xfrm>
                    <a:prstGeom prst="rect">
                      <a:avLst/>
                    </a:prstGeom>
                    <a:noFill/>
                    <a:ln>
                      <a:noFill/>
                    </a:ln>
                    <a:extLst>
                      <a:ext uri="{53640926-AAD7-44D8-BBD7-CCE9431645EC}">
                        <a14:shadowObscured xmlns:a14="http://schemas.microsoft.com/office/drawing/2010/main"/>
                      </a:ext>
                    </a:extLst>
                  </pic:spPr>
                </pic:pic>
              </a:graphicData>
            </a:graphic>
          </wp:inline>
        </w:drawing>
      </w:r>
    </w:p>
    <w:p w14:paraId="7F1E5E42" w14:textId="4D731A21" w:rsidR="007C27E1" w:rsidRPr="007E2523" w:rsidRDefault="00E603F0" w:rsidP="003067FC">
      <w:pPr>
        <w:rPr>
          <w:rFonts w:ascii="Comic Sans MS" w:hAnsi="Comic Sans MS"/>
          <w:bCs/>
          <w:i/>
          <w:iCs/>
          <w:sz w:val="24"/>
          <w:szCs w:val="24"/>
        </w:rPr>
      </w:pPr>
      <w:r w:rsidRPr="007E2523">
        <w:rPr>
          <w:rFonts w:ascii="Comic Sans MS" w:hAnsi="Comic Sans MS"/>
          <w:bCs/>
          <w:i/>
          <w:iCs/>
          <w:sz w:val="24"/>
          <w:szCs w:val="24"/>
        </w:rPr>
        <w:t>A lot of places to visit!</w:t>
      </w:r>
    </w:p>
    <w:p w14:paraId="5136AD25" w14:textId="11AEFBDB" w:rsidR="00EA1E7F" w:rsidRPr="00345710" w:rsidRDefault="00EA1E7F" w:rsidP="00EA1E7F">
      <w:pPr>
        <w:rPr>
          <w:rFonts w:ascii="Comic Sans MS" w:hAnsi="Comic Sans MS"/>
          <w:bCs/>
          <w:sz w:val="24"/>
          <w:szCs w:val="24"/>
        </w:rPr>
      </w:pPr>
      <w:r>
        <w:rPr>
          <w:rFonts w:ascii="Comic Sans MS" w:hAnsi="Comic Sans MS"/>
          <w:bCs/>
          <w:sz w:val="24"/>
          <w:szCs w:val="24"/>
        </w:rPr>
        <w:t>No</w:t>
      </w:r>
      <w:r w:rsidRPr="00345710">
        <w:rPr>
          <w:rFonts w:ascii="Comic Sans MS" w:hAnsi="Comic Sans MS"/>
          <w:bCs/>
          <w:sz w:val="24"/>
          <w:szCs w:val="24"/>
        </w:rPr>
        <w:t>w, with the vaccine, it is possible that our lives will become more normal.  The Society is hoping to have meetings again, to have tours this summer, and to have the</w:t>
      </w:r>
      <w:r w:rsidR="006E084C">
        <w:rPr>
          <w:rFonts w:ascii="Comic Sans MS" w:hAnsi="Comic Sans MS"/>
          <w:bCs/>
          <w:sz w:val="24"/>
          <w:szCs w:val="24"/>
        </w:rPr>
        <w:t xml:space="preserve"> yearly</w:t>
      </w:r>
      <w:r w:rsidRPr="00345710">
        <w:rPr>
          <w:rFonts w:ascii="Comic Sans MS" w:hAnsi="Comic Sans MS"/>
          <w:bCs/>
          <w:sz w:val="24"/>
          <w:szCs w:val="24"/>
        </w:rPr>
        <w:t xml:space="preserve"> </w:t>
      </w:r>
      <w:r>
        <w:rPr>
          <w:rFonts w:ascii="Comic Sans MS" w:hAnsi="Comic Sans MS"/>
          <w:bCs/>
          <w:sz w:val="24"/>
          <w:szCs w:val="24"/>
        </w:rPr>
        <w:t>yard</w:t>
      </w:r>
      <w:r w:rsidRPr="00345710">
        <w:rPr>
          <w:rFonts w:ascii="Comic Sans MS" w:hAnsi="Comic Sans MS"/>
          <w:bCs/>
          <w:sz w:val="24"/>
          <w:szCs w:val="24"/>
        </w:rPr>
        <w:t xml:space="preserve"> sale</w:t>
      </w:r>
      <w:r w:rsidR="006E084C">
        <w:rPr>
          <w:rFonts w:ascii="Comic Sans MS" w:hAnsi="Comic Sans MS"/>
          <w:bCs/>
          <w:sz w:val="24"/>
          <w:szCs w:val="24"/>
        </w:rPr>
        <w:t xml:space="preserve">, </w:t>
      </w:r>
      <w:r w:rsidR="003D3F71">
        <w:rPr>
          <w:rFonts w:ascii="Comic Sans MS" w:hAnsi="Comic Sans MS"/>
          <w:bCs/>
          <w:sz w:val="24"/>
          <w:szCs w:val="24"/>
        </w:rPr>
        <w:t>starting</w:t>
      </w:r>
      <w:r w:rsidR="006E084C">
        <w:rPr>
          <w:rFonts w:ascii="Comic Sans MS" w:hAnsi="Comic Sans MS"/>
          <w:bCs/>
          <w:sz w:val="24"/>
          <w:szCs w:val="24"/>
        </w:rPr>
        <w:t xml:space="preserve"> in July.  </w:t>
      </w:r>
      <w:r w:rsidRPr="00345710">
        <w:rPr>
          <w:rFonts w:ascii="Comic Sans MS" w:hAnsi="Comic Sans MS"/>
          <w:bCs/>
          <w:sz w:val="24"/>
          <w:szCs w:val="24"/>
        </w:rPr>
        <w:t xml:space="preserve"> </w:t>
      </w:r>
      <w:r w:rsidR="002061B1" w:rsidRPr="00345710">
        <w:rPr>
          <w:rFonts w:ascii="Comic Sans MS" w:hAnsi="Comic Sans MS"/>
          <w:bCs/>
          <w:sz w:val="24"/>
          <w:szCs w:val="24"/>
        </w:rPr>
        <w:t>(</w:t>
      </w:r>
      <w:r w:rsidR="002061B1">
        <w:rPr>
          <w:rFonts w:ascii="Comic Sans MS" w:hAnsi="Comic Sans MS"/>
          <w:bCs/>
          <w:sz w:val="24"/>
          <w:szCs w:val="24"/>
        </w:rPr>
        <w:t>Please think of</w:t>
      </w:r>
      <w:r w:rsidR="002061B1" w:rsidRPr="00345710">
        <w:rPr>
          <w:rFonts w:ascii="Comic Sans MS" w:hAnsi="Comic Sans MS"/>
          <w:bCs/>
          <w:sz w:val="24"/>
          <w:szCs w:val="24"/>
        </w:rPr>
        <w:t xml:space="preserve"> us when you have stuff to donate.)  </w:t>
      </w:r>
    </w:p>
    <w:p w14:paraId="6B59C361" w14:textId="47955311" w:rsidR="002061B1" w:rsidRPr="007E2523" w:rsidRDefault="00EA1E7F" w:rsidP="007E2523">
      <w:pPr>
        <w:rPr>
          <w:sz w:val="28"/>
          <w:szCs w:val="28"/>
        </w:rPr>
      </w:pPr>
      <w:r w:rsidRPr="00345710">
        <w:rPr>
          <w:rFonts w:ascii="Comic Sans MS" w:hAnsi="Comic Sans MS"/>
          <w:bCs/>
          <w:sz w:val="24"/>
          <w:szCs w:val="24"/>
        </w:rPr>
        <w:t>As activities increase, look for notices at the Valley post offices, in the local newspapers, and on our Facebook page</w:t>
      </w:r>
      <w:del w:id="1" w:author="amcracer@gmail.com" w:date="2021-02-13T10:56:00Z">
        <w:r w:rsidRPr="00345710" w:rsidDel="009202C5">
          <w:rPr>
            <w:rFonts w:ascii="Comic Sans MS" w:hAnsi="Comic Sans MS"/>
            <w:bCs/>
            <w:sz w:val="24"/>
            <w:szCs w:val="24"/>
          </w:rPr>
          <w:delText xml:space="preserve"> and we</w:delText>
        </w:r>
        <w:r w:rsidR="007E2523" w:rsidDel="009202C5">
          <w:rPr>
            <w:rFonts w:ascii="Comic Sans MS" w:hAnsi="Comic Sans MS"/>
            <w:bCs/>
            <w:sz w:val="24"/>
            <w:szCs w:val="24"/>
          </w:rPr>
          <w:delText>bsite</w:delText>
        </w:r>
      </w:del>
      <w:r w:rsidR="007E2523">
        <w:rPr>
          <w:rFonts w:ascii="Comic Sans MS" w:hAnsi="Comic Sans MS"/>
          <w:bCs/>
          <w:sz w:val="24"/>
          <w:szCs w:val="24"/>
        </w:rPr>
        <w:t xml:space="preserve">.  </w:t>
      </w:r>
      <w:r w:rsidR="002061B1">
        <w:rPr>
          <w:rFonts w:eastAsia="Times New Roman" w:cstheme="minorHAnsi"/>
          <w:bCs/>
          <w:i/>
          <w:iCs/>
          <w:sz w:val="28"/>
          <w:szCs w:val="28"/>
        </w:rPr>
        <w:t xml:space="preserve"> </w:t>
      </w:r>
    </w:p>
    <w:p w14:paraId="5656F15A" w14:textId="315014F6" w:rsidR="007E2523" w:rsidRDefault="007E2523" w:rsidP="007E2523">
      <w:pPr>
        <w:rPr>
          <w:rFonts w:ascii="Comic Sans MS" w:hAnsi="Comic Sans MS"/>
          <w:b/>
          <w:bCs/>
          <w:noProof/>
          <w:sz w:val="24"/>
          <w:szCs w:val="24"/>
        </w:rPr>
      </w:pPr>
      <w:r w:rsidRPr="007E2523">
        <w:rPr>
          <w:rFonts w:ascii="Comic Sans MS" w:hAnsi="Comic Sans MS"/>
          <w:b/>
          <w:bCs/>
          <w:noProof/>
          <w:sz w:val="24"/>
          <w:szCs w:val="24"/>
        </w:rPr>
        <w:t>MARK YOUR CALENDARS!</w:t>
      </w:r>
    </w:p>
    <w:p w14:paraId="6840EA0C" w14:textId="03F937F3" w:rsidR="007E2523" w:rsidRDefault="007E2523" w:rsidP="007E2523">
      <w:pPr>
        <w:rPr>
          <w:rFonts w:ascii="Comic Sans MS" w:hAnsi="Comic Sans MS"/>
          <w:noProof/>
          <w:sz w:val="24"/>
          <w:szCs w:val="24"/>
        </w:rPr>
      </w:pPr>
      <w:r w:rsidRPr="00E664A6">
        <w:rPr>
          <w:rFonts w:ascii="Comic Sans MS" w:hAnsi="Comic Sans MS"/>
          <w:b/>
          <w:bCs/>
          <w:noProof/>
          <w:sz w:val="24"/>
          <w:szCs w:val="24"/>
        </w:rPr>
        <w:t>Summer tours</w:t>
      </w:r>
      <w:r>
        <w:rPr>
          <w:rFonts w:ascii="Comic Sans MS" w:hAnsi="Comic Sans MS"/>
          <w:noProof/>
          <w:sz w:val="24"/>
          <w:szCs w:val="24"/>
        </w:rPr>
        <w:t xml:space="preserve"> are now scheduled to start on </w:t>
      </w:r>
      <w:r w:rsidRPr="00E664A6">
        <w:rPr>
          <w:rFonts w:ascii="Comic Sans MS" w:hAnsi="Comic Sans MS"/>
          <w:i/>
          <w:iCs/>
          <w:noProof/>
          <w:sz w:val="24"/>
          <w:szCs w:val="24"/>
        </w:rPr>
        <w:t>Friday, July 9</w:t>
      </w:r>
      <w:r>
        <w:rPr>
          <w:rFonts w:ascii="Comic Sans MS" w:hAnsi="Comic Sans MS"/>
          <w:noProof/>
          <w:sz w:val="24"/>
          <w:szCs w:val="24"/>
        </w:rPr>
        <w:t>, from 1:00 p.m. – 5:00 p.m. at historic Fort Shaw</w:t>
      </w:r>
      <w:r w:rsidR="00E664A6">
        <w:rPr>
          <w:rFonts w:ascii="Comic Sans MS" w:hAnsi="Comic Sans MS"/>
          <w:noProof/>
          <w:sz w:val="24"/>
          <w:szCs w:val="24"/>
        </w:rPr>
        <w:t>.  They will continue each Friday until the end of August.</w:t>
      </w:r>
    </w:p>
    <w:p w14:paraId="0AE425A5" w14:textId="25F2F31C" w:rsidR="00E664A6" w:rsidRDefault="00E664A6" w:rsidP="007E2523">
      <w:pPr>
        <w:rPr>
          <w:rFonts w:ascii="Comic Sans MS" w:hAnsi="Comic Sans MS"/>
          <w:noProof/>
          <w:sz w:val="24"/>
          <w:szCs w:val="24"/>
        </w:rPr>
      </w:pPr>
      <w:r>
        <w:rPr>
          <w:rFonts w:ascii="Comic Sans MS" w:hAnsi="Comic Sans MS"/>
          <w:noProof/>
          <w:sz w:val="24"/>
          <w:szCs w:val="24"/>
        </w:rPr>
        <mc:AlternateContent>
          <mc:Choice Requires="wps">
            <w:drawing>
              <wp:anchor distT="0" distB="0" distL="114300" distR="114300" simplePos="0" relativeHeight="251671552" behindDoc="0" locked="0" layoutInCell="1" allowOverlap="1" wp14:anchorId="74655328" wp14:editId="1511BC7D">
                <wp:simplePos x="0" y="0"/>
                <wp:positionH relativeFrom="column">
                  <wp:posOffset>2743200</wp:posOffset>
                </wp:positionH>
                <wp:positionV relativeFrom="paragraph">
                  <wp:posOffset>95885</wp:posOffset>
                </wp:positionV>
                <wp:extent cx="2686050" cy="78105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2686050" cy="781050"/>
                        </a:xfrm>
                        <a:prstGeom prst="rect">
                          <a:avLst/>
                        </a:prstGeom>
                        <a:solidFill>
                          <a:schemeClr val="lt1"/>
                        </a:solidFill>
                        <a:ln w="6350">
                          <a:solidFill>
                            <a:prstClr val="black"/>
                          </a:solidFill>
                        </a:ln>
                      </wps:spPr>
                      <wps:txbx>
                        <w:txbxContent>
                          <w:p w14:paraId="5B13D323" w14:textId="61D17818" w:rsidR="00E664A6" w:rsidRDefault="00E664A6">
                            <w:r>
                              <w:t>A special thanks to John Turner who</w:t>
                            </w:r>
                          </w:p>
                          <w:p w14:paraId="3BF90B62" w14:textId="070E75DD" w:rsidR="00E664A6" w:rsidRDefault="00E664A6">
                            <w:r>
                              <w:t>attended every tour last summer in his authentic uniforms.  We all learned a lot</w:t>
                            </w:r>
                          </w:p>
                          <w:p w14:paraId="05997335" w14:textId="5C3E5689" w:rsidR="00E664A6" w:rsidRDefault="00E664A6">
                            <w:r>
                              <w:t>from 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55328" id="Text Box 23" o:spid="_x0000_s1027" type="#_x0000_t202" style="position:absolute;margin-left:3in;margin-top:7.55pt;width:211.5pt;height:6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" fillcolor="white [3201]" strokeweight=".5pt">
                <v:textbox>
                  <w:txbxContent>
                    <w:p w14:paraId="5B13D323" w14:textId="61D17818" w:rsidR="00E664A6" w:rsidRDefault="00E664A6">
                      <w:r>
                        <w:t>A special thanks to John Turner who</w:t>
                      </w:r>
                    </w:p>
                    <w:p w14:paraId="3BF90B62" w14:textId="070E75DD" w:rsidR="00E664A6" w:rsidRDefault="00E664A6">
                      <w:r>
                        <w:t>attended every tour last summer in his authentic uniforms.  We all learned a lot</w:t>
                      </w:r>
                    </w:p>
                    <w:p w14:paraId="05997335" w14:textId="5C3E5689" w:rsidR="00E664A6" w:rsidRDefault="00E664A6">
                      <w:r>
                        <w:t>from him!</w:t>
                      </w:r>
                    </w:p>
                  </w:txbxContent>
                </v:textbox>
              </v:shape>
            </w:pict>
          </mc:Fallback>
        </mc:AlternateContent>
      </w:r>
      <w:r>
        <w:rPr>
          <w:rFonts w:ascii="Comic Sans MS" w:hAnsi="Comic Sans MS"/>
          <w:noProof/>
          <w:sz w:val="24"/>
          <w:szCs w:val="24"/>
        </w:rPr>
        <w:t xml:space="preserve">                        </w:t>
      </w:r>
      <w:r>
        <w:rPr>
          <w:noProof/>
        </w:rPr>
        <w:drawing>
          <wp:inline distT="0" distB="0" distL="0" distR="0" wp14:anchorId="55456878" wp14:editId="62C5AED0">
            <wp:extent cx="1755648" cy="1307592"/>
            <wp:effectExtent l="0" t="4763"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755648" cy="1307592"/>
                    </a:xfrm>
                    <a:prstGeom prst="rect">
                      <a:avLst/>
                    </a:prstGeom>
                    <a:noFill/>
                    <a:ln>
                      <a:noFill/>
                    </a:ln>
                  </pic:spPr>
                </pic:pic>
              </a:graphicData>
            </a:graphic>
          </wp:inline>
        </w:drawing>
      </w:r>
      <w:r>
        <w:rPr>
          <w:rFonts w:ascii="Comic Sans MS" w:hAnsi="Comic Sans MS"/>
          <w:noProof/>
          <w:sz w:val="24"/>
          <w:szCs w:val="24"/>
        </w:rPr>
        <w:t xml:space="preserve">          </w:t>
      </w:r>
    </w:p>
    <w:p w14:paraId="40C7130E" w14:textId="77777777" w:rsidR="00FD5FB0" w:rsidRPr="00FD5FB0" w:rsidRDefault="00FD5FB0" w:rsidP="00FD5FB0">
      <w:pPr>
        <w:rPr>
          <w:rFonts w:ascii="Monotype Corsiva" w:hAnsi="Monotype Corsiva" w:cs="Helvetica"/>
          <w:b/>
          <w:bCs/>
          <w:sz w:val="24"/>
          <w:szCs w:val="24"/>
        </w:rPr>
      </w:pPr>
      <w:r w:rsidRPr="00FD5FB0">
        <w:rPr>
          <w:rFonts w:ascii="Monotype Corsiva" w:hAnsi="Monotype Corsiva"/>
          <w:b/>
          <w:bCs/>
          <w:sz w:val="24"/>
          <w:szCs w:val="24"/>
        </w:rPr>
        <w:lastRenderedPageBreak/>
        <w:t>Loved ones who have passed</w:t>
      </w:r>
    </w:p>
    <w:p w14:paraId="3032CB04" w14:textId="5679B9B2" w:rsidR="00FD5FB0" w:rsidRDefault="00FD5FB0" w:rsidP="00FD5FB0">
      <w:pPr>
        <w:rPr>
          <w:rFonts w:ascii="Monotype Corsiva" w:hAnsi="Monotype Corsiva"/>
          <w:noProof/>
        </w:rPr>
      </w:pPr>
      <w:r w:rsidRPr="002A50F8">
        <w:rPr>
          <w:rFonts w:ascii="Monotype Corsiva" w:eastAsia="Times New Roman" w:hAnsi="Monotype Corsiva" w:cs="Times New Roman"/>
          <w:sz w:val="24"/>
          <w:szCs w:val="24"/>
        </w:rPr>
        <w:t xml:space="preserve">Eldon Peterson, Dale Sheldon, Fern </w:t>
      </w:r>
      <w:proofErr w:type="spellStart"/>
      <w:r w:rsidRPr="002A50F8">
        <w:rPr>
          <w:rFonts w:ascii="Monotype Corsiva" w:eastAsia="Times New Roman" w:hAnsi="Monotype Corsiva" w:cs="Times New Roman"/>
          <w:sz w:val="24"/>
          <w:szCs w:val="24"/>
        </w:rPr>
        <w:t>Tronstad</w:t>
      </w:r>
      <w:proofErr w:type="spellEnd"/>
      <w:r w:rsidRPr="002A50F8">
        <w:rPr>
          <w:rFonts w:ascii="Monotype Corsiva" w:eastAsia="Times New Roman" w:hAnsi="Monotype Corsiva" w:cs="Times New Roman"/>
          <w:sz w:val="24"/>
          <w:szCs w:val="24"/>
        </w:rPr>
        <w:t>, Ernest Hamann,</w:t>
      </w:r>
      <w:r>
        <w:rPr>
          <w:rFonts w:ascii="Monotype Corsiva" w:eastAsia="Times New Roman" w:hAnsi="Monotype Corsiva" w:cs="Times New Roman"/>
          <w:sz w:val="24"/>
          <w:szCs w:val="24"/>
        </w:rPr>
        <w:t xml:space="preserve"> </w:t>
      </w:r>
      <w:r w:rsidRPr="002A50F8">
        <w:rPr>
          <w:rFonts w:ascii="Monotype Corsiva" w:eastAsia="Times New Roman" w:hAnsi="Monotype Corsiva" w:cs="Times New Roman"/>
          <w:sz w:val="24"/>
          <w:szCs w:val="24"/>
        </w:rPr>
        <w:t xml:space="preserve">Arlene C. Murdock, Michael </w:t>
      </w:r>
      <w:proofErr w:type="spellStart"/>
      <w:r w:rsidRPr="002A50F8">
        <w:rPr>
          <w:rFonts w:ascii="Monotype Corsiva" w:eastAsia="Times New Roman" w:hAnsi="Monotype Corsiva" w:cs="Times New Roman"/>
          <w:sz w:val="24"/>
          <w:szCs w:val="24"/>
        </w:rPr>
        <w:t>Maurantonio</w:t>
      </w:r>
      <w:proofErr w:type="spellEnd"/>
      <w:r w:rsidRPr="002A50F8">
        <w:rPr>
          <w:rFonts w:ascii="Monotype Corsiva" w:eastAsia="Times New Roman" w:hAnsi="Monotype Corsiva" w:cs="Times New Roman"/>
          <w:sz w:val="24"/>
          <w:szCs w:val="24"/>
        </w:rPr>
        <w:t>,</w:t>
      </w:r>
      <w:r>
        <w:rPr>
          <w:rFonts w:ascii="Monotype Corsiva" w:eastAsia="Times New Roman" w:hAnsi="Monotype Corsiva" w:cs="Times New Roman"/>
          <w:sz w:val="24"/>
          <w:szCs w:val="24"/>
        </w:rPr>
        <w:t xml:space="preserve"> </w:t>
      </w:r>
      <w:r w:rsidRPr="002A50F8">
        <w:rPr>
          <w:rFonts w:ascii="Monotype Corsiva" w:eastAsia="Times New Roman" w:hAnsi="Monotype Corsiva" w:cs="Times New Roman"/>
          <w:sz w:val="24"/>
          <w:szCs w:val="24"/>
        </w:rPr>
        <w:t>Dorothy Gebhardt, James Jacobsen,</w:t>
      </w:r>
      <w:r>
        <w:rPr>
          <w:rFonts w:ascii="Monotype Corsiva" w:eastAsia="Times New Roman" w:hAnsi="Monotype Corsiva" w:cs="Times New Roman"/>
          <w:sz w:val="24"/>
          <w:szCs w:val="24"/>
        </w:rPr>
        <w:t xml:space="preserve"> </w:t>
      </w:r>
      <w:r w:rsidRPr="002A50F8">
        <w:rPr>
          <w:rFonts w:ascii="Monotype Corsiva" w:eastAsia="Times New Roman" w:hAnsi="Monotype Corsiva" w:cs="Times New Roman"/>
          <w:sz w:val="24"/>
          <w:szCs w:val="24"/>
        </w:rPr>
        <w:t>Joel McHale,</w:t>
      </w:r>
      <w:r>
        <w:rPr>
          <w:rFonts w:ascii="Monotype Corsiva" w:eastAsia="Times New Roman" w:hAnsi="Monotype Corsiva" w:cs="Times New Roman"/>
          <w:sz w:val="24"/>
          <w:szCs w:val="24"/>
        </w:rPr>
        <w:t xml:space="preserve"> </w:t>
      </w:r>
      <w:r w:rsidRPr="002A50F8">
        <w:rPr>
          <w:rFonts w:ascii="Monotype Corsiva" w:eastAsia="Times New Roman" w:hAnsi="Monotype Corsiva" w:cs="Times New Roman"/>
          <w:sz w:val="24"/>
          <w:szCs w:val="24"/>
        </w:rPr>
        <w:t xml:space="preserve">Larry Wright, </w:t>
      </w:r>
      <w:r w:rsidRPr="00720B57">
        <w:rPr>
          <w:rFonts w:ascii="Monotype Corsiva" w:eastAsia="Times New Roman" w:hAnsi="Monotype Corsiva" w:cs="Times New Roman"/>
          <w:sz w:val="24"/>
          <w:szCs w:val="24"/>
        </w:rPr>
        <w:t xml:space="preserve">Thelma Zeller, Charles </w:t>
      </w:r>
      <w:proofErr w:type="spellStart"/>
      <w:r w:rsidRPr="00720B57">
        <w:rPr>
          <w:rFonts w:ascii="Monotype Corsiva" w:eastAsia="Times New Roman" w:hAnsi="Monotype Corsiva" w:cs="Times New Roman"/>
          <w:sz w:val="24"/>
          <w:szCs w:val="24"/>
        </w:rPr>
        <w:t>Penwell</w:t>
      </w:r>
      <w:proofErr w:type="spellEnd"/>
      <w:r w:rsidRPr="00720B57">
        <w:rPr>
          <w:rFonts w:ascii="Monotype Corsiva" w:eastAsia="Times New Roman" w:hAnsi="Monotype Corsiva" w:cs="Times New Roman"/>
          <w:sz w:val="24"/>
          <w:szCs w:val="24"/>
        </w:rPr>
        <w:t xml:space="preserve">, Glenn </w:t>
      </w:r>
      <w:proofErr w:type="spellStart"/>
      <w:r w:rsidRPr="00720B57">
        <w:rPr>
          <w:rFonts w:ascii="Monotype Corsiva" w:eastAsia="Times New Roman" w:hAnsi="Monotype Corsiva" w:cs="Times New Roman"/>
          <w:sz w:val="24"/>
          <w:szCs w:val="24"/>
        </w:rPr>
        <w:t>Gasvoda</w:t>
      </w:r>
      <w:proofErr w:type="spellEnd"/>
      <w:r w:rsidRPr="00720B57">
        <w:rPr>
          <w:rFonts w:ascii="Monotype Corsiva" w:eastAsia="Times New Roman" w:hAnsi="Monotype Corsiva" w:cs="Times New Roman"/>
          <w:sz w:val="24"/>
          <w:szCs w:val="24"/>
        </w:rPr>
        <w:t xml:space="preserve">, </w:t>
      </w:r>
      <w:proofErr w:type="spellStart"/>
      <w:r w:rsidRPr="00720B57">
        <w:rPr>
          <w:rFonts w:ascii="Monotype Corsiva" w:eastAsia="Times New Roman" w:hAnsi="Monotype Corsiva" w:cs="Times New Roman"/>
          <w:sz w:val="24"/>
          <w:szCs w:val="24"/>
        </w:rPr>
        <w:t>Elerine</w:t>
      </w:r>
      <w:proofErr w:type="spellEnd"/>
      <w:r w:rsidRPr="00720B57">
        <w:rPr>
          <w:rFonts w:ascii="Monotype Corsiva" w:eastAsia="Times New Roman" w:hAnsi="Monotype Corsiva" w:cs="Times New Roman"/>
          <w:sz w:val="24"/>
          <w:szCs w:val="24"/>
        </w:rPr>
        <w:t xml:space="preserve"> LaRocque, Hal </w:t>
      </w:r>
      <w:proofErr w:type="spellStart"/>
      <w:r w:rsidRPr="00720B57">
        <w:rPr>
          <w:rFonts w:ascii="Monotype Corsiva" w:eastAsia="Times New Roman" w:hAnsi="Monotype Corsiva" w:cs="Times New Roman"/>
          <w:sz w:val="24"/>
          <w:szCs w:val="24"/>
        </w:rPr>
        <w:t>Davies,Floyd</w:t>
      </w:r>
      <w:proofErr w:type="spellEnd"/>
      <w:r w:rsidRPr="00720B57">
        <w:rPr>
          <w:rFonts w:ascii="Monotype Corsiva" w:eastAsia="Times New Roman" w:hAnsi="Monotype Corsiva" w:cs="Times New Roman"/>
          <w:sz w:val="24"/>
          <w:szCs w:val="24"/>
        </w:rPr>
        <w:t xml:space="preserve"> Lake, Deloris </w:t>
      </w:r>
      <w:proofErr w:type="spellStart"/>
      <w:r w:rsidRPr="00720B57">
        <w:rPr>
          <w:rFonts w:ascii="Monotype Corsiva" w:eastAsia="Times New Roman" w:hAnsi="Monotype Corsiva" w:cs="Times New Roman"/>
          <w:sz w:val="24"/>
          <w:szCs w:val="24"/>
        </w:rPr>
        <w:t>Tessman</w:t>
      </w:r>
      <w:proofErr w:type="spellEnd"/>
      <w:r w:rsidRPr="00720B57">
        <w:rPr>
          <w:rFonts w:ascii="Monotype Corsiva" w:eastAsia="Times New Roman" w:hAnsi="Monotype Corsiva" w:cs="Times New Roman"/>
          <w:sz w:val="24"/>
          <w:szCs w:val="24"/>
        </w:rPr>
        <w:t xml:space="preserve"> </w:t>
      </w:r>
      <w:proofErr w:type="spellStart"/>
      <w:r w:rsidRPr="00720B57">
        <w:rPr>
          <w:rFonts w:ascii="Monotype Corsiva" w:eastAsia="Times New Roman" w:hAnsi="Monotype Corsiva" w:cs="Times New Roman"/>
          <w:sz w:val="24"/>
          <w:szCs w:val="24"/>
        </w:rPr>
        <w:t>Patefield</w:t>
      </w:r>
      <w:proofErr w:type="spellEnd"/>
      <w:r w:rsidRPr="00720B57">
        <w:rPr>
          <w:rFonts w:ascii="Monotype Corsiva" w:eastAsia="Times New Roman" w:hAnsi="Monotype Corsiva" w:cs="Times New Roman"/>
          <w:sz w:val="24"/>
          <w:szCs w:val="24"/>
        </w:rPr>
        <w:t xml:space="preserve">, </w:t>
      </w:r>
      <w:r w:rsidRPr="00720B57">
        <w:rPr>
          <w:rFonts w:ascii="Monotype Corsiva" w:hAnsi="Monotype Corsiva" w:cs="Calibri"/>
          <w:color w:val="000000"/>
          <w:sz w:val="24"/>
          <w:szCs w:val="24"/>
        </w:rPr>
        <w:t>Janet Gray</w:t>
      </w:r>
      <w:r w:rsidRPr="00720B57">
        <w:rPr>
          <w:rFonts w:ascii="Monotype Corsiva" w:hAnsi="Monotype Corsiva" w:cs="Calibri"/>
          <w:color w:val="000000"/>
        </w:rPr>
        <w:t xml:space="preserve"> , Nora </w:t>
      </w:r>
      <w:proofErr w:type="spellStart"/>
      <w:r w:rsidRPr="00720B57">
        <w:rPr>
          <w:rFonts w:ascii="Monotype Corsiva" w:hAnsi="Monotype Corsiva" w:cs="Calibri"/>
          <w:color w:val="000000"/>
        </w:rPr>
        <w:t>Lukin</w:t>
      </w:r>
      <w:proofErr w:type="spellEnd"/>
      <w:r>
        <w:rPr>
          <w:rFonts w:ascii="Monotype Corsiva" w:hAnsi="Monotype Corsiva" w:cs="Calibri"/>
          <w:color w:val="000000"/>
        </w:rPr>
        <w:t xml:space="preserve">, </w:t>
      </w:r>
      <w:r w:rsidRPr="00F3516E">
        <w:rPr>
          <w:rFonts w:ascii="Monotype Corsiva" w:hAnsi="Monotype Corsiva"/>
          <w:noProof/>
        </w:rPr>
        <w:t>Glenn</w:t>
      </w:r>
      <w:r w:rsidRPr="00F3516E">
        <w:rPr>
          <w:rFonts w:ascii="Monotype Corsiva" w:hAnsi="Monotype Corsiva"/>
        </w:rPr>
        <w:t xml:space="preserve"> </w:t>
      </w:r>
      <w:r w:rsidRPr="00F3516E">
        <w:rPr>
          <w:rFonts w:ascii="Monotype Corsiva" w:hAnsi="Monotype Corsiva"/>
          <w:noProof/>
        </w:rPr>
        <w:t>Peterson, Bob Champion</w:t>
      </w:r>
    </w:p>
    <w:p w14:paraId="16D5BD3B" w14:textId="20C93290" w:rsidR="00FD5FB0" w:rsidRDefault="00FD5FB0" w:rsidP="00FD5FB0">
      <w:pPr>
        <w:rPr>
          <w:rFonts w:ascii="Monotype Corsiva" w:hAnsi="Monotype Corsiva"/>
          <w:noProof/>
        </w:rPr>
      </w:pPr>
    </w:p>
    <w:p w14:paraId="2604E1C9" w14:textId="77777777" w:rsidR="00FD5FB0" w:rsidRDefault="00FD5FB0" w:rsidP="00FD5FB0">
      <w:pPr>
        <w:rPr>
          <w:rFonts w:ascii="Monotype Corsiva" w:hAnsi="Monotype Corsiva"/>
          <w:b/>
          <w:sz w:val="24"/>
          <w:szCs w:val="24"/>
        </w:rPr>
      </w:pPr>
      <w:r w:rsidRPr="007F0A53">
        <w:rPr>
          <w:rFonts w:ascii="Monotype Corsiva" w:hAnsi="Monotype Corsiva"/>
          <w:b/>
          <w:sz w:val="24"/>
          <w:szCs w:val="24"/>
        </w:rPr>
        <w:t>Memorials</w:t>
      </w:r>
      <w:r>
        <w:rPr>
          <w:rFonts w:ascii="Monotype Corsiva" w:hAnsi="Monotype Corsiva"/>
          <w:b/>
          <w:sz w:val="24"/>
          <w:szCs w:val="24"/>
        </w:rPr>
        <w:t xml:space="preserve"> have been received for:</w:t>
      </w:r>
    </w:p>
    <w:p w14:paraId="2456A381" w14:textId="0DEC370E" w:rsidR="00FD5FB0" w:rsidRDefault="00FD5FB0" w:rsidP="00FD5FB0">
      <w:pPr>
        <w:rPr>
          <w:rFonts w:ascii="Monotype Corsiva" w:hAnsi="Monotype Corsiva"/>
          <w:sz w:val="24"/>
          <w:szCs w:val="24"/>
        </w:rPr>
      </w:pPr>
      <w:r>
        <w:rPr>
          <w:rFonts w:ascii="Monotype Corsiva" w:hAnsi="Monotype Corsiva"/>
          <w:sz w:val="24"/>
          <w:szCs w:val="24"/>
        </w:rPr>
        <w:t xml:space="preserve"> Ida Jane </w:t>
      </w:r>
      <w:proofErr w:type="spellStart"/>
      <w:r>
        <w:rPr>
          <w:rFonts w:ascii="Monotype Corsiva" w:hAnsi="Monotype Corsiva"/>
          <w:sz w:val="24"/>
          <w:szCs w:val="24"/>
        </w:rPr>
        <w:t>Sauke</w:t>
      </w:r>
      <w:proofErr w:type="spellEnd"/>
      <w:r>
        <w:rPr>
          <w:rFonts w:ascii="Monotype Corsiva" w:hAnsi="Monotype Corsiva"/>
          <w:sz w:val="24"/>
          <w:szCs w:val="24"/>
        </w:rPr>
        <w:t xml:space="preserve"> Johnson, </w:t>
      </w:r>
      <w:proofErr w:type="spellStart"/>
      <w:r>
        <w:rPr>
          <w:rFonts w:ascii="Monotype Corsiva" w:hAnsi="Monotype Corsiva"/>
          <w:sz w:val="24"/>
          <w:szCs w:val="24"/>
        </w:rPr>
        <w:t>Elerine</w:t>
      </w:r>
      <w:proofErr w:type="spellEnd"/>
      <w:r>
        <w:rPr>
          <w:rFonts w:ascii="Monotype Corsiva" w:hAnsi="Monotype Corsiva"/>
          <w:sz w:val="24"/>
          <w:szCs w:val="24"/>
        </w:rPr>
        <w:t xml:space="preserve"> LaRocque, Thelma Zeller, Ron Long, Dale Sheldon, Timer Daley.  </w:t>
      </w:r>
      <w:r w:rsidRPr="007F0A53">
        <w:rPr>
          <w:rFonts w:ascii="Monotype Corsiva" w:hAnsi="Monotype Corsiva"/>
          <w:sz w:val="24"/>
          <w:szCs w:val="24"/>
        </w:rPr>
        <w:t>What a wonderful way to remember your loved one</w:t>
      </w:r>
      <w:r>
        <w:rPr>
          <w:rFonts w:ascii="Monotype Corsiva" w:hAnsi="Monotype Corsiva"/>
          <w:sz w:val="24"/>
          <w:szCs w:val="24"/>
        </w:rPr>
        <w:t xml:space="preserve"> and honor their love of this special Valley.</w:t>
      </w:r>
    </w:p>
    <w:p w14:paraId="3A08D067" w14:textId="7F2FE1B8" w:rsidR="00FD5FB0" w:rsidRDefault="00FD5FB0" w:rsidP="00FD5FB0">
      <w:pPr>
        <w:rPr>
          <w:rFonts w:ascii="Monotype Corsiva" w:hAnsi="Monotype Corsiva"/>
          <w:sz w:val="24"/>
          <w:szCs w:val="24"/>
        </w:rPr>
      </w:pPr>
    </w:p>
    <w:p w14:paraId="151E996B" w14:textId="77777777" w:rsidR="00FD5FB0" w:rsidRPr="00E10EDA" w:rsidRDefault="00FD5FB0" w:rsidP="00FD5FB0">
      <w:pPr>
        <w:jc w:val="center"/>
        <w:rPr>
          <w:rFonts w:ascii="Arial" w:hAnsi="Arial" w:cs="Arial"/>
          <w:b/>
          <w:bCs/>
          <w:sz w:val="24"/>
          <w:szCs w:val="24"/>
        </w:rPr>
      </w:pPr>
      <w:r>
        <w:rPr>
          <w:rFonts w:ascii="Arial" w:hAnsi="Arial" w:cs="Arial"/>
          <w:b/>
          <w:bCs/>
          <w:sz w:val="24"/>
          <w:szCs w:val="24"/>
        </w:rPr>
        <w:t xml:space="preserve">CAN YOU </w:t>
      </w:r>
      <w:r w:rsidRPr="00E10EDA">
        <w:rPr>
          <w:rFonts w:ascii="Arial" w:hAnsi="Arial" w:cs="Arial"/>
          <w:b/>
          <w:bCs/>
          <w:sz w:val="24"/>
          <w:szCs w:val="24"/>
        </w:rPr>
        <w:t>HELP?</w:t>
      </w:r>
    </w:p>
    <w:p w14:paraId="51F050BF" w14:textId="7A1FB7C6" w:rsidR="00FD5FB0" w:rsidRDefault="00FD5FB0" w:rsidP="00FD5FB0">
      <w:pPr>
        <w:rPr>
          <w:sz w:val="24"/>
          <w:szCs w:val="24"/>
        </w:rPr>
      </w:pPr>
      <w:r w:rsidRPr="00E10EDA">
        <w:rPr>
          <w:rFonts w:ascii="Arial" w:hAnsi="Arial" w:cs="Arial"/>
          <w:sz w:val="24"/>
          <w:szCs w:val="24"/>
        </w:rPr>
        <w:t>Your continued support is of vital importance in helping with projects at the fort.  In particular, maintenance on the Indian monument, installing correct siding and paint for the buildings, and some rooms need sheetrock. Your memberships, donations, and purchases make this work possible.  If you would like your donation to go to a specific purpose, just let us know.</w:t>
      </w:r>
      <w:r w:rsidRPr="00E10EDA">
        <w:rPr>
          <w:sz w:val="24"/>
          <w:szCs w:val="24"/>
        </w:rPr>
        <w:t xml:space="preserve"> </w:t>
      </w:r>
    </w:p>
    <w:p w14:paraId="2DDA2F60" w14:textId="265846E0" w:rsidR="00DF677D" w:rsidRDefault="00DF677D" w:rsidP="00FD5FB0">
      <w:pPr>
        <w:rPr>
          <w:sz w:val="24"/>
          <w:szCs w:val="24"/>
        </w:rPr>
      </w:pPr>
    </w:p>
    <w:p w14:paraId="5C196F75" w14:textId="77777777" w:rsidR="00DF677D" w:rsidRPr="00E97CFD" w:rsidRDefault="00DF677D" w:rsidP="00DF677D">
      <w:pPr>
        <w:rPr>
          <w:noProof/>
          <w:color w:val="C00000"/>
          <w:sz w:val="28"/>
          <w:szCs w:val="28"/>
          <w:u w:val="wave"/>
        </w:rPr>
      </w:pPr>
      <w:r w:rsidRPr="00E97CFD">
        <w:rPr>
          <w:rFonts w:ascii="Times New Roman" w:hAnsi="Times New Roman" w:cs="Times New Roman"/>
          <w:b/>
          <w:bCs/>
          <w:color w:val="C00000"/>
          <w:sz w:val="28"/>
          <w:szCs w:val="28"/>
          <w:u w:val="wave"/>
        </w:rPr>
        <w:t>EXCITING NEWS!!</w:t>
      </w:r>
    </w:p>
    <w:p w14:paraId="56D5CA3F" w14:textId="77777777" w:rsidR="00DF677D" w:rsidRPr="007243BD" w:rsidRDefault="00DF677D" w:rsidP="00DF677D">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Last year, a member wrote to inquire about a couple of booklets.  Copies were found and have been reprinted at a reasonable cost.</w:t>
      </w:r>
      <w:r w:rsidRPr="001D2ABA">
        <w:rPr>
          <w:rFonts w:ascii="Times New Roman" w:hAnsi="Times New Roman" w:cs="Times New Roman"/>
          <w:color w:val="000000" w:themeColor="text1"/>
          <w:sz w:val="24"/>
          <w:szCs w:val="24"/>
        </w:rPr>
        <w:t xml:space="preserve"> </w:t>
      </w:r>
      <w:r w:rsidRPr="00416B61">
        <w:rPr>
          <w:b/>
          <w:bCs/>
          <w:sz w:val="24"/>
          <w:szCs w:val="24"/>
        </w:rPr>
        <w:t xml:space="preserve">The </w:t>
      </w:r>
      <w:r w:rsidRPr="00416B61">
        <w:rPr>
          <w:b/>
          <w:bCs/>
          <w:i/>
          <w:iCs/>
          <w:sz w:val="24"/>
          <w:szCs w:val="24"/>
        </w:rPr>
        <w:t>1964 Sun River Valley Centennial</w:t>
      </w:r>
      <w:r w:rsidRPr="001D2ABA">
        <w:rPr>
          <w:sz w:val="24"/>
          <w:szCs w:val="24"/>
        </w:rPr>
        <w:t xml:space="preserve"> booklet is available at $10.00 and the story of </w:t>
      </w:r>
      <w:r w:rsidRPr="00416B61">
        <w:rPr>
          <w:b/>
          <w:bCs/>
          <w:i/>
          <w:iCs/>
          <w:sz w:val="24"/>
          <w:szCs w:val="24"/>
        </w:rPr>
        <w:t>The Indian School at Fort Shaw</w:t>
      </w:r>
      <w:r w:rsidRPr="001D2ABA">
        <w:rPr>
          <w:sz w:val="24"/>
          <w:szCs w:val="24"/>
        </w:rPr>
        <w:t xml:space="preserve">, written by John Greer in 1958, in available at $12.00.  </w:t>
      </w:r>
      <w:r w:rsidRPr="004751B1">
        <w:rPr>
          <w:i/>
          <w:iCs/>
          <w:sz w:val="24"/>
          <w:szCs w:val="24"/>
        </w:rPr>
        <w:t xml:space="preserve">Shipping and handling </w:t>
      </w:r>
      <w:r>
        <w:rPr>
          <w:i/>
          <w:iCs/>
          <w:sz w:val="24"/>
          <w:szCs w:val="24"/>
        </w:rPr>
        <w:t>are</w:t>
      </w:r>
      <w:r w:rsidRPr="004751B1">
        <w:rPr>
          <w:i/>
          <w:iCs/>
          <w:sz w:val="24"/>
          <w:szCs w:val="24"/>
        </w:rPr>
        <w:t xml:space="preserve"> $2.00 for each copy.</w:t>
      </w:r>
      <w:r>
        <w:rPr>
          <w:rFonts w:ascii="Times New Roman" w:hAnsi="Times New Roman" w:cs="Times New Roman"/>
          <w:color w:val="000000" w:themeColor="text1"/>
          <w:sz w:val="28"/>
          <w:szCs w:val="28"/>
        </w:rPr>
        <w:t xml:space="preserve">  </w:t>
      </w:r>
      <w:r>
        <w:t>Also available:</w:t>
      </w:r>
    </w:p>
    <w:p w14:paraId="62BCBE8F" w14:textId="77777777" w:rsidR="00DF677D" w:rsidRDefault="00DF677D" w:rsidP="00DF677D">
      <w:r w:rsidRPr="006518F5">
        <w:rPr>
          <w:b/>
          <w:bCs/>
          <w:u w:val="single"/>
        </w:rPr>
        <w:t>Sun River Valley History 1</w:t>
      </w:r>
      <w:r>
        <w:t xml:space="preserve"> (a pictorial history of the Sun River Valley) at $30.00 plus $5.00 shipping and handling</w:t>
      </w:r>
    </w:p>
    <w:p w14:paraId="7DE74E76" w14:textId="4581B777" w:rsidR="00DF677D" w:rsidRDefault="00DF677D" w:rsidP="00DF677D">
      <w:r w:rsidRPr="006518F5">
        <w:rPr>
          <w:b/>
          <w:bCs/>
          <w:u w:val="single"/>
        </w:rPr>
        <w:t>Sun River Valley History II</w:t>
      </w:r>
      <w:r>
        <w:t xml:space="preserve"> at $40.00 plus $5.00 shipping and handling.</w:t>
      </w:r>
    </w:p>
    <w:p w14:paraId="1C68378F" w14:textId="65282EEE" w:rsidR="00626A6C" w:rsidRDefault="00626A6C" w:rsidP="00DF677D"/>
    <w:p w14:paraId="5EA353D0" w14:textId="77777777" w:rsidR="00626A6C" w:rsidRDefault="00626A6C" w:rsidP="00626A6C">
      <w:pPr>
        <w:jc w:val="center"/>
        <w:rPr>
          <w:rFonts w:ascii="Arial" w:hAnsi="Arial" w:cs="Arial"/>
          <w:b/>
          <w:sz w:val="28"/>
          <w:szCs w:val="28"/>
          <w:lang w:val="en"/>
        </w:rPr>
      </w:pPr>
      <w:r w:rsidRPr="007E4C5B">
        <w:rPr>
          <w:noProof/>
          <w:sz w:val="28"/>
          <w:szCs w:val="28"/>
        </w:rPr>
        <mc:AlternateContent>
          <mc:Choice Requires="wps">
            <w:drawing>
              <wp:anchor distT="0" distB="0" distL="114300" distR="114300" simplePos="0" relativeHeight="251673600" behindDoc="0" locked="0" layoutInCell="1" allowOverlap="1" wp14:anchorId="521EDFCE" wp14:editId="057CC50B">
                <wp:simplePos x="0" y="0"/>
                <wp:positionH relativeFrom="column">
                  <wp:posOffset>6600190</wp:posOffset>
                </wp:positionH>
                <wp:positionV relativeFrom="paragraph">
                  <wp:posOffset>114935</wp:posOffset>
                </wp:positionV>
                <wp:extent cx="0" cy="0"/>
                <wp:effectExtent l="0" t="0" r="0" b="0"/>
                <wp:wrapNone/>
                <wp:docPr id="24" name="Text Box 24"/>
                <wp:cNvGraphicFramePr/>
                <a:graphic xmlns:a="http://schemas.openxmlformats.org/drawingml/2006/main">
                  <a:graphicData uri="http://schemas.microsoft.com/office/word/2010/wordprocessingShape">
                    <wps:wsp>
                      <wps:cNvSpPr txBox="1"/>
                      <wps:spPr>
                        <a:xfrm flipH="1">
                          <a:off x="0" y="0"/>
                          <a:ext cx="0" cy="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928274" w14:textId="77777777" w:rsidR="00626A6C" w:rsidRDefault="00626A6C" w:rsidP="00626A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EDFCE" id="Text Box 24" o:spid="_x0000_s1028" type="#_x0000_t202" style="position:absolute;left:0;text-align:left;margin-left:519.7pt;margin-top:9.05pt;width:0;height: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" fillcolor="white [3201]" strokeweight=".5pt">
                <v:textbox>
                  <w:txbxContent>
                    <w:p w14:paraId="1B928274" w14:textId="77777777" w:rsidR="00626A6C" w:rsidRDefault="00626A6C" w:rsidP="00626A6C"/>
                  </w:txbxContent>
                </v:textbox>
              </v:shape>
            </w:pict>
          </mc:Fallback>
        </mc:AlternateContent>
      </w:r>
      <w:r w:rsidRPr="007E4C5B">
        <w:rPr>
          <w:rFonts w:ascii="Arial" w:hAnsi="Arial" w:cs="Arial"/>
          <w:b/>
          <w:sz w:val="28"/>
          <w:szCs w:val="28"/>
          <w:lang w:val="en"/>
        </w:rPr>
        <w:t>SO MANY TO THANK!</w:t>
      </w:r>
    </w:p>
    <w:p w14:paraId="76AED56C" w14:textId="4C163753" w:rsidR="007C27E1" w:rsidRPr="00626A6C" w:rsidRDefault="00626A6C" w:rsidP="003067FC">
      <w:pPr>
        <w:rPr>
          <w:rFonts w:ascii="Baskerville Old Face" w:hAnsi="Baskerville Old Face"/>
          <w:bCs/>
          <w:sz w:val="24"/>
          <w:szCs w:val="24"/>
        </w:rPr>
      </w:pPr>
      <w:r w:rsidRPr="00E10EDA">
        <w:rPr>
          <w:rFonts w:ascii="Baskerville Old Face" w:hAnsi="Baskerville Old Face"/>
          <w:bCs/>
          <w:sz w:val="24"/>
          <w:szCs w:val="24"/>
        </w:rPr>
        <w:t>As always, we are grateful for our members.  Your continued support through memberships, donations, memorials, purchases of bo</w:t>
      </w:r>
      <w:r>
        <w:rPr>
          <w:rFonts w:ascii="Baskerville Old Face" w:hAnsi="Baskerville Old Face"/>
          <w:bCs/>
          <w:sz w:val="24"/>
          <w:szCs w:val="24"/>
        </w:rPr>
        <w:t>oks,</w:t>
      </w:r>
      <w:r w:rsidRPr="00E10EDA">
        <w:rPr>
          <w:rFonts w:ascii="Baskerville Old Face" w:hAnsi="Baskerville Old Face"/>
          <w:bCs/>
          <w:sz w:val="24"/>
          <w:szCs w:val="24"/>
        </w:rPr>
        <w:t xml:space="preserve"> t-shirts, ornaments, medallions, and Memory Bricks has allowed the SRVHS to continue its work of preserving and protecting historic Fort Shaw and the Military Cemetery for future generations.  Thank you!</w:t>
      </w:r>
    </w:p>
    <w:p w14:paraId="214E8754" w14:textId="0AFDEC1F" w:rsidR="007C27E1" w:rsidRPr="007243BD" w:rsidRDefault="007C27E1" w:rsidP="007C27E1">
      <w:pPr>
        <w:jc w:val="center"/>
        <w:rPr>
          <w:color w:val="4F81BD" w:themeColor="accent1"/>
          <w:sz w:val="28"/>
          <w:szCs w:val="28"/>
        </w:rPr>
      </w:pPr>
      <w:r w:rsidRPr="00E97CFD">
        <w:rPr>
          <w:color w:val="4F81BD" w:themeColor="accent1"/>
          <w:sz w:val="32"/>
          <w:szCs w:val="32"/>
        </w:rPr>
        <w:t>From a box of parts to a finished desk</w:t>
      </w:r>
      <w:r w:rsidRPr="007243BD">
        <w:rPr>
          <w:color w:val="4F81BD" w:themeColor="accent1"/>
          <w:sz w:val="28"/>
          <w:szCs w:val="28"/>
        </w:rPr>
        <w:t>!  Good job, John Bennett!</w:t>
      </w:r>
    </w:p>
    <w:p w14:paraId="62304B57" w14:textId="06DB3000" w:rsidR="00626A6C" w:rsidRDefault="007C27E1" w:rsidP="00626A6C">
      <w:pPr>
        <w:rPr>
          <w:noProof/>
        </w:rPr>
      </w:pPr>
      <w:r>
        <w:rPr>
          <w:noProof/>
        </w:rPr>
        <mc:AlternateContent>
          <mc:Choice Requires="wps">
            <w:drawing>
              <wp:anchor distT="0" distB="0" distL="114300" distR="114300" simplePos="0" relativeHeight="251669504" behindDoc="0" locked="0" layoutInCell="1" allowOverlap="1" wp14:anchorId="10AA81FF" wp14:editId="7849CBE8">
                <wp:simplePos x="0" y="0"/>
                <wp:positionH relativeFrom="column">
                  <wp:posOffset>1571625</wp:posOffset>
                </wp:positionH>
                <wp:positionV relativeFrom="paragraph">
                  <wp:posOffset>69850</wp:posOffset>
                </wp:positionV>
                <wp:extent cx="2790825" cy="12954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2790825" cy="1295400"/>
                        </a:xfrm>
                        <a:prstGeom prst="rect">
                          <a:avLst/>
                        </a:prstGeom>
                        <a:solidFill>
                          <a:schemeClr val="lt1"/>
                        </a:solidFill>
                        <a:ln w="6350">
                          <a:solidFill>
                            <a:prstClr val="black"/>
                          </a:solidFill>
                        </a:ln>
                      </wps:spPr>
                      <wps:txbx>
                        <w:txbxContent>
                          <w:p w14:paraId="3499A957" w14:textId="77777777" w:rsidR="007C27E1" w:rsidRDefault="007C27E1" w:rsidP="007C27E1">
                            <w:r>
                              <w:t>This desk belonged to Whiskey Brown—over a 150 years ago!!—when he lived at the edge of Shaw Butte, maintaining a stagecoach line and providing whiskey to travelers.  While it took John over a year to figure out this puzzle, and repair and replace pieces, the end result is terrific!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AA81FF" id="Text Box 4" o:spid="_x0000_s1029" type="#_x0000_t202" style="position:absolute;margin-left:123.75pt;margin-top:5.5pt;width:219.75pt;height:10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" fillcolor="white [3201]" strokeweight=".5pt">
                <v:textbox>
                  <w:txbxContent>
                    <w:p w14:paraId="3499A957" w14:textId="77777777" w:rsidR="007C27E1" w:rsidRDefault="007C27E1" w:rsidP="007C27E1">
                      <w:r>
                        <w:t>This desk belonged to Whiskey Brown—over a 150 years ago!!—when he lived at the edge of Shaw Butte, maintaining a stagecoach line and providing whiskey to travelers.  While it took John over a year to figure out this puzzle, and repair and replace pieces, the end result is terrific!</w:t>
                      </w:r>
                    </w:p>
                  </w:txbxContent>
                </v:textbox>
              </v:shape>
            </w:pict>
          </mc:Fallback>
        </mc:AlternateContent>
      </w:r>
      <w:r>
        <w:rPr>
          <w:noProof/>
        </w:rPr>
        <w:t xml:space="preserve">          </w:t>
      </w:r>
      <w:r>
        <w:rPr>
          <w:noProof/>
        </w:rPr>
        <w:drawing>
          <wp:inline distT="0" distB="0" distL="0" distR="0" wp14:anchorId="2884F16F" wp14:editId="5D26850A">
            <wp:extent cx="996696" cy="1252728"/>
            <wp:effectExtent l="0" t="0" r="0" b="5080"/>
            <wp:docPr id="6" name="Picture 6" descr="C:\Users\User\Desktop\Whiskey Brown desk\1.JPG"/>
            <wp:cNvGraphicFramePr/>
            <a:graphic xmlns:a="http://schemas.openxmlformats.org/drawingml/2006/main">
              <a:graphicData uri="http://schemas.openxmlformats.org/drawingml/2006/picture">
                <pic:pic xmlns:pic="http://schemas.openxmlformats.org/drawingml/2006/picture">
                  <pic:nvPicPr>
                    <pic:cNvPr id="1" name="Picture 1" descr="C:\Users\User\Desktop\Whiskey Brown desk\1.JPG"/>
                    <pic:cNvPicPr/>
                  </pic:nvPicPr>
                  <pic:blipFill>
                    <a:blip r:embed="rId14" cstate="print"/>
                    <a:srcRect/>
                    <a:stretch>
                      <a:fillRect/>
                    </a:stretch>
                  </pic:blipFill>
                  <pic:spPr bwMode="auto">
                    <a:xfrm>
                      <a:off x="0" y="0"/>
                      <a:ext cx="996696" cy="1252728"/>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3ABD0C57" wp14:editId="70288295">
            <wp:extent cx="969264" cy="1353312"/>
            <wp:effectExtent l="0" t="0" r="2540" b="0"/>
            <wp:docPr id="8" name="Picture 8" descr="C:\Users\User\Desktop\Whiskey Brown desk\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Whiskey Brown desk\14.jpg"/>
                    <pic:cNvPicPr>
                      <a:picLocks noChangeAspect="1" noChangeArrowheads="1"/>
                    </pic:cNvPicPr>
                  </pic:nvPicPr>
                  <pic:blipFill>
                    <a:blip r:embed="rId15" cstate="print"/>
                    <a:srcRect/>
                    <a:stretch>
                      <a:fillRect/>
                    </a:stretch>
                  </pic:blipFill>
                  <pic:spPr bwMode="auto">
                    <a:xfrm>
                      <a:off x="0" y="0"/>
                      <a:ext cx="969264" cy="1353312"/>
                    </a:xfrm>
                    <a:prstGeom prst="rect">
                      <a:avLst/>
                    </a:prstGeom>
                    <a:noFill/>
                    <a:ln w="9525">
                      <a:noFill/>
                      <a:miter lim="800000"/>
                      <a:headEnd/>
                      <a:tailEnd/>
                    </a:ln>
                  </pic:spPr>
                </pic:pic>
              </a:graphicData>
            </a:graphic>
          </wp:inline>
        </w:drawing>
      </w:r>
      <w:r>
        <w:rPr>
          <w:noProof/>
        </w:rPr>
        <w:t xml:space="preserve">          </w:t>
      </w:r>
    </w:p>
    <w:p w14:paraId="21CD1444" w14:textId="79EED550" w:rsidR="00626A6C" w:rsidRDefault="00626A6C" w:rsidP="00626A6C">
      <w:pPr>
        <w:rPr>
          <w:noProof/>
        </w:rPr>
      </w:pPr>
    </w:p>
    <w:p w14:paraId="5A7A5A4B" w14:textId="7E9AB29B" w:rsidR="00626A6C" w:rsidRPr="00626A6C" w:rsidRDefault="00626A6C" w:rsidP="00626A6C">
      <w:pPr>
        <w:rPr>
          <w:color w:val="4F81BD" w:themeColor="accent1"/>
          <w:sz w:val="28"/>
          <w:szCs w:val="28"/>
        </w:rPr>
      </w:pPr>
      <w:r>
        <w:rPr>
          <w:noProof/>
        </w:rPr>
        <w:t>There was a period of time when Fort Shaw was not in use.  Buildings were recycled.  Items were relocated to be used.  This helped to preserve them.  Now the fort is able to care for these items again and would love to have them returned as donations.  If you know of any items that were originally at the fort—items from papers to furniture to tools—please consider donating them to be admired and treasured by generations to come.</w:t>
      </w:r>
      <w:r w:rsidR="005E6890">
        <w:rPr>
          <w:noProof/>
        </w:rPr>
        <w:t xml:space="preserve">  Thank you!</w:t>
      </w:r>
    </w:p>
    <w:p w14:paraId="406C8271" w14:textId="77777777" w:rsidR="005E6890" w:rsidRDefault="005E6890" w:rsidP="00E97CFD">
      <w:pPr>
        <w:pStyle w:val="NoSpacing"/>
        <w:rPr>
          <w:rFonts w:eastAsia="Times New Roman" w:cstheme="minorHAnsi"/>
          <w:bCs/>
          <w:i/>
          <w:iCs/>
          <w:sz w:val="24"/>
          <w:szCs w:val="24"/>
        </w:rPr>
      </w:pPr>
    </w:p>
    <w:p w14:paraId="4F213C9C" w14:textId="77777777" w:rsidR="006E084C" w:rsidRDefault="00CB557D" w:rsidP="005E6890">
      <w:pPr>
        <w:pStyle w:val="NoSpacing"/>
        <w:rPr>
          <w:rFonts w:ascii="Helvetica" w:hAnsi="Helvetica" w:cs="Helvetica"/>
          <w:sz w:val="20"/>
          <w:szCs w:val="20"/>
        </w:rPr>
      </w:pPr>
      <w:r>
        <w:rPr>
          <w:rFonts w:ascii="Book Antiqua" w:eastAsia="Times New Roman" w:hAnsi="Book Antiqua" w:cs="Times New Roman"/>
          <w:i/>
          <w:sz w:val="24"/>
          <w:szCs w:val="24"/>
        </w:rPr>
        <w:t xml:space="preserve">In other news:  </w:t>
      </w:r>
      <w:r w:rsidR="00F24B34">
        <w:rPr>
          <w:rFonts w:ascii="Helvetica" w:hAnsi="Helvetica" w:cs="Helvetica"/>
          <w:sz w:val="20"/>
          <w:szCs w:val="20"/>
        </w:rPr>
        <w:t xml:space="preserve">  Dues for the J. C. Adams Stone Barn are due and can now be paid on </w:t>
      </w:r>
      <w:r w:rsidR="00E97CFD">
        <w:rPr>
          <w:rFonts w:ascii="Helvetica" w:hAnsi="Helvetica" w:cs="Helvetica"/>
          <w:sz w:val="20"/>
          <w:szCs w:val="20"/>
        </w:rPr>
        <w:t xml:space="preserve">the </w:t>
      </w:r>
      <w:r w:rsidR="00F24B34">
        <w:rPr>
          <w:rFonts w:ascii="Helvetica" w:hAnsi="Helvetica" w:cs="Helvetica"/>
          <w:sz w:val="20"/>
          <w:szCs w:val="20"/>
        </w:rPr>
        <w:t>website </w:t>
      </w:r>
      <w:r w:rsidR="00E97CFD">
        <w:rPr>
          <w:rFonts w:ascii="Helvetica" w:hAnsi="Helvetica" w:cs="Helvetica"/>
          <w:sz w:val="20"/>
          <w:szCs w:val="20"/>
        </w:rPr>
        <w:t xml:space="preserve">  </w:t>
      </w:r>
      <w:hyperlink r:id="rId16" w:history="1">
        <w:r w:rsidR="00E97CFD" w:rsidRPr="00B522BE">
          <w:rPr>
            <w:rStyle w:val="Hyperlink"/>
            <w:rFonts w:ascii="Helvetica" w:hAnsi="Helvetica" w:cs="Helvetica"/>
            <w:sz w:val="20"/>
            <w:szCs w:val="20"/>
          </w:rPr>
          <w:t>https://jcadamsstonebarnco.org/</w:t>
        </w:r>
      </w:hyperlink>
      <w:del w:id="2" w:author="amcracer@gmail.com" w:date="2021-02-14T12:03:00Z">
        <w:r w:rsidR="00F24B34" w:rsidDel="00017ACB">
          <w:rPr>
            <w:rFonts w:ascii="Helvetica" w:hAnsi="Helvetica" w:cs="Helvetica"/>
            <w:sz w:val="20"/>
            <w:szCs w:val="20"/>
          </w:rPr>
          <w:delText> </w:delText>
        </w:r>
      </w:del>
      <w:r w:rsidR="00ED720D">
        <w:fldChar w:fldCharType="begin"/>
      </w:r>
      <w:r w:rsidR="00ED720D">
        <w:instrText xml:space="preserve"> HYPERLINK "https://jcadamsstonebarnco.org/" </w:instrText>
      </w:r>
      <w:r w:rsidR="00ED720D">
        <w:fldChar w:fldCharType="separate"/>
      </w:r>
      <w:del w:id="3" w:author="amcracer@gmail.com" w:date="2021-02-14T12:03:00Z">
        <w:r w:rsidR="00F24B34" w:rsidDel="00017ACB">
          <w:rPr>
            <w:rStyle w:val="Hyperlink"/>
            <w:rFonts w:ascii="Helvetica" w:hAnsi="Helvetica" w:cs="Helvetica"/>
            <w:sz w:val="20"/>
            <w:szCs w:val="20"/>
          </w:rPr>
          <w:delText>To</w:delText>
        </w:r>
      </w:del>
      <w:del w:id="4" w:author="amcracer@gmail.com" w:date="2021-02-14T12:02:00Z">
        <w:r w:rsidR="00F24B34" w:rsidDel="00017ACB">
          <w:rPr>
            <w:rStyle w:val="Hyperlink"/>
            <w:rFonts w:ascii="Helvetica" w:hAnsi="Helvetica" w:cs="Helvetica"/>
            <w:sz w:val="20"/>
            <w:szCs w:val="20"/>
          </w:rPr>
          <w:delText>gether we can</w:delText>
        </w:r>
      </w:del>
      <w:r w:rsidR="00F24B34">
        <w:rPr>
          <w:rStyle w:val="Hyperlink"/>
          <w:rFonts w:ascii="Helvetica" w:hAnsi="Helvetica" w:cs="Helvetica"/>
          <w:sz w:val="20"/>
          <w:szCs w:val="20"/>
        </w:rPr>
        <w:t>.</w:t>
      </w:r>
      <w:r w:rsidR="00ED720D">
        <w:rPr>
          <w:rStyle w:val="Hyperlink"/>
          <w:rFonts w:ascii="Helvetica" w:hAnsi="Helvetica" w:cs="Helvetica"/>
          <w:sz w:val="20"/>
          <w:szCs w:val="20"/>
        </w:rPr>
        <w:fldChar w:fldCharType="end"/>
      </w:r>
      <w:r w:rsidR="00F24B34">
        <w:rPr>
          <w:rFonts w:ascii="Helvetica" w:hAnsi="Helvetica" w:cs="Helvetica"/>
          <w:sz w:val="20"/>
          <w:szCs w:val="20"/>
        </w:rPr>
        <w:t xml:space="preserve">  Call Bob Milford at 406-788-0876 for more info.  </w:t>
      </w:r>
    </w:p>
    <w:p w14:paraId="531DEA42" w14:textId="06B7F5EB" w:rsidR="00E3260E" w:rsidRPr="005E6890" w:rsidRDefault="00F24B34" w:rsidP="005E6890">
      <w:pPr>
        <w:pStyle w:val="NoSpacing"/>
        <w:rPr>
          <w:rFonts w:ascii="Helvetica" w:hAnsi="Helvetica" w:cs="Helvetica"/>
          <w:sz w:val="20"/>
          <w:szCs w:val="20"/>
        </w:rPr>
      </w:pPr>
      <w:r>
        <w:rPr>
          <w:rFonts w:ascii="Helvetica" w:hAnsi="Helvetica" w:cs="Helvetica"/>
          <w:sz w:val="20"/>
          <w:szCs w:val="20"/>
        </w:rPr>
        <w:t xml:space="preserve">Thanks for your support.  Please note:  The SRVHS and the JCAdams Stone Barn are </w:t>
      </w:r>
      <w:r w:rsidR="00416B61">
        <w:rPr>
          <w:rFonts w:ascii="Helvetica" w:hAnsi="Helvetica" w:cs="Helvetica"/>
          <w:sz w:val="20"/>
          <w:szCs w:val="20"/>
        </w:rPr>
        <w:t>separate</w:t>
      </w:r>
      <w:r>
        <w:rPr>
          <w:rFonts w:ascii="Helvetica" w:hAnsi="Helvetica" w:cs="Helvetica"/>
          <w:sz w:val="20"/>
          <w:szCs w:val="20"/>
        </w:rPr>
        <w:t xml:space="preserve"> </w:t>
      </w:r>
      <w:r w:rsidR="007B306A">
        <w:rPr>
          <w:rFonts w:ascii="Helvetica" w:hAnsi="Helvetica" w:cs="Helvetica"/>
          <w:sz w:val="20"/>
          <w:szCs w:val="20"/>
        </w:rPr>
        <w:t>organizations</w:t>
      </w:r>
      <w:r>
        <w:rPr>
          <w:rFonts w:ascii="Helvetica" w:hAnsi="Helvetica" w:cs="Helvetica"/>
          <w:sz w:val="20"/>
          <w:szCs w:val="20"/>
        </w:rPr>
        <w:t>.</w:t>
      </w:r>
    </w:p>
    <w:p w14:paraId="31A68BEE" w14:textId="1CA01511" w:rsidR="00894FED" w:rsidRPr="00E3260E" w:rsidRDefault="00894FED" w:rsidP="005E6890">
      <w:pPr>
        <w:jc w:val="center"/>
        <w:rPr>
          <w:color w:val="4F81BD" w:themeColor="accent1"/>
          <w:sz w:val="28"/>
          <w:szCs w:val="28"/>
        </w:rPr>
      </w:pPr>
    </w:p>
    <w:p w14:paraId="03F9F48F" w14:textId="4454ECF1" w:rsidR="00B8232A" w:rsidRPr="00E97CFD" w:rsidRDefault="00B8232A" w:rsidP="005E6890">
      <w:pPr>
        <w:jc w:val="center"/>
        <w:rPr>
          <w:noProof/>
        </w:rPr>
      </w:pPr>
      <w:r>
        <w:rPr>
          <w:rFonts w:ascii="Book Antiqua" w:hAnsi="Book Antiqua"/>
          <w:b/>
          <w:sz w:val="20"/>
          <w:szCs w:val="20"/>
        </w:rPr>
        <w:t>OFFICERS AND BOARD OF DIRECTORS</w:t>
      </w:r>
    </w:p>
    <w:p w14:paraId="2727BBC3" w14:textId="1CB8858F" w:rsidR="00B8232A" w:rsidRDefault="00B8232A" w:rsidP="00B8232A">
      <w:pPr>
        <w:rPr>
          <w:rFonts w:ascii="Arial Narrow" w:hAnsi="Arial Narrow"/>
          <w:sz w:val="16"/>
          <w:szCs w:val="16"/>
        </w:rPr>
      </w:pPr>
      <w:r>
        <w:rPr>
          <w:rFonts w:ascii="Arial Narrow" w:hAnsi="Arial Narrow"/>
          <w:sz w:val="16"/>
          <w:szCs w:val="16"/>
        </w:rPr>
        <w:t>President B. Ba</w:t>
      </w:r>
      <w:r w:rsidR="007D01D4">
        <w:rPr>
          <w:rFonts w:ascii="Arial Narrow" w:hAnsi="Arial Narrow"/>
          <w:sz w:val="16"/>
          <w:szCs w:val="16"/>
        </w:rPr>
        <w:t>tista             965-3025</w:t>
      </w:r>
      <w:r w:rsidR="007D01D4">
        <w:rPr>
          <w:rFonts w:ascii="Arial Narrow" w:hAnsi="Arial Narrow"/>
          <w:sz w:val="16"/>
          <w:szCs w:val="16"/>
        </w:rPr>
        <w:tab/>
        <w:t xml:space="preserve"> </w:t>
      </w:r>
      <w:r>
        <w:rPr>
          <w:rFonts w:ascii="Arial Narrow" w:hAnsi="Arial Narrow"/>
          <w:sz w:val="16"/>
          <w:szCs w:val="16"/>
        </w:rPr>
        <w:t xml:space="preserve">      </w:t>
      </w:r>
      <w:r>
        <w:rPr>
          <w:rFonts w:ascii="Arial Narrow" w:hAnsi="Arial Narrow"/>
          <w:sz w:val="16"/>
          <w:szCs w:val="16"/>
        </w:rPr>
        <w:tab/>
        <w:t xml:space="preserve">  Bob Milford               788-0876</w:t>
      </w:r>
      <w:r>
        <w:rPr>
          <w:rFonts w:ascii="Arial Narrow" w:hAnsi="Arial Narrow"/>
          <w:sz w:val="16"/>
          <w:szCs w:val="16"/>
        </w:rPr>
        <w:tab/>
      </w:r>
      <w:r>
        <w:rPr>
          <w:rFonts w:ascii="Arial Narrow" w:hAnsi="Arial Narrow"/>
          <w:sz w:val="16"/>
          <w:szCs w:val="16"/>
        </w:rPr>
        <w:tab/>
        <w:t xml:space="preserve">             </w:t>
      </w:r>
      <w:r w:rsidR="00125C2E">
        <w:rPr>
          <w:rFonts w:ascii="Arial Narrow" w:hAnsi="Arial Narrow"/>
          <w:sz w:val="16"/>
          <w:szCs w:val="16"/>
        </w:rPr>
        <w:t>Earl Sheldon</w:t>
      </w:r>
      <w:r>
        <w:rPr>
          <w:rFonts w:ascii="Arial Narrow" w:hAnsi="Arial Narrow"/>
          <w:sz w:val="16"/>
          <w:szCs w:val="16"/>
        </w:rPr>
        <w:t xml:space="preserve">   </w:t>
      </w:r>
      <w:r w:rsidR="00C924AB">
        <w:rPr>
          <w:rFonts w:ascii="Arial Narrow" w:hAnsi="Arial Narrow"/>
          <w:sz w:val="16"/>
          <w:szCs w:val="16"/>
        </w:rPr>
        <w:tab/>
        <w:t xml:space="preserve">      965-3487</w:t>
      </w:r>
      <w:r>
        <w:rPr>
          <w:rFonts w:ascii="Arial Narrow" w:hAnsi="Arial Narrow"/>
          <w:sz w:val="16"/>
          <w:szCs w:val="16"/>
        </w:rPr>
        <w:t xml:space="preserve">                                                                                                                                                                                                                                                                                              Vice-P</w:t>
      </w:r>
      <w:r w:rsidR="00311B57">
        <w:rPr>
          <w:rFonts w:ascii="Arial Narrow" w:hAnsi="Arial Narrow"/>
          <w:sz w:val="16"/>
          <w:szCs w:val="16"/>
        </w:rPr>
        <w:t xml:space="preserve">resident L. Rohrer     </w:t>
      </w:r>
      <w:r w:rsidR="00DA0B83">
        <w:rPr>
          <w:rFonts w:ascii="Arial Narrow" w:hAnsi="Arial Narrow"/>
          <w:sz w:val="16"/>
          <w:szCs w:val="16"/>
        </w:rPr>
        <w:t>970-290-7452</w:t>
      </w:r>
      <w:r>
        <w:rPr>
          <w:rFonts w:ascii="Arial Narrow" w:hAnsi="Arial Narrow"/>
          <w:sz w:val="16"/>
          <w:szCs w:val="16"/>
        </w:rPr>
        <w:t xml:space="preserve">           </w:t>
      </w:r>
      <w:r>
        <w:rPr>
          <w:rFonts w:ascii="Arial Narrow" w:hAnsi="Arial Narrow"/>
          <w:sz w:val="16"/>
          <w:szCs w:val="16"/>
        </w:rPr>
        <w:tab/>
      </w:r>
      <w:r>
        <w:rPr>
          <w:rFonts w:ascii="Arial Narrow" w:hAnsi="Arial Narrow"/>
          <w:sz w:val="16"/>
          <w:szCs w:val="16"/>
        </w:rPr>
        <w:tab/>
        <w:t xml:space="preserve">  John Bennett            264-5647</w:t>
      </w:r>
      <w:r>
        <w:rPr>
          <w:rFonts w:ascii="Arial Narrow" w:hAnsi="Arial Narrow"/>
          <w:sz w:val="16"/>
          <w:szCs w:val="16"/>
        </w:rPr>
        <w:tab/>
        <w:t xml:space="preserve">                          </w:t>
      </w:r>
      <w:r w:rsidR="00BA25EC">
        <w:rPr>
          <w:rFonts w:ascii="Arial Narrow" w:hAnsi="Arial Narrow"/>
          <w:sz w:val="16"/>
          <w:szCs w:val="16"/>
        </w:rPr>
        <w:t xml:space="preserve">       Don Ensley              761-4704</w:t>
      </w:r>
      <w:r>
        <w:rPr>
          <w:rFonts w:ascii="Arial Narrow" w:hAnsi="Arial Narrow"/>
          <w:sz w:val="16"/>
          <w:szCs w:val="16"/>
        </w:rPr>
        <w:tab/>
        <w:t xml:space="preserve">                          </w:t>
      </w:r>
    </w:p>
    <w:p w14:paraId="3A5AE8F4" w14:textId="4E122414" w:rsidR="00E2178A" w:rsidRDefault="003D1F1A" w:rsidP="00E2178A">
      <w:pPr>
        <w:rPr>
          <w:rFonts w:ascii="Arial Narrow" w:hAnsi="Arial Narrow"/>
          <w:sz w:val="16"/>
          <w:szCs w:val="16"/>
        </w:rPr>
      </w:pPr>
      <w:r>
        <w:rPr>
          <w:rFonts w:ascii="Arial Narrow" w:hAnsi="Arial Narrow"/>
          <w:sz w:val="16"/>
          <w:szCs w:val="16"/>
        </w:rPr>
        <w:t>Treas</w:t>
      </w:r>
      <w:r w:rsidR="00311B57">
        <w:rPr>
          <w:rFonts w:ascii="Arial Narrow" w:hAnsi="Arial Narrow"/>
          <w:sz w:val="16"/>
          <w:szCs w:val="16"/>
        </w:rPr>
        <w:t>urer S. Williams          465-5961</w:t>
      </w:r>
      <w:r w:rsidR="00B8232A">
        <w:rPr>
          <w:rFonts w:ascii="Arial Narrow" w:hAnsi="Arial Narrow"/>
          <w:sz w:val="16"/>
          <w:szCs w:val="16"/>
        </w:rPr>
        <w:t xml:space="preserve">    </w:t>
      </w:r>
      <w:r w:rsidR="00B8232A">
        <w:rPr>
          <w:rFonts w:ascii="Arial Narrow" w:hAnsi="Arial Narrow"/>
          <w:sz w:val="16"/>
          <w:szCs w:val="16"/>
        </w:rPr>
        <w:tab/>
      </w:r>
      <w:r w:rsidR="00B8232A">
        <w:rPr>
          <w:rFonts w:ascii="Arial Narrow" w:hAnsi="Arial Narrow"/>
          <w:sz w:val="16"/>
          <w:szCs w:val="16"/>
        </w:rPr>
        <w:tab/>
        <w:t xml:space="preserve">  </w:t>
      </w:r>
      <w:r w:rsidR="003E17DB">
        <w:rPr>
          <w:rFonts w:ascii="Arial Narrow" w:hAnsi="Arial Narrow"/>
          <w:sz w:val="16"/>
          <w:szCs w:val="16"/>
        </w:rPr>
        <w:t>Chuck Sheldon         2</w:t>
      </w:r>
      <w:r w:rsidR="00EC7E3C">
        <w:rPr>
          <w:rFonts w:ascii="Arial Narrow" w:hAnsi="Arial Narrow"/>
          <w:sz w:val="16"/>
          <w:szCs w:val="16"/>
        </w:rPr>
        <w:t>53-486-3540</w:t>
      </w:r>
      <w:r w:rsidR="003E17DB">
        <w:rPr>
          <w:rFonts w:ascii="Arial Narrow" w:hAnsi="Arial Narrow"/>
          <w:sz w:val="16"/>
          <w:szCs w:val="16"/>
        </w:rPr>
        <w:t xml:space="preserve">    </w:t>
      </w:r>
      <w:r w:rsidR="00B8232A">
        <w:rPr>
          <w:rFonts w:ascii="Arial Narrow" w:hAnsi="Arial Narrow"/>
          <w:sz w:val="16"/>
          <w:szCs w:val="16"/>
        </w:rPr>
        <w:t xml:space="preserve">                             </w:t>
      </w:r>
      <w:r w:rsidR="00E10EDA">
        <w:rPr>
          <w:rFonts w:ascii="Arial Narrow" w:hAnsi="Arial Narrow"/>
          <w:sz w:val="16"/>
          <w:szCs w:val="16"/>
        </w:rPr>
        <w:t xml:space="preserve"> </w:t>
      </w:r>
      <w:r w:rsidR="00B8232A">
        <w:rPr>
          <w:rFonts w:ascii="Arial Narrow" w:hAnsi="Arial Narrow"/>
          <w:sz w:val="16"/>
          <w:szCs w:val="16"/>
        </w:rPr>
        <w:t xml:space="preserve">Don Batista          </w:t>
      </w:r>
      <w:r w:rsidR="00EC7E3C">
        <w:rPr>
          <w:rFonts w:ascii="Arial Narrow" w:hAnsi="Arial Narrow"/>
          <w:sz w:val="16"/>
          <w:szCs w:val="16"/>
        </w:rPr>
        <w:t xml:space="preserve">  </w:t>
      </w:r>
      <w:r w:rsidR="00B8232A">
        <w:rPr>
          <w:rFonts w:ascii="Arial Narrow" w:hAnsi="Arial Narrow"/>
          <w:sz w:val="16"/>
          <w:szCs w:val="16"/>
        </w:rPr>
        <w:t xml:space="preserve">   965-3025                                                                                                                                                                                                                                                                                            Secretary D. Sand               264-5942             </w:t>
      </w:r>
      <w:r w:rsidR="00B8232A">
        <w:rPr>
          <w:rFonts w:ascii="Arial Narrow" w:hAnsi="Arial Narrow"/>
          <w:sz w:val="16"/>
          <w:szCs w:val="16"/>
        </w:rPr>
        <w:tab/>
      </w:r>
      <w:r w:rsidR="00B8232A">
        <w:rPr>
          <w:rFonts w:ascii="Arial Narrow" w:hAnsi="Arial Narrow"/>
          <w:sz w:val="16"/>
          <w:szCs w:val="16"/>
        </w:rPr>
        <w:tab/>
        <w:t xml:space="preserve">  Ina Mae Cooper        452-8926                                         </w:t>
      </w:r>
      <w:r w:rsidR="00F13775">
        <w:rPr>
          <w:rFonts w:ascii="Arial Narrow" w:hAnsi="Arial Narrow"/>
          <w:sz w:val="16"/>
          <w:szCs w:val="16"/>
        </w:rPr>
        <w:t>Lynn Preston</w:t>
      </w:r>
      <w:r w:rsidR="00EC7E3C">
        <w:rPr>
          <w:rFonts w:ascii="Arial Narrow" w:hAnsi="Arial Narrow"/>
          <w:sz w:val="16"/>
          <w:szCs w:val="16"/>
        </w:rPr>
        <w:tab/>
        <w:t xml:space="preserve">       509-760-1159</w:t>
      </w:r>
    </w:p>
    <w:p w14:paraId="50E7A7CA" w14:textId="77777777" w:rsidR="006E084C" w:rsidRDefault="006E084C" w:rsidP="00E97CFD">
      <w:pPr>
        <w:rPr>
          <w:rFonts w:ascii="Arial Narrow" w:hAnsi="Arial Narrow"/>
          <w:b/>
        </w:rPr>
      </w:pPr>
    </w:p>
    <w:p w14:paraId="4CA7AC8F" w14:textId="7D340D1A" w:rsidR="00B0119B" w:rsidRPr="006E084C" w:rsidRDefault="00B0119B" w:rsidP="00E97CFD">
      <w:pPr>
        <w:rPr>
          <w:rFonts w:ascii="Arial Narrow" w:hAnsi="Arial Narrow"/>
          <w:b/>
        </w:rPr>
      </w:pPr>
      <w:r w:rsidRPr="006E084C">
        <w:rPr>
          <w:rFonts w:ascii="Arial Narrow" w:hAnsi="Arial Narrow"/>
          <w:b/>
        </w:rPr>
        <w:t>BECOME A MEMBER AND HELP PRESERVE VALLEY HISTORY</w:t>
      </w:r>
    </w:p>
    <w:p w14:paraId="5793D492" w14:textId="79383AC8" w:rsidR="00B0119B" w:rsidRPr="006E084C" w:rsidRDefault="006E084C" w:rsidP="00B0119B">
      <w:pPr>
        <w:rPr>
          <w:rFonts w:ascii="Arial Narrow" w:hAnsi="Arial Narrow"/>
        </w:rPr>
      </w:pPr>
      <w:r>
        <w:rPr>
          <w:noProof/>
        </w:rPr>
        <mc:AlternateContent>
          <mc:Choice Requires="wps">
            <w:drawing>
              <wp:anchor distT="0" distB="0" distL="114300" distR="114300" simplePos="0" relativeHeight="251659264" behindDoc="1" locked="0" layoutInCell="1" allowOverlap="1" wp14:anchorId="3FE56B36" wp14:editId="34495D6A">
                <wp:simplePos x="0" y="0"/>
                <wp:positionH relativeFrom="column">
                  <wp:posOffset>3638550</wp:posOffset>
                </wp:positionH>
                <wp:positionV relativeFrom="paragraph">
                  <wp:posOffset>16510</wp:posOffset>
                </wp:positionV>
                <wp:extent cx="3009900" cy="2133600"/>
                <wp:effectExtent l="0" t="0" r="19050" b="19050"/>
                <wp:wrapTight wrapText="bothSides">
                  <wp:wrapPolygon edited="0">
                    <wp:start x="0" y="0"/>
                    <wp:lineTo x="0" y="21600"/>
                    <wp:lineTo x="21600" y="21600"/>
                    <wp:lineTo x="21600" y="0"/>
                    <wp:lineTo x="0" y="0"/>
                  </wp:wrapPolygon>
                </wp:wrapTight>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133600"/>
                        </a:xfrm>
                        <a:prstGeom prst="rect">
                          <a:avLst/>
                        </a:prstGeom>
                        <a:solidFill>
                          <a:srgbClr val="FFFFFF"/>
                        </a:solidFill>
                        <a:ln w="9525">
                          <a:solidFill>
                            <a:srgbClr val="000000"/>
                          </a:solidFill>
                          <a:miter lim="800000"/>
                          <a:headEnd/>
                          <a:tailEnd/>
                        </a:ln>
                      </wps:spPr>
                      <wps:txbx>
                        <w:txbxContent>
                          <w:p w14:paraId="7D7A181B" w14:textId="36580910" w:rsidR="00B0119B" w:rsidRPr="006E084C" w:rsidRDefault="00B0119B" w:rsidP="00B0119B">
                            <w:pPr>
                              <w:rPr>
                                <w:rFonts w:ascii="Arial Narrow" w:hAnsi="Arial Narrow"/>
                                <w:i/>
                                <w:sz w:val="20"/>
                                <w:szCs w:val="20"/>
                              </w:rPr>
                            </w:pPr>
                            <w:r w:rsidRPr="006E084C">
                              <w:rPr>
                                <w:rFonts w:ascii="Arial Narrow" w:hAnsi="Arial Narrow"/>
                                <w:i/>
                                <w:sz w:val="20"/>
                                <w:szCs w:val="20"/>
                              </w:rPr>
                              <w:t>For mem</w:t>
                            </w:r>
                            <w:r w:rsidR="009F5B4D" w:rsidRPr="006E084C">
                              <w:rPr>
                                <w:rFonts w:ascii="Arial Narrow" w:hAnsi="Arial Narrow"/>
                                <w:i/>
                                <w:sz w:val="20"/>
                                <w:szCs w:val="20"/>
                              </w:rPr>
                              <w:t>bership year:  September 1, 20</w:t>
                            </w:r>
                            <w:r w:rsidR="00C6733F" w:rsidRPr="006E084C">
                              <w:rPr>
                                <w:rFonts w:ascii="Arial Narrow" w:hAnsi="Arial Narrow"/>
                                <w:i/>
                                <w:sz w:val="20"/>
                                <w:szCs w:val="20"/>
                              </w:rPr>
                              <w:t>20</w:t>
                            </w:r>
                            <w:r w:rsidR="009F5B4D" w:rsidRPr="006E084C">
                              <w:rPr>
                                <w:rFonts w:ascii="Arial Narrow" w:hAnsi="Arial Narrow"/>
                                <w:i/>
                                <w:sz w:val="20"/>
                                <w:szCs w:val="20"/>
                              </w:rPr>
                              <w:t>– August 31, 202</w:t>
                            </w:r>
                            <w:r w:rsidR="00C6733F" w:rsidRPr="006E084C">
                              <w:rPr>
                                <w:rFonts w:ascii="Arial Narrow" w:hAnsi="Arial Narrow"/>
                                <w:i/>
                                <w:sz w:val="20"/>
                                <w:szCs w:val="20"/>
                              </w:rPr>
                              <w:t>1</w:t>
                            </w:r>
                          </w:p>
                          <w:p w14:paraId="4FFBB5A0" w14:textId="77777777" w:rsidR="00B0119B" w:rsidRPr="006E084C" w:rsidRDefault="00B0119B" w:rsidP="00B0119B">
                            <w:pPr>
                              <w:rPr>
                                <w:rFonts w:ascii="Arial Narrow" w:hAnsi="Arial Narrow"/>
                                <w:i/>
                                <w:sz w:val="20"/>
                                <w:szCs w:val="20"/>
                              </w:rPr>
                            </w:pPr>
                          </w:p>
                          <w:p w14:paraId="067391AC" w14:textId="62CB7E2D" w:rsidR="00B0119B" w:rsidRPr="006E084C" w:rsidRDefault="00B0119B" w:rsidP="00B0119B">
                            <w:pPr>
                              <w:rPr>
                                <w:rFonts w:ascii="Arial Narrow" w:hAnsi="Arial Narrow"/>
                                <w:sz w:val="20"/>
                                <w:szCs w:val="20"/>
                              </w:rPr>
                            </w:pPr>
                            <w:r w:rsidRPr="006E084C">
                              <w:rPr>
                                <w:rFonts w:ascii="Arial Narrow" w:hAnsi="Arial Narrow"/>
                                <w:sz w:val="20"/>
                                <w:szCs w:val="20"/>
                              </w:rPr>
                              <w:t>Name: _________________________________________</w:t>
                            </w:r>
                            <w:r w:rsidR="00CB1A41" w:rsidRPr="006E084C">
                              <w:rPr>
                                <w:rFonts w:ascii="Arial Narrow" w:hAnsi="Arial Narrow"/>
                                <w:sz w:val="20"/>
                                <w:szCs w:val="20"/>
                              </w:rPr>
                              <w:t>______</w:t>
                            </w:r>
                            <w:r w:rsidRPr="006E084C">
                              <w:rPr>
                                <w:rFonts w:ascii="Arial Narrow" w:hAnsi="Arial Narrow"/>
                                <w:sz w:val="20"/>
                                <w:szCs w:val="20"/>
                              </w:rPr>
                              <w:t>_</w:t>
                            </w:r>
                          </w:p>
                          <w:p w14:paraId="1AA81F18" w14:textId="77777777" w:rsidR="00B0119B" w:rsidRPr="006E084C" w:rsidRDefault="00B0119B" w:rsidP="00B0119B">
                            <w:pPr>
                              <w:rPr>
                                <w:rFonts w:ascii="Arial Narrow" w:hAnsi="Arial Narrow"/>
                                <w:sz w:val="20"/>
                                <w:szCs w:val="20"/>
                              </w:rPr>
                            </w:pPr>
                          </w:p>
                          <w:p w14:paraId="3EBDAA9E" w14:textId="3F83BCE3" w:rsidR="00B0119B" w:rsidRPr="006E084C" w:rsidRDefault="00B0119B" w:rsidP="00B0119B">
                            <w:pPr>
                              <w:rPr>
                                <w:rFonts w:ascii="Arial Narrow" w:hAnsi="Arial Narrow"/>
                                <w:sz w:val="20"/>
                                <w:szCs w:val="20"/>
                              </w:rPr>
                            </w:pPr>
                            <w:r w:rsidRPr="006E084C">
                              <w:rPr>
                                <w:rFonts w:ascii="Arial Narrow" w:hAnsi="Arial Narrow"/>
                                <w:sz w:val="20"/>
                                <w:szCs w:val="20"/>
                              </w:rPr>
                              <w:t>Address: ______________________________________</w:t>
                            </w:r>
                            <w:r w:rsidR="00CB1A41" w:rsidRPr="006E084C">
                              <w:rPr>
                                <w:rFonts w:ascii="Arial Narrow" w:hAnsi="Arial Narrow"/>
                                <w:sz w:val="20"/>
                                <w:szCs w:val="20"/>
                              </w:rPr>
                              <w:t>_______</w:t>
                            </w:r>
                            <w:r w:rsidRPr="006E084C">
                              <w:rPr>
                                <w:rFonts w:ascii="Arial Narrow" w:hAnsi="Arial Narrow"/>
                                <w:sz w:val="20"/>
                                <w:szCs w:val="20"/>
                              </w:rPr>
                              <w:t>__</w:t>
                            </w:r>
                          </w:p>
                          <w:p w14:paraId="0D475382" w14:textId="77777777" w:rsidR="00B0119B" w:rsidRPr="006E084C" w:rsidRDefault="00B0119B" w:rsidP="00B0119B">
                            <w:pPr>
                              <w:rPr>
                                <w:rFonts w:ascii="Arial Narrow" w:hAnsi="Arial Narrow"/>
                                <w:sz w:val="20"/>
                                <w:szCs w:val="20"/>
                              </w:rPr>
                            </w:pPr>
                          </w:p>
                          <w:p w14:paraId="045B491E" w14:textId="1375EC3D" w:rsidR="00B0119B" w:rsidRPr="006E084C" w:rsidRDefault="00B0119B" w:rsidP="00B0119B">
                            <w:pPr>
                              <w:rPr>
                                <w:rFonts w:ascii="Arial Narrow" w:hAnsi="Arial Narrow"/>
                                <w:sz w:val="20"/>
                                <w:szCs w:val="20"/>
                              </w:rPr>
                            </w:pPr>
                            <w:r w:rsidRPr="006E084C">
                              <w:rPr>
                                <w:rFonts w:ascii="Arial Narrow" w:hAnsi="Arial Narrow"/>
                                <w:sz w:val="20"/>
                                <w:szCs w:val="20"/>
                              </w:rPr>
                              <w:t>________________________________________________</w:t>
                            </w:r>
                          </w:p>
                          <w:p w14:paraId="3D10C1CA" w14:textId="77777777" w:rsidR="00B0119B" w:rsidRPr="006E084C" w:rsidRDefault="00B0119B" w:rsidP="00B0119B">
                            <w:pPr>
                              <w:rPr>
                                <w:rFonts w:ascii="Arial Narrow" w:hAnsi="Arial Narrow"/>
                                <w:sz w:val="20"/>
                                <w:szCs w:val="20"/>
                              </w:rPr>
                            </w:pPr>
                          </w:p>
                          <w:p w14:paraId="52C8C737" w14:textId="1E4BBDCC" w:rsidR="006E084C" w:rsidRDefault="00B0119B" w:rsidP="00B0119B">
                            <w:pPr>
                              <w:spacing w:after="200" w:line="276" w:lineRule="auto"/>
                              <w:rPr>
                                <w:rFonts w:ascii="Arial Narrow" w:hAnsi="Arial Narrow"/>
                                <w:sz w:val="20"/>
                                <w:szCs w:val="20"/>
                              </w:rPr>
                            </w:pPr>
                            <w:r w:rsidRPr="006E084C">
                              <w:rPr>
                                <w:rFonts w:ascii="Arial Narrow" w:hAnsi="Arial Narrow"/>
                                <w:sz w:val="20"/>
                                <w:szCs w:val="20"/>
                              </w:rPr>
                              <w:t>Phone/email______________________________________</w:t>
                            </w:r>
                          </w:p>
                          <w:p w14:paraId="46E73D92" w14:textId="0379930D" w:rsidR="00B0119B" w:rsidRPr="006E084C" w:rsidRDefault="00CB1A41" w:rsidP="00B0119B">
                            <w:pPr>
                              <w:spacing w:after="200" w:line="276" w:lineRule="auto"/>
                              <w:rPr>
                                <w:rFonts w:ascii="Arial Narrow" w:hAnsi="Arial Narrow"/>
                                <w:sz w:val="20"/>
                                <w:szCs w:val="20"/>
                              </w:rPr>
                            </w:pPr>
                            <w:r w:rsidRPr="006E084C">
                              <w:rPr>
                                <w:rFonts w:ascii="Arial Narrow" w:hAnsi="Arial Narrow"/>
                                <w:sz w:val="20"/>
                                <w:szCs w:val="20"/>
                              </w:rPr>
                              <w:t xml:space="preserve">______ </w:t>
                            </w:r>
                            <w:r w:rsidR="00B0119B" w:rsidRPr="006E084C">
                              <w:rPr>
                                <w:rFonts w:ascii="Arial Narrow" w:hAnsi="Arial Narrow"/>
                                <w:sz w:val="20"/>
                                <w:szCs w:val="20"/>
                              </w:rPr>
                              <w:t>Check enclosed fo</w:t>
                            </w:r>
                            <w:r w:rsidR="006E084C">
                              <w:rPr>
                                <w:rFonts w:ascii="Arial Narrow" w:hAnsi="Arial Narrow"/>
                                <w:sz w:val="20"/>
                                <w:szCs w:val="20"/>
                              </w:rPr>
                              <w:t xml:space="preserve">r </w:t>
                            </w:r>
                            <w:r w:rsidR="00B0119B" w:rsidRPr="006E084C">
                              <w:rPr>
                                <w:rFonts w:ascii="Arial Narrow" w:hAnsi="Arial Narrow"/>
                                <w:sz w:val="20"/>
                                <w:szCs w:val="20"/>
                              </w:rPr>
                              <w:t>$_________________________</w:t>
                            </w:r>
                          </w:p>
                          <w:p w14:paraId="3031E60D" w14:textId="77777777" w:rsidR="00B0119B" w:rsidRDefault="00B0119B" w:rsidP="00B0119B">
                            <w:pPr>
                              <w:spacing w:after="200" w:line="276" w:lineRule="auto"/>
                              <w:rPr>
                                <w:rFonts w:ascii="Arial Narrow" w:hAnsi="Arial Narrow"/>
                                <w:sz w:val="16"/>
                                <w:szCs w:val="16"/>
                              </w:rPr>
                            </w:pPr>
                          </w:p>
                          <w:p w14:paraId="05535CAA" w14:textId="77777777" w:rsidR="00B0119B" w:rsidRDefault="00B0119B" w:rsidP="00B011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56B36" id="Text Box 307" o:spid="_x0000_s1030" type="#_x0000_t202" style="position:absolute;margin-left:286.5pt;margin-top:1.3pt;width:237pt;height:16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">
                <v:textbox>
                  <w:txbxContent>
                    <w:p w14:paraId="7D7A181B" w14:textId="36580910" w:rsidR="00B0119B" w:rsidRPr="006E084C" w:rsidRDefault="00B0119B" w:rsidP="00B0119B">
                      <w:pPr>
                        <w:rPr>
                          <w:rFonts w:ascii="Arial Narrow" w:hAnsi="Arial Narrow"/>
                          <w:i/>
                          <w:sz w:val="20"/>
                          <w:szCs w:val="20"/>
                        </w:rPr>
                      </w:pPr>
                      <w:r w:rsidRPr="006E084C">
                        <w:rPr>
                          <w:rFonts w:ascii="Arial Narrow" w:hAnsi="Arial Narrow"/>
                          <w:i/>
                          <w:sz w:val="20"/>
                          <w:szCs w:val="20"/>
                        </w:rPr>
                        <w:t>For mem</w:t>
                      </w:r>
                      <w:r w:rsidR="009F5B4D" w:rsidRPr="006E084C">
                        <w:rPr>
                          <w:rFonts w:ascii="Arial Narrow" w:hAnsi="Arial Narrow"/>
                          <w:i/>
                          <w:sz w:val="20"/>
                          <w:szCs w:val="20"/>
                        </w:rPr>
                        <w:t>bership year:  September 1, 20</w:t>
                      </w:r>
                      <w:r w:rsidR="00C6733F" w:rsidRPr="006E084C">
                        <w:rPr>
                          <w:rFonts w:ascii="Arial Narrow" w:hAnsi="Arial Narrow"/>
                          <w:i/>
                          <w:sz w:val="20"/>
                          <w:szCs w:val="20"/>
                        </w:rPr>
                        <w:t>20</w:t>
                      </w:r>
                      <w:r w:rsidR="009F5B4D" w:rsidRPr="006E084C">
                        <w:rPr>
                          <w:rFonts w:ascii="Arial Narrow" w:hAnsi="Arial Narrow"/>
                          <w:i/>
                          <w:sz w:val="20"/>
                          <w:szCs w:val="20"/>
                        </w:rPr>
                        <w:t>– August 31, 202</w:t>
                      </w:r>
                      <w:r w:rsidR="00C6733F" w:rsidRPr="006E084C">
                        <w:rPr>
                          <w:rFonts w:ascii="Arial Narrow" w:hAnsi="Arial Narrow"/>
                          <w:i/>
                          <w:sz w:val="20"/>
                          <w:szCs w:val="20"/>
                        </w:rPr>
                        <w:t>1</w:t>
                      </w:r>
                    </w:p>
                    <w:p w14:paraId="4FFBB5A0" w14:textId="77777777" w:rsidR="00B0119B" w:rsidRPr="006E084C" w:rsidRDefault="00B0119B" w:rsidP="00B0119B">
                      <w:pPr>
                        <w:rPr>
                          <w:rFonts w:ascii="Arial Narrow" w:hAnsi="Arial Narrow"/>
                          <w:i/>
                          <w:sz w:val="20"/>
                          <w:szCs w:val="20"/>
                        </w:rPr>
                      </w:pPr>
                    </w:p>
                    <w:p w14:paraId="067391AC" w14:textId="62CB7E2D" w:rsidR="00B0119B" w:rsidRPr="006E084C" w:rsidRDefault="00B0119B" w:rsidP="00B0119B">
                      <w:pPr>
                        <w:rPr>
                          <w:rFonts w:ascii="Arial Narrow" w:hAnsi="Arial Narrow"/>
                          <w:sz w:val="20"/>
                          <w:szCs w:val="20"/>
                        </w:rPr>
                      </w:pPr>
                      <w:r w:rsidRPr="006E084C">
                        <w:rPr>
                          <w:rFonts w:ascii="Arial Narrow" w:hAnsi="Arial Narrow"/>
                          <w:sz w:val="20"/>
                          <w:szCs w:val="20"/>
                        </w:rPr>
                        <w:t>Name: _________________________________________</w:t>
                      </w:r>
                      <w:r w:rsidR="00CB1A41" w:rsidRPr="006E084C">
                        <w:rPr>
                          <w:rFonts w:ascii="Arial Narrow" w:hAnsi="Arial Narrow"/>
                          <w:sz w:val="20"/>
                          <w:szCs w:val="20"/>
                        </w:rPr>
                        <w:t>______</w:t>
                      </w:r>
                      <w:r w:rsidRPr="006E084C">
                        <w:rPr>
                          <w:rFonts w:ascii="Arial Narrow" w:hAnsi="Arial Narrow"/>
                          <w:sz w:val="20"/>
                          <w:szCs w:val="20"/>
                        </w:rPr>
                        <w:t>_</w:t>
                      </w:r>
                    </w:p>
                    <w:p w14:paraId="1AA81F18" w14:textId="77777777" w:rsidR="00B0119B" w:rsidRPr="006E084C" w:rsidRDefault="00B0119B" w:rsidP="00B0119B">
                      <w:pPr>
                        <w:rPr>
                          <w:rFonts w:ascii="Arial Narrow" w:hAnsi="Arial Narrow"/>
                          <w:sz w:val="20"/>
                          <w:szCs w:val="20"/>
                        </w:rPr>
                      </w:pPr>
                    </w:p>
                    <w:p w14:paraId="3EBDAA9E" w14:textId="3F83BCE3" w:rsidR="00B0119B" w:rsidRPr="006E084C" w:rsidRDefault="00B0119B" w:rsidP="00B0119B">
                      <w:pPr>
                        <w:rPr>
                          <w:rFonts w:ascii="Arial Narrow" w:hAnsi="Arial Narrow"/>
                          <w:sz w:val="20"/>
                          <w:szCs w:val="20"/>
                        </w:rPr>
                      </w:pPr>
                      <w:r w:rsidRPr="006E084C">
                        <w:rPr>
                          <w:rFonts w:ascii="Arial Narrow" w:hAnsi="Arial Narrow"/>
                          <w:sz w:val="20"/>
                          <w:szCs w:val="20"/>
                        </w:rPr>
                        <w:t>Address: ______________________________________</w:t>
                      </w:r>
                      <w:r w:rsidR="00CB1A41" w:rsidRPr="006E084C">
                        <w:rPr>
                          <w:rFonts w:ascii="Arial Narrow" w:hAnsi="Arial Narrow"/>
                          <w:sz w:val="20"/>
                          <w:szCs w:val="20"/>
                        </w:rPr>
                        <w:t>_______</w:t>
                      </w:r>
                      <w:r w:rsidRPr="006E084C">
                        <w:rPr>
                          <w:rFonts w:ascii="Arial Narrow" w:hAnsi="Arial Narrow"/>
                          <w:sz w:val="20"/>
                          <w:szCs w:val="20"/>
                        </w:rPr>
                        <w:t>__</w:t>
                      </w:r>
                    </w:p>
                    <w:p w14:paraId="0D475382" w14:textId="77777777" w:rsidR="00B0119B" w:rsidRPr="006E084C" w:rsidRDefault="00B0119B" w:rsidP="00B0119B">
                      <w:pPr>
                        <w:rPr>
                          <w:rFonts w:ascii="Arial Narrow" w:hAnsi="Arial Narrow"/>
                          <w:sz w:val="20"/>
                          <w:szCs w:val="20"/>
                        </w:rPr>
                      </w:pPr>
                    </w:p>
                    <w:p w14:paraId="045B491E" w14:textId="1375EC3D" w:rsidR="00B0119B" w:rsidRPr="006E084C" w:rsidRDefault="00B0119B" w:rsidP="00B0119B">
                      <w:pPr>
                        <w:rPr>
                          <w:rFonts w:ascii="Arial Narrow" w:hAnsi="Arial Narrow"/>
                          <w:sz w:val="20"/>
                          <w:szCs w:val="20"/>
                        </w:rPr>
                      </w:pPr>
                      <w:r w:rsidRPr="006E084C">
                        <w:rPr>
                          <w:rFonts w:ascii="Arial Narrow" w:hAnsi="Arial Narrow"/>
                          <w:sz w:val="20"/>
                          <w:szCs w:val="20"/>
                        </w:rPr>
                        <w:t>________________________________________________</w:t>
                      </w:r>
                    </w:p>
                    <w:p w14:paraId="3D10C1CA" w14:textId="77777777" w:rsidR="00B0119B" w:rsidRPr="006E084C" w:rsidRDefault="00B0119B" w:rsidP="00B0119B">
                      <w:pPr>
                        <w:rPr>
                          <w:rFonts w:ascii="Arial Narrow" w:hAnsi="Arial Narrow"/>
                          <w:sz w:val="20"/>
                          <w:szCs w:val="20"/>
                        </w:rPr>
                      </w:pPr>
                    </w:p>
                    <w:p w14:paraId="52C8C737" w14:textId="1E4BBDCC" w:rsidR="006E084C" w:rsidRDefault="00B0119B" w:rsidP="00B0119B">
                      <w:pPr>
                        <w:spacing w:after="200" w:line="276" w:lineRule="auto"/>
                        <w:rPr>
                          <w:rFonts w:ascii="Arial Narrow" w:hAnsi="Arial Narrow"/>
                          <w:sz w:val="20"/>
                          <w:szCs w:val="20"/>
                        </w:rPr>
                      </w:pPr>
                      <w:r w:rsidRPr="006E084C">
                        <w:rPr>
                          <w:rFonts w:ascii="Arial Narrow" w:hAnsi="Arial Narrow"/>
                          <w:sz w:val="20"/>
                          <w:szCs w:val="20"/>
                        </w:rPr>
                        <w:t>Phone/email______________________________________</w:t>
                      </w:r>
                    </w:p>
                    <w:p w14:paraId="46E73D92" w14:textId="0379930D" w:rsidR="00B0119B" w:rsidRPr="006E084C" w:rsidRDefault="00CB1A41" w:rsidP="00B0119B">
                      <w:pPr>
                        <w:spacing w:after="200" w:line="276" w:lineRule="auto"/>
                        <w:rPr>
                          <w:rFonts w:ascii="Arial Narrow" w:hAnsi="Arial Narrow"/>
                          <w:sz w:val="20"/>
                          <w:szCs w:val="20"/>
                        </w:rPr>
                      </w:pPr>
                      <w:r w:rsidRPr="006E084C">
                        <w:rPr>
                          <w:rFonts w:ascii="Arial Narrow" w:hAnsi="Arial Narrow"/>
                          <w:sz w:val="20"/>
                          <w:szCs w:val="20"/>
                        </w:rPr>
                        <w:t xml:space="preserve">______ </w:t>
                      </w:r>
                      <w:r w:rsidR="00B0119B" w:rsidRPr="006E084C">
                        <w:rPr>
                          <w:rFonts w:ascii="Arial Narrow" w:hAnsi="Arial Narrow"/>
                          <w:sz w:val="20"/>
                          <w:szCs w:val="20"/>
                        </w:rPr>
                        <w:t>Check enclosed fo</w:t>
                      </w:r>
                      <w:r w:rsidR="006E084C">
                        <w:rPr>
                          <w:rFonts w:ascii="Arial Narrow" w:hAnsi="Arial Narrow"/>
                          <w:sz w:val="20"/>
                          <w:szCs w:val="20"/>
                        </w:rPr>
                        <w:t xml:space="preserve">r </w:t>
                      </w:r>
                      <w:r w:rsidR="00B0119B" w:rsidRPr="006E084C">
                        <w:rPr>
                          <w:rFonts w:ascii="Arial Narrow" w:hAnsi="Arial Narrow"/>
                          <w:sz w:val="20"/>
                          <w:szCs w:val="20"/>
                        </w:rPr>
                        <w:t>$_________________________</w:t>
                      </w:r>
                    </w:p>
                    <w:p w14:paraId="3031E60D" w14:textId="77777777" w:rsidR="00B0119B" w:rsidRDefault="00B0119B" w:rsidP="00B0119B">
                      <w:pPr>
                        <w:spacing w:after="200" w:line="276" w:lineRule="auto"/>
                        <w:rPr>
                          <w:rFonts w:ascii="Arial Narrow" w:hAnsi="Arial Narrow"/>
                          <w:sz w:val="16"/>
                          <w:szCs w:val="16"/>
                        </w:rPr>
                      </w:pPr>
                    </w:p>
                    <w:p w14:paraId="05535CAA" w14:textId="77777777" w:rsidR="00B0119B" w:rsidRDefault="00B0119B" w:rsidP="00B0119B"/>
                  </w:txbxContent>
                </v:textbox>
                <w10:wrap type="tight"/>
              </v:shape>
            </w:pict>
          </mc:Fallback>
        </mc:AlternateContent>
      </w:r>
      <w:r w:rsidR="00B0119B" w:rsidRPr="006E084C">
        <w:rPr>
          <w:rFonts w:ascii="Arial Narrow" w:hAnsi="Arial Narrow"/>
        </w:rPr>
        <w:t>The membership year for the Sun River Valley Historical Society is from September 1</w:t>
      </w:r>
      <w:r w:rsidR="00B0119B" w:rsidRPr="006E084C">
        <w:rPr>
          <w:rFonts w:ascii="Arial Narrow" w:hAnsi="Arial Narrow"/>
          <w:vertAlign w:val="superscript"/>
        </w:rPr>
        <w:t>st</w:t>
      </w:r>
      <w:r w:rsidR="00B0119B" w:rsidRPr="006E084C">
        <w:rPr>
          <w:rFonts w:ascii="Arial Narrow" w:hAnsi="Arial Narrow"/>
        </w:rPr>
        <w:t xml:space="preserve"> to August 31.   Your continued support for projects and programs </w:t>
      </w:r>
      <w:r w:rsidR="00F620CF" w:rsidRPr="006E084C">
        <w:rPr>
          <w:rFonts w:ascii="Arial Narrow" w:hAnsi="Arial Narrow"/>
        </w:rPr>
        <w:t>is</w:t>
      </w:r>
      <w:r w:rsidR="00B0119B" w:rsidRPr="006E084C">
        <w:rPr>
          <w:rFonts w:ascii="Arial Narrow" w:hAnsi="Arial Narrow"/>
        </w:rPr>
        <w:t xml:space="preserve"> most welcomed and needed.  </w:t>
      </w:r>
      <w:r w:rsidR="00B0119B" w:rsidRPr="006E084C">
        <w:rPr>
          <w:rFonts w:ascii="Arial Narrow" w:hAnsi="Arial Narrow"/>
          <w:i/>
        </w:rPr>
        <w:t>Donations are always welcome!</w:t>
      </w:r>
      <w:r w:rsidR="00B0119B" w:rsidRPr="006E084C">
        <w:rPr>
          <w:rFonts w:ascii="Arial Narrow" w:hAnsi="Arial Narrow"/>
        </w:rPr>
        <w:t xml:space="preserve">  For membership, please fill out this form and remit today.   Please mail all memberships and donations to the SUN RIVER VALLEY HISTORICAL SOCIETY, P.O. BOX 155, Sun River, MT., 59483.    </w:t>
      </w:r>
    </w:p>
    <w:p w14:paraId="5D4ED116" w14:textId="58B6D099" w:rsidR="00B0119B" w:rsidRDefault="00B0119B" w:rsidP="00B0119B">
      <w:pPr>
        <w:rPr>
          <w:rFonts w:ascii="Arial Narrow" w:hAnsi="Arial Narrow"/>
          <w:sz w:val="16"/>
          <w:szCs w:val="16"/>
        </w:rPr>
      </w:pPr>
      <w:r>
        <w:rPr>
          <w:rFonts w:ascii="Arial Narrow" w:hAnsi="Arial Narrow"/>
          <w:sz w:val="20"/>
          <w:szCs w:val="20"/>
        </w:rPr>
        <w:t xml:space="preserve">                                     </w:t>
      </w:r>
      <w:r>
        <w:rPr>
          <w:rFonts w:ascii="Arial Narrow" w:hAnsi="Arial Narrow"/>
        </w:rPr>
        <w:t xml:space="preserve">                                                                                                                                                                                                                                                                                                                                                                                                                                                           </w:t>
      </w:r>
      <w:r>
        <w:rPr>
          <w:rFonts w:ascii="Arial Narrow" w:hAnsi="Arial Narrow"/>
          <w:sz w:val="16"/>
          <w:szCs w:val="16"/>
        </w:rPr>
        <w:t xml:space="preserve">      </w:t>
      </w:r>
    </w:p>
    <w:p w14:paraId="33B80FFC" w14:textId="5355BDAF" w:rsidR="00B0119B" w:rsidRPr="006E084C" w:rsidRDefault="00B0119B" w:rsidP="00B0119B">
      <w:pPr>
        <w:rPr>
          <w:rFonts w:ascii="Arial Narrow" w:hAnsi="Arial Narrow"/>
          <w:b/>
        </w:rPr>
      </w:pPr>
      <w:r w:rsidRPr="006E084C">
        <w:rPr>
          <w:rFonts w:ascii="Arial Narrow" w:hAnsi="Arial Narrow"/>
          <w:b/>
        </w:rPr>
        <w:t xml:space="preserve">ANNUAL DUES:      </w:t>
      </w:r>
    </w:p>
    <w:p w14:paraId="374A0BF7" w14:textId="77777777" w:rsidR="00B0119B" w:rsidRPr="006E084C" w:rsidRDefault="00B0119B" w:rsidP="00B0119B">
      <w:pPr>
        <w:rPr>
          <w:rFonts w:ascii="Arial Narrow" w:hAnsi="Arial Narrow"/>
          <w:b/>
        </w:rPr>
      </w:pPr>
      <w:r w:rsidRPr="006E084C">
        <w:rPr>
          <w:rFonts w:ascii="Arial Narrow" w:hAnsi="Arial Narrow"/>
          <w:b/>
        </w:rPr>
        <w:t>Benefactor (L</w:t>
      </w:r>
      <w:r w:rsidR="00022670" w:rsidRPr="006E084C">
        <w:rPr>
          <w:rFonts w:ascii="Arial Narrow" w:hAnsi="Arial Narrow"/>
          <w:b/>
        </w:rPr>
        <w:t xml:space="preserve">ifetime membership—one </w:t>
      </w:r>
      <w:proofErr w:type="gramStart"/>
      <w:r w:rsidR="00022670" w:rsidRPr="006E084C">
        <w:rPr>
          <w:rFonts w:ascii="Arial Narrow" w:hAnsi="Arial Narrow"/>
          <w:b/>
        </w:rPr>
        <w:t>vote)…</w:t>
      </w:r>
      <w:proofErr w:type="gramEnd"/>
      <w:r w:rsidR="00022670" w:rsidRPr="006E084C">
        <w:rPr>
          <w:rFonts w:ascii="Arial Narrow" w:hAnsi="Arial Narrow"/>
          <w:b/>
        </w:rPr>
        <w:t>…$2</w:t>
      </w:r>
      <w:r w:rsidRPr="006E084C">
        <w:rPr>
          <w:rFonts w:ascii="Arial Narrow" w:hAnsi="Arial Narrow"/>
          <w:b/>
        </w:rPr>
        <w:t>00.00</w:t>
      </w:r>
    </w:p>
    <w:p w14:paraId="4086789B" w14:textId="1C6F2011" w:rsidR="00E10EDA" w:rsidRPr="006E084C" w:rsidRDefault="00B0119B" w:rsidP="00B0119B">
      <w:pPr>
        <w:rPr>
          <w:rFonts w:ascii="Arial Narrow" w:hAnsi="Arial Narrow"/>
          <w:b/>
        </w:rPr>
      </w:pPr>
      <w:r w:rsidRPr="006E084C">
        <w:rPr>
          <w:rFonts w:ascii="Arial Narrow" w:hAnsi="Arial Narrow"/>
          <w:b/>
        </w:rPr>
        <w:t xml:space="preserve">Individual </w:t>
      </w:r>
      <w:r w:rsidR="00022670" w:rsidRPr="006E084C">
        <w:rPr>
          <w:rFonts w:ascii="Arial Narrow" w:hAnsi="Arial Narrow"/>
          <w:b/>
        </w:rPr>
        <w:t xml:space="preserve">(one </w:t>
      </w:r>
      <w:proofErr w:type="gramStart"/>
      <w:r w:rsidR="00022670" w:rsidRPr="006E084C">
        <w:rPr>
          <w:rFonts w:ascii="Arial Narrow" w:hAnsi="Arial Narrow"/>
          <w:b/>
        </w:rPr>
        <w:t>vote)…</w:t>
      </w:r>
      <w:proofErr w:type="gramEnd"/>
      <w:r w:rsidR="00022670" w:rsidRPr="006E084C">
        <w:rPr>
          <w:rFonts w:ascii="Arial Narrow" w:hAnsi="Arial Narrow"/>
          <w:b/>
        </w:rPr>
        <w:t xml:space="preserve">………………………………  </w:t>
      </w:r>
      <w:proofErr w:type="gramStart"/>
      <w:r w:rsidR="00022670" w:rsidRPr="006E084C">
        <w:rPr>
          <w:rFonts w:ascii="Arial Narrow" w:hAnsi="Arial Narrow"/>
          <w:b/>
        </w:rPr>
        <w:t>$  25.00</w:t>
      </w:r>
      <w:proofErr w:type="gramEnd"/>
    </w:p>
    <w:p w14:paraId="3A80DA2B" w14:textId="77777777" w:rsidR="006E084C" w:rsidRDefault="00B0119B" w:rsidP="00B0119B">
      <w:pPr>
        <w:rPr>
          <w:rFonts w:ascii="Arial Narrow" w:hAnsi="Arial Narrow"/>
          <w:b/>
        </w:rPr>
      </w:pPr>
      <w:r w:rsidRPr="006E084C">
        <w:rPr>
          <w:rFonts w:ascii="Arial Narrow" w:hAnsi="Arial Narrow"/>
          <w:b/>
        </w:rPr>
        <w:t xml:space="preserve"> Without your continued support, the</w:t>
      </w:r>
      <w:r w:rsidR="00F76E74" w:rsidRPr="006E084C">
        <w:rPr>
          <w:rFonts w:ascii="Arial Narrow" w:hAnsi="Arial Narrow"/>
          <w:b/>
        </w:rPr>
        <w:t xml:space="preserve"> </w:t>
      </w:r>
      <w:r w:rsidRPr="006E084C">
        <w:rPr>
          <w:rFonts w:ascii="Arial Narrow" w:hAnsi="Arial Narrow"/>
          <w:b/>
        </w:rPr>
        <w:t>SRVHS would cease to</w:t>
      </w:r>
    </w:p>
    <w:p w14:paraId="2A6F6992" w14:textId="49EA3F07" w:rsidR="00B0119B" w:rsidRPr="006E084C" w:rsidRDefault="006E084C" w:rsidP="00B0119B">
      <w:pPr>
        <w:rPr>
          <w:rFonts w:ascii="Arial Narrow" w:hAnsi="Arial Narrow"/>
          <w:b/>
        </w:rPr>
      </w:pPr>
      <w:r>
        <w:rPr>
          <w:rFonts w:ascii="Arial Narrow" w:hAnsi="Arial Narrow"/>
          <w:b/>
        </w:rPr>
        <w:t xml:space="preserve"> exist </w:t>
      </w:r>
      <w:r w:rsidR="00B0119B" w:rsidRPr="006E084C">
        <w:rPr>
          <w:rFonts w:ascii="Arial Narrow" w:hAnsi="Arial Narrow"/>
          <w:b/>
        </w:rPr>
        <w:t>and much of Valley history would be lost.</w:t>
      </w:r>
    </w:p>
    <w:p w14:paraId="0E6F549B" w14:textId="77777777" w:rsidR="006E084C" w:rsidRDefault="00B0119B" w:rsidP="00F76E74">
      <w:pPr>
        <w:rPr>
          <w:rFonts w:ascii="Arial Narrow" w:hAnsi="Arial Narrow"/>
          <w:b/>
        </w:rPr>
      </w:pPr>
      <w:r w:rsidRPr="006E084C">
        <w:rPr>
          <w:rFonts w:ascii="Arial Narrow" w:hAnsi="Arial Narrow"/>
          <w:b/>
        </w:rPr>
        <w:t>Thanks for helping to preserve the hist</w:t>
      </w:r>
      <w:r w:rsidR="00F76E74" w:rsidRPr="006E084C">
        <w:rPr>
          <w:rFonts w:ascii="Arial Narrow" w:hAnsi="Arial Narrow"/>
          <w:b/>
        </w:rPr>
        <w:t xml:space="preserve">ory of the Sun River </w:t>
      </w:r>
    </w:p>
    <w:p w14:paraId="0F31E1C1" w14:textId="698E2D5E" w:rsidR="00F76E74" w:rsidRPr="006E084C" w:rsidDel="00017ACB" w:rsidRDefault="00F76E74" w:rsidP="00F76E74">
      <w:pPr>
        <w:rPr>
          <w:del w:id="5" w:author="amcracer@gmail.com" w:date="2021-02-14T12:01:00Z"/>
          <w:rFonts w:ascii="Arial Narrow" w:hAnsi="Arial Narrow"/>
          <w:b/>
        </w:rPr>
      </w:pPr>
      <w:r w:rsidRPr="006E084C">
        <w:rPr>
          <w:rFonts w:ascii="Arial Narrow" w:hAnsi="Arial Narrow"/>
          <w:b/>
        </w:rPr>
        <w:t xml:space="preserve">Valley!   </w:t>
      </w:r>
    </w:p>
    <w:p w14:paraId="07AE692E" w14:textId="77777777" w:rsidR="0091285E" w:rsidDel="00017ACB" w:rsidRDefault="0091285E" w:rsidP="00544CC3">
      <w:pPr>
        <w:rPr>
          <w:del w:id="6" w:author="amcracer@gmail.com" w:date="2021-02-14T12:01:00Z"/>
        </w:rPr>
      </w:pPr>
    </w:p>
    <w:p w14:paraId="4905C8CD" w14:textId="77777777" w:rsidR="009F5B4D" w:rsidDel="00017ACB" w:rsidRDefault="009F5B4D" w:rsidP="00544CC3">
      <w:pPr>
        <w:rPr>
          <w:del w:id="7" w:author="amcracer@gmail.com" w:date="2021-02-14T12:01:00Z"/>
        </w:rPr>
      </w:pPr>
    </w:p>
    <w:p w14:paraId="7DF5380F" w14:textId="77777777" w:rsidR="009F5B4D" w:rsidDel="00017ACB" w:rsidRDefault="009F5B4D" w:rsidP="00544CC3">
      <w:pPr>
        <w:rPr>
          <w:del w:id="8" w:author="amcracer@gmail.com" w:date="2021-02-14T12:01:00Z"/>
        </w:rPr>
      </w:pPr>
    </w:p>
    <w:p w14:paraId="3725F611" w14:textId="17F277F0" w:rsidR="000842B3" w:rsidRDefault="000842B3" w:rsidP="00544CC3"/>
    <w:p w14:paraId="60612D8A" w14:textId="0B1CE5D9" w:rsidR="001A0D66" w:rsidDel="00017ACB" w:rsidRDefault="001A0D66" w:rsidP="00544CC3">
      <w:pPr>
        <w:rPr>
          <w:del w:id="9" w:author="amcracer@gmail.com" w:date="2021-02-14T12:01:00Z"/>
          <w:rFonts w:ascii="Monotype Corsiva" w:hAnsi="Monotype Corsiva"/>
        </w:rPr>
      </w:pPr>
    </w:p>
    <w:p w14:paraId="6EAA59B8" w14:textId="5F561F9D" w:rsidR="001A0D66" w:rsidRPr="000842B3" w:rsidRDefault="00521140" w:rsidP="00544CC3">
      <w:pPr>
        <w:rPr>
          <w:rFonts w:ascii="Monotype Corsiva" w:hAnsi="Monotype Corsiva"/>
        </w:rPr>
      </w:pPr>
      <w:del w:id="10" w:author="amcracer@gmail.com" w:date="2021-02-14T12:01:00Z">
        <w:r w:rsidDel="00017ACB">
          <w:rPr>
            <w:rFonts w:ascii="Monotype Corsiva" w:hAnsi="Monotype Corsiva"/>
          </w:rPr>
          <w:tab/>
        </w:r>
        <w:r w:rsidR="00EC6262" w:rsidDel="00017ACB">
          <w:rPr>
            <w:rFonts w:ascii="Monotype Corsiva" w:hAnsi="Monotype Corsiva"/>
          </w:rPr>
          <w:tab/>
        </w:r>
        <w:r w:rsidR="00EC6262" w:rsidDel="00017ACB">
          <w:rPr>
            <w:rFonts w:ascii="Monotype Corsiva" w:hAnsi="Monotype Corsiva"/>
          </w:rPr>
          <w:tab/>
          <w:delText xml:space="preserve">                </w:delText>
        </w:r>
        <w:r w:rsidR="00EC6262" w:rsidDel="00017ACB">
          <w:rPr>
            <w:rFonts w:ascii="Monotype Corsiva" w:hAnsi="Monotype Corsiva"/>
          </w:rPr>
          <w:tab/>
        </w:r>
        <w:r w:rsidR="00EC6262" w:rsidDel="00017ACB">
          <w:rPr>
            <w:rFonts w:ascii="Monotype Corsiva" w:hAnsi="Monotype Corsiva"/>
          </w:rPr>
          <w:tab/>
        </w:r>
        <w:r w:rsidR="00EC6262" w:rsidDel="00017ACB">
          <w:rPr>
            <w:rFonts w:ascii="Monotype Corsiva" w:hAnsi="Monotype Corsiva"/>
          </w:rPr>
          <w:tab/>
        </w:r>
        <w:r w:rsidR="00EC6262" w:rsidDel="00017ACB">
          <w:rPr>
            <w:rFonts w:ascii="Monotype Corsiva" w:hAnsi="Monotype Corsiva"/>
          </w:rPr>
          <w:tab/>
        </w:r>
      </w:del>
    </w:p>
    <w:sectPr w:rsidR="001A0D66" w:rsidRPr="000842B3" w:rsidSect="00C27AF9">
      <w:pgSz w:w="12240" w:h="20160"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A236A1" w14:textId="77777777" w:rsidR="00840461" w:rsidRDefault="00840461" w:rsidP="00EB0226">
      <w:r>
        <w:separator/>
      </w:r>
    </w:p>
  </w:endnote>
  <w:endnote w:type="continuationSeparator" w:id="0">
    <w:p w14:paraId="1C966C67" w14:textId="77777777" w:rsidR="00840461" w:rsidRDefault="00840461" w:rsidP="00EB0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6F34CF" w14:textId="77777777" w:rsidR="00840461" w:rsidRDefault="00840461" w:rsidP="00EB0226">
      <w:r>
        <w:separator/>
      </w:r>
    </w:p>
  </w:footnote>
  <w:footnote w:type="continuationSeparator" w:id="0">
    <w:p w14:paraId="77E9698A" w14:textId="77777777" w:rsidR="00840461" w:rsidRDefault="00840461" w:rsidP="00EB022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mcracer@gmail.com">
    <w15:presenceInfo w15:providerId="Windows Live" w15:userId="131086b7ec7e7e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CC3"/>
    <w:rsid w:val="00000D5E"/>
    <w:rsid w:val="00011493"/>
    <w:rsid w:val="00017A6A"/>
    <w:rsid w:val="00017ACB"/>
    <w:rsid w:val="00017C28"/>
    <w:rsid w:val="00022670"/>
    <w:rsid w:val="00034080"/>
    <w:rsid w:val="00036956"/>
    <w:rsid w:val="00046069"/>
    <w:rsid w:val="00047AC8"/>
    <w:rsid w:val="0005073E"/>
    <w:rsid w:val="000608B7"/>
    <w:rsid w:val="00077E9F"/>
    <w:rsid w:val="00081B0B"/>
    <w:rsid w:val="000842B3"/>
    <w:rsid w:val="00086855"/>
    <w:rsid w:val="00091AB6"/>
    <w:rsid w:val="000C0A71"/>
    <w:rsid w:val="000C1B2A"/>
    <w:rsid w:val="000C3CE3"/>
    <w:rsid w:val="000D0DD7"/>
    <w:rsid w:val="000F2AFA"/>
    <w:rsid w:val="000F7543"/>
    <w:rsid w:val="00101D9D"/>
    <w:rsid w:val="0011016B"/>
    <w:rsid w:val="00114AF9"/>
    <w:rsid w:val="00125C2E"/>
    <w:rsid w:val="00132D3F"/>
    <w:rsid w:val="0014696D"/>
    <w:rsid w:val="0016133A"/>
    <w:rsid w:val="0016377B"/>
    <w:rsid w:val="001638E5"/>
    <w:rsid w:val="001658DD"/>
    <w:rsid w:val="00165E11"/>
    <w:rsid w:val="00172160"/>
    <w:rsid w:val="00173729"/>
    <w:rsid w:val="001827F9"/>
    <w:rsid w:val="001A0697"/>
    <w:rsid w:val="001A0D66"/>
    <w:rsid w:val="001C2F2B"/>
    <w:rsid w:val="001C6C7E"/>
    <w:rsid w:val="001D2ABA"/>
    <w:rsid w:val="001D3414"/>
    <w:rsid w:val="001D4B4E"/>
    <w:rsid w:val="001F277B"/>
    <w:rsid w:val="001F2A6B"/>
    <w:rsid w:val="001F37DC"/>
    <w:rsid w:val="001F691E"/>
    <w:rsid w:val="00202731"/>
    <w:rsid w:val="002061B1"/>
    <w:rsid w:val="00212C43"/>
    <w:rsid w:val="00215BD6"/>
    <w:rsid w:val="00216247"/>
    <w:rsid w:val="002308B2"/>
    <w:rsid w:val="00235E32"/>
    <w:rsid w:val="00241FD3"/>
    <w:rsid w:val="00251EF2"/>
    <w:rsid w:val="00264861"/>
    <w:rsid w:val="00294CB5"/>
    <w:rsid w:val="002A50F8"/>
    <w:rsid w:val="002A660A"/>
    <w:rsid w:val="002D1037"/>
    <w:rsid w:val="002D571F"/>
    <w:rsid w:val="002E5F9E"/>
    <w:rsid w:val="002E62EA"/>
    <w:rsid w:val="002F30A8"/>
    <w:rsid w:val="003000FE"/>
    <w:rsid w:val="00301B67"/>
    <w:rsid w:val="0030230A"/>
    <w:rsid w:val="003037B4"/>
    <w:rsid w:val="003066C9"/>
    <w:rsid w:val="003067FC"/>
    <w:rsid w:val="00311B57"/>
    <w:rsid w:val="00313BB9"/>
    <w:rsid w:val="00325010"/>
    <w:rsid w:val="00330F19"/>
    <w:rsid w:val="00345710"/>
    <w:rsid w:val="00352A86"/>
    <w:rsid w:val="00354871"/>
    <w:rsid w:val="00355FC0"/>
    <w:rsid w:val="0036048F"/>
    <w:rsid w:val="00361B08"/>
    <w:rsid w:val="003734D2"/>
    <w:rsid w:val="00384640"/>
    <w:rsid w:val="003855C2"/>
    <w:rsid w:val="00390FC9"/>
    <w:rsid w:val="003A2C37"/>
    <w:rsid w:val="003B0354"/>
    <w:rsid w:val="003B0DB7"/>
    <w:rsid w:val="003C04C9"/>
    <w:rsid w:val="003C395F"/>
    <w:rsid w:val="003D1F1A"/>
    <w:rsid w:val="003D3F71"/>
    <w:rsid w:val="003D5892"/>
    <w:rsid w:val="003E0BD9"/>
    <w:rsid w:val="003E17DB"/>
    <w:rsid w:val="003E748A"/>
    <w:rsid w:val="003F2B1C"/>
    <w:rsid w:val="00401006"/>
    <w:rsid w:val="00407FE8"/>
    <w:rsid w:val="00410DA3"/>
    <w:rsid w:val="00416B61"/>
    <w:rsid w:val="00417004"/>
    <w:rsid w:val="00420802"/>
    <w:rsid w:val="00430162"/>
    <w:rsid w:val="0043128B"/>
    <w:rsid w:val="00435E56"/>
    <w:rsid w:val="00446258"/>
    <w:rsid w:val="00454BC2"/>
    <w:rsid w:val="0046293E"/>
    <w:rsid w:val="00463B15"/>
    <w:rsid w:val="00464EFA"/>
    <w:rsid w:val="00467537"/>
    <w:rsid w:val="00472882"/>
    <w:rsid w:val="004751B1"/>
    <w:rsid w:val="004755B2"/>
    <w:rsid w:val="0048336E"/>
    <w:rsid w:val="0048586A"/>
    <w:rsid w:val="0049229A"/>
    <w:rsid w:val="004A4ED4"/>
    <w:rsid w:val="004B3EC1"/>
    <w:rsid w:val="004C4EB8"/>
    <w:rsid w:val="004C59F8"/>
    <w:rsid w:val="004D1E78"/>
    <w:rsid w:val="004E4AE4"/>
    <w:rsid w:val="004E59F9"/>
    <w:rsid w:val="004F1C8F"/>
    <w:rsid w:val="005006FA"/>
    <w:rsid w:val="005121D3"/>
    <w:rsid w:val="00521140"/>
    <w:rsid w:val="00530BC7"/>
    <w:rsid w:val="00544CC3"/>
    <w:rsid w:val="00554E4B"/>
    <w:rsid w:val="00555094"/>
    <w:rsid w:val="0056013D"/>
    <w:rsid w:val="0057612F"/>
    <w:rsid w:val="00577FD4"/>
    <w:rsid w:val="0059409D"/>
    <w:rsid w:val="00597567"/>
    <w:rsid w:val="005B47E4"/>
    <w:rsid w:val="005D04D4"/>
    <w:rsid w:val="005D6F19"/>
    <w:rsid w:val="005E0CE1"/>
    <w:rsid w:val="005E6890"/>
    <w:rsid w:val="005F2F6B"/>
    <w:rsid w:val="00600D4D"/>
    <w:rsid w:val="006118C2"/>
    <w:rsid w:val="00613A14"/>
    <w:rsid w:val="00624F1B"/>
    <w:rsid w:val="00626A6C"/>
    <w:rsid w:val="00630E21"/>
    <w:rsid w:val="0063670D"/>
    <w:rsid w:val="00640BEF"/>
    <w:rsid w:val="006518F5"/>
    <w:rsid w:val="00673F51"/>
    <w:rsid w:val="00684B1A"/>
    <w:rsid w:val="00693A81"/>
    <w:rsid w:val="006B6A9A"/>
    <w:rsid w:val="006C1978"/>
    <w:rsid w:val="006D0DCC"/>
    <w:rsid w:val="006E084C"/>
    <w:rsid w:val="006F1013"/>
    <w:rsid w:val="006F1D2D"/>
    <w:rsid w:val="006F1D33"/>
    <w:rsid w:val="006F54EE"/>
    <w:rsid w:val="007026EE"/>
    <w:rsid w:val="00707240"/>
    <w:rsid w:val="00710113"/>
    <w:rsid w:val="007139F1"/>
    <w:rsid w:val="0071695C"/>
    <w:rsid w:val="00720B57"/>
    <w:rsid w:val="007243BD"/>
    <w:rsid w:val="00730019"/>
    <w:rsid w:val="0073018D"/>
    <w:rsid w:val="007400BB"/>
    <w:rsid w:val="00740AAD"/>
    <w:rsid w:val="00741227"/>
    <w:rsid w:val="0074480F"/>
    <w:rsid w:val="007630B4"/>
    <w:rsid w:val="00772B0E"/>
    <w:rsid w:val="007730E4"/>
    <w:rsid w:val="007804FC"/>
    <w:rsid w:val="00796454"/>
    <w:rsid w:val="00797012"/>
    <w:rsid w:val="007B306A"/>
    <w:rsid w:val="007C27E1"/>
    <w:rsid w:val="007D01D4"/>
    <w:rsid w:val="007E2523"/>
    <w:rsid w:val="007E4C5B"/>
    <w:rsid w:val="007F09B5"/>
    <w:rsid w:val="007F0A53"/>
    <w:rsid w:val="007F2729"/>
    <w:rsid w:val="007F2D82"/>
    <w:rsid w:val="007F3410"/>
    <w:rsid w:val="00801D33"/>
    <w:rsid w:val="00811F91"/>
    <w:rsid w:val="00816E14"/>
    <w:rsid w:val="00824F12"/>
    <w:rsid w:val="00835836"/>
    <w:rsid w:val="00840461"/>
    <w:rsid w:val="008414A8"/>
    <w:rsid w:val="00841C3C"/>
    <w:rsid w:val="00845D01"/>
    <w:rsid w:val="00854B07"/>
    <w:rsid w:val="00856A45"/>
    <w:rsid w:val="00864D3D"/>
    <w:rsid w:val="008756DD"/>
    <w:rsid w:val="00894FED"/>
    <w:rsid w:val="008A4D47"/>
    <w:rsid w:val="008B7527"/>
    <w:rsid w:val="008C0E07"/>
    <w:rsid w:val="008C2775"/>
    <w:rsid w:val="008C4E12"/>
    <w:rsid w:val="008C5E68"/>
    <w:rsid w:val="008D63D6"/>
    <w:rsid w:val="008E008F"/>
    <w:rsid w:val="0091285E"/>
    <w:rsid w:val="00914003"/>
    <w:rsid w:val="009176A3"/>
    <w:rsid w:val="009202C5"/>
    <w:rsid w:val="00930AD8"/>
    <w:rsid w:val="00940618"/>
    <w:rsid w:val="0095249D"/>
    <w:rsid w:val="009557D1"/>
    <w:rsid w:val="00957CC2"/>
    <w:rsid w:val="00960976"/>
    <w:rsid w:val="00962F7F"/>
    <w:rsid w:val="009757E0"/>
    <w:rsid w:val="00977776"/>
    <w:rsid w:val="00996766"/>
    <w:rsid w:val="009A7017"/>
    <w:rsid w:val="009D20CE"/>
    <w:rsid w:val="009D524C"/>
    <w:rsid w:val="009E3870"/>
    <w:rsid w:val="009E474C"/>
    <w:rsid w:val="009F5B4D"/>
    <w:rsid w:val="009F76CB"/>
    <w:rsid w:val="00A03F35"/>
    <w:rsid w:val="00A10C51"/>
    <w:rsid w:val="00A13AC2"/>
    <w:rsid w:val="00A23DAB"/>
    <w:rsid w:val="00A35C17"/>
    <w:rsid w:val="00A416CD"/>
    <w:rsid w:val="00A4254E"/>
    <w:rsid w:val="00A61B4F"/>
    <w:rsid w:val="00A861EF"/>
    <w:rsid w:val="00A87F34"/>
    <w:rsid w:val="00A91476"/>
    <w:rsid w:val="00A9181C"/>
    <w:rsid w:val="00A97A13"/>
    <w:rsid w:val="00AA21B7"/>
    <w:rsid w:val="00AA48B1"/>
    <w:rsid w:val="00AA7428"/>
    <w:rsid w:val="00AB1CE4"/>
    <w:rsid w:val="00AB44C3"/>
    <w:rsid w:val="00AB4A09"/>
    <w:rsid w:val="00AF613A"/>
    <w:rsid w:val="00B0119B"/>
    <w:rsid w:val="00B33B6F"/>
    <w:rsid w:val="00B4027C"/>
    <w:rsid w:val="00B44FD4"/>
    <w:rsid w:val="00B51597"/>
    <w:rsid w:val="00B56D07"/>
    <w:rsid w:val="00B629A7"/>
    <w:rsid w:val="00B63E68"/>
    <w:rsid w:val="00B71FC0"/>
    <w:rsid w:val="00B73144"/>
    <w:rsid w:val="00B76AE0"/>
    <w:rsid w:val="00B8232A"/>
    <w:rsid w:val="00B85864"/>
    <w:rsid w:val="00B86178"/>
    <w:rsid w:val="00BA25EC"/>
    <w:rsid w:val="00BC5418"/>
    <w:rsid w:val="00BD168C"/>
    <w:rsid w:val="00BD474D"/>
    <w:rsid w:val="00BD6F7A"/>
    <w:rsid w:val="00BF31A2"/>
    <w:rsid w:val="00C0401B"/>
    <w:rsid w:val="00C06FCE"/>
    <w:rsid w:val="00C174AB"/>
    <w:rsid w:val="00C27AF9"/>
    <w:rsid w:val="00C348FB"/>
    <w:rsid w:val="00C35854"/>
    <w:rsid w:val="00C56132"/>
    <w:rsid w:val="00C56E08"/>
    <w:rsid w:val="00C57BA9"/>
    <w:rsid w:val="00C6042E"/>
    <w:rsid w:val="00C63FAF"/>
    <w:rsid w:val="00C64610"/>
    <w:rsid w:val="00C650D2"/>
    <w:rsid w:val="00C6733F"/>
    <w:rsid w:val="00C73191"/>
    <w:rsid w:val="00C924AB"/>
    <w:rsid w:val="00C954DA"/>
    <w:rsid w:val="00CA485E"/>
    <w:rsid w:val="00CA607A"/>
    <w:rsid w:val="00CB1A41"/>
    <w:rsid w:val="00CB356E"/>
    <w:rsid w:val="00CB4AFA"/>
    <w:rsid w:val="00CB557D"/>
    <w:rsid w:val="00CC5A35"/>
    <w:rsid w:val="00CD2838"/>
    <w:rsid w:val="00CE4D09"/>
    <w:rsid w:val="00CE5E90"/>
    <w:rsid w:val="00CF6209"/>
    <w:rsid w:val="00D04B16"/>
    <w:rsid w:val="00D11AE2"/>
    <w:rsid w:val="00D25AAE"/>
    <w:rsid w:val="00D25E73"/>
    <w:rsid w:val="00D33F49"/>
    <w:rsid w:val="00D37286"/>
    <w:rsid w:val="00D43349"/>
    <w:rsid w:val="00D61CBA"/>
    <w:rsid w:val="00D63659"/>
    <w:rsid w:val="00D728BA"/>
    <w:rsid w:val="00D86F7D"/>
    <w:rsid w:val="00D94F74"/>
    <w:rsid w:val="00DA0B83"/>
    <w:rsid w:val="00DB12B0"/>
    <w:rsid w:val="00DB5B5F"/>
    <w:rsid w:val="00DD1060"/>
    <w:rsid w:val="00DD1521"/>
    <w:rsid w:val="00DE0B22"/>
    <w:rsid w:val="00DF12B7"/>
    <w:rsid w:val="00DF677D"/>
    <w:rsid w:val="00E03C04"/>
    <w:rsid w:val="00E10EDA"/>
    <w:rsid w:val="00E2178A"/>
    <w:rsid w:val="00E22695"/>
    <w:rsid w:val="00E2326B"/>
    <w:rsid w:val="00E24C9B"/>
    <w:rsid w:val="00E2795A"/>
    <w:rsid w:val="00E3260E"/>
    <w:rsid w:val="00E3396F"/>
    <w:rsid w:val="00E36F43"/>
    <w:rsid w:val="00E428FC"/>
    <w:rsid w:val="00E5004C"/>
    <w:rsid w:val="00E53AB2"/>
    <w:rsid w:val="00E603F0"/>
    <w:rsid w:val="00E664A6"/>
    <w:rsid w:val="00E86CED"/>
    <w:rsid w:val="00E87D17"/>
    <w:rsid w:val="00E97CFD"/>
    <w:rsid w:val="00EA1E7F"/>
    <w:rsid w:val="00EA29DF"/>
    <w:rsid w:val="00EA51AA"/>
    <w:rsid w:val="00EB0226"/>
    <w:rsid w:val="00EC6262"/>
    <w:rsid w:val="00EC7E3C"/>
    <w:rsid w:val="00ED1C74"/>
    <w:rsid w:val="00ED4334"/>
    <w:rsid w:val="00ED720D"/>
    <w:rsid w:val="00ED7AF2"/>
    <w:rsid w:val="00EE2236"/>
    <w:rsid w:val="00EE6AC3"/>
    <w:rsid w:val="00F01141"/>
    <w:rsid w:val="00F13775"/>
    <w:rsid w:val="00F24B34"/>
    <w:rsid w:val="00F3516E"/>
    <w:rsid w:val="00F40935"/>
    <w:rsid w:val="00F410DE"/>
    <w:rsid w:val="00F4251F"/>
    <w:rsid w:val="00F508B2"/>
    <w:rsid w:val="00F52C3F"/>
    <w:rsid w:val="00F620CF"/>
    <w:rsid w:val="00F66BB9"/>
    <w:rsid w:val="00F67603"/>
    <w:rsid w:val="00F736CE"/>
    <w:rsid w:val="00F76E74"/>
    <w:rsid w:val="00FA6B8E"/>
    <w:rsid w:val="00FC22A3"/>
    <w:rsid w:val="00FD5FB0"/>
    <w:rsid w:val="00FE097E"/>
    <w:rsid w:val="00FF3347"/>
    <w:rsid w:val="00FF4A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8BC97"/>
  <w15:docId w15:val="{A60A9378-B19E-4F48-9FE2-46F2B66D3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C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44CC3"/>
    <w:rPr>
      <w:color w:val="0563C1"/>
      <w:u w:val="single"/>
    </w:rPr>
  </w:style>
  <w:style w:type="paragraph" w:styleId="NoSpacing">
    <w:name w:val="No Spacing"/>
    <w:uiPriority w:val="1"/>
    <w:qFormat/>
    <w:rsid w:val="00544CC3"/>
  </w:style>
  <w:style w:type="paragraph" w:styleId="BalloonText">
    <w:name w:val="Balloon Text"/>
    <w:basedOn w:val="Normal"/>
    <w:link w:val="BalloonTextChar"/>
    <w:uiPriority w:val="99"/>
    <w:semiHidden/>
    <w:unhideWhenUsed/>
    <w:rsid w:val="00A13AC2"/>
    <w:rPr>
      <w:rFonts w:ascii="Tahoma" w:hAnsi="Tahoma" w:cs="Tahoma"/>
      <w:sz w:val="16"/>
      <w:szCs w:val="16"/>
    </w:rPr>
  </w:style>
  <w:style w:type="character" w:customStyle="1" w:styleId="BalloonTextChar">
    <w:name w:val="Balloon Text Char"/>
    <w:basedOn w:val="DefaultParagraphFont"/>
    <w:link w:val="BalloonText"/>
    <w:uiPriority w:val="99"/>
    <w:semiHidden/>
    <w:rsid w:val="00A13AC2"/>
    <w:rPr>
      <w:rFonts w:ascii="Tahoma" w:hAnsi="Tahoma" w:cs="Tahoma"/>
      <w:sz w:val="16"/>
      <w:szCs w:val="16"/>
    </w:rPr>
  </w:style>
  <w:style w:type="character" w:styleId="Strong">
    <w:name w:val="Strong"/>
    <w:basedOn w:val="DefaultParagraphFont"/>
    <w:uiPriority w:val="22"/>
    <w:qFormat/>
    <w:rsid w:val="00A13AC2"/>
    <w:rPr>
      <w:b/>
      <w:bCs/>
    </w:rPr>
  </w:style>
  <w:style w:type="character" w:styleId="FollowedHyperlink">
    <w:name w:val="FollowedHyperlink"/>
    <w:basedOn w:val="DefaultParagraphFont"/>
    <w:uiPriority w:val="99"/>
    <w:semiHidden/>
    <w:unhideWhenUsed/>
    <w:rsid w:val="00730019"/>
    <w:rPr>
      <w:color w:val="800080" w:themeColor="followedHyperlink"/>
      <w:u w:val="single"/>
    </w:rPr>
  </w:style>
  <w:style w:type="paragraph" w:styleId="Header">
    <w:name w:val="header"/>
    <w:basedOn w:val="Normal"/>
    <w:link w:val="HeaderChar"/>
    <w:uiPriority w:val="99"/>
    <w:unhideWhenUsed/>
    <w:rsid w:val="00EB0226"/>
    <w:pPr>
      <w:tabs>
        <w:tab w:val="center" w:pos="4680"/>
        <w:tab w:val="right" w:pos="9360"/>
      </w:tabs>
    </w:pPr>
  </w:style>
  <w:style w:type="character" w:customStyle="1" w:styleId="HeaderChar">
    <w:name w:val="Header Char"/>
    <w:basedOn w:val="DefaultParagraphFont"/>
    <w:link w:val="Header"/>
    <w:uiPriority w:val="99"/>
    <w:rsid w:val="00EB0226"/>
  </w:style>
  <w:style w:type="paragraph" w:styleId="Footer">
    <w:name w:val="footer"/>
    <w:basedOn w:val="Normal"/>
    <w:link w:val="FooterChar"/>
    <w:uiPriority w:val="99"/>
    <w:unhideWhenUsed/>
    <w:rsid w:val="00EB0226"/>
    <w:pPr>
      <w:tabs>
        <w:tab w:val="center" w:pos="4680"/>
        <w:tab w:val="right" w:pos="9360"/>
      </w:tabs>
    </w:pPr>
  </w:style>
  <w:style w:type="character" w:customStyle="1" w:styleId="FooterChar">
    <w:name w:val="Footer Char"/>
    <w:basedOn w:val="DefaultParagraphFont"/>
    <w:link w:val="Footer"/>
    <w:uiPriority w:val="99"/>
    <w:rsid w:val="00EB0226"/>
  </w:style>
  <w:style w:type="character" w:styleId="CommentReference">
    <w:name w:val="annotation reference"/>
    <w:basedOn w:val="DefaultParagraphFont"/>
    <w:uiPriority w:val="99"/>
    <w:semiHidden/>
    <w:unhideWhenUsed/>
    <w:rsid w:val="00C35854"/>
    <w:rPr>
      <w:sz w:val="16"/>
      <w:szCs w:val="16"/>
    </w:rPr>
  </w:style>
  <w:style w:type="paragraph" w:styleId="CommentText">
    <w:name w:val="annotation text"/>
    <w:basedOn w:val="Normal"/>
    <w:link w:val="CommentTextChar"/>
    <w:uiPriority w:val="99"/>
    <w:semiHidden/>
    <w:unhideWhenUsed/>
    <w:rsid w:val="00C35854"/>
    <w:rPr>
      <w:sz w:val="20"/>
      <w:szCs w:val="20"/>
    </w:rPr>
  </w:style>
  <w:style w:type="character" w:customStyle="1" w:styleId="CommentTextChar">
    <w:name w:val="Comment Text Char"/>
    <w:basedOn w:val="DefaultParagraphFont"/>
    <w:link w:val="CommentText"/>
    <w:uiPriority w:val="99"/>
    <w:semiHidden/>
    <w:rsid w:val="00C35854"/>
    <w:rPr>
      <w:sz w:val="20"/>
      <w:szCs w:val="20"/>
    </w:rPr>
  </w:style>
  <w:style w:type="paragraph" w:styleId="CommentSubject">
    <w:name w:val="annotation subject"/>
    <w:basedOn w:val="CommentText"/>
    <w:next w:val="CommentText"/>
    <w:link w:val="CommentSubjectChar"/>
    <w:uiPriority w:val="99"/>
    <w:semiHidden/>
    <w:unhideWhenUsed/>
    <w:rsid w:val="00C35854"/>
    <w:rPr>
      <w:b/>
      <w:bCs/>
    </w:rPr>
  </w:style>
  <w:style w:type="character" w:customStyle="1" w:styleId="CommentSubjectChar">
    <w:name w:val="Comment Subject Char"/>
    <w:basedOn w:val="CommentTextChar"/>
    <w:link w:val="CommentSubject"/>
    <w:uiPriority w:val="99"/>
    <w:semiHidden/>
    <w:rsid w:val="00C35854"/>
    <w:rPr>
      <w:b/>
      <w:bCs/>
      <w:sz w:val="20"/>
      <w:szCs w:val="20"/>
    </w:rPr>
  </w:style>
  <w:style w:type="character" w:styleId="UnresolvedMention">
    <w:name w:val="Unresolved Mention"/>
    <w:basedOn w:val="DefaultParagraphFont"/>
    <w:uiPriority w:val="99"/>
    <w:semiHidden/>
    <w:unhideWhenUsed/>
    <w:rsid w:val="00E97C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857250">
      <w:bodyDiv w:val="1"/>
      <w:marLeft w:val="0"/>
      <w:marRight w:val="0"/>
      <w:marTop w:val="0"/>
      <w:marBottom w:val="0"/>
      <w:divBdr>
        <w:top w:val="none" w:sz="0" w:space="0" w:color="auto"/>
        <w:left w:val="none" w:sz="0" w:space="0" w:color="auto"/>
        <w:bottom w:val="none" w:sz="0" w:space="0" w:color="auto"/>
        <w:right w:val="none" w:sz="0" w:space="0" w:color="auto"/>
      </w:divBdr>
      <w:divsChild>
        <w:div w:id="1545604441">
          <w:marLeft w:val="0"/>
          <w:marRight w:val="0"/>
          <w:marTop w:val="0"/>
          <w:marBottom w:val="0"/>
          <w:divBdr>
            <w:top w:val="none" w:sz="0" w:space="0" w:color="auto"/>
            <w:left w:val="none" w:sz="0" w:space="0" w:color="auto"/>
            <w:bottom w:val="none" w:sz="0" w:space="0" w:color="auto"/>
            <w:right w:val="none" w:sz="0" w:space="0" w:color="auto"/>
          </w:divBdr>
          <w:divsChild>
            <w:div w:id="914438424">
              <w:marLeft w:val="0"/>
              <w:marRight w:val="0"/>
              <w:marTop w:val="0"/>
              <w:marBottom w:val="0"/>
              <w:divBdr>
                <w:top w:val="none" w:sz="0" w:space="0" w:color="auto"/>
                <w:left w:val="none" w:sz="0" w:space="0" w:color="auto"/>
                <w:bottom w:val="none" w:sz="0" w:space="0" w:color="auto"/>
                <w:right w:val="none" w:sz="0" w:space="0" w:color="auto"/>
              </w:divBdr>
              <w:divsChild>
                <w:div w:id="553470566">
                  <w:marLeft w:val="0"/>
                  <w:marRight w:val="0"/>
                  <w:marTop w:val="0"/>
                  <w:marBottom w:val="0"/>
                  <w:divBdr>
                    <w:top w:val="none" w:sz="0" w:space="0" w:color="auto"/>
                    <w:left w:val="none" w:sz="0" w:space="0" w:color="auto"/>
                    <w:bottom w:val="none" w:sz="0" w:space="0" w:color="auto"/>
                    <w:right w:val="none" w:sz="0" w:space="0" w:color="auto"/>
                  </w:divBdr>
                  <w:divsChild>
                    <w:div w:id="600994698">
                      <w:marLeft w:val="0"/>
                      <w:marRight w:val="0"/>
                      <w:marTop w:val="0"/>
                      <w:marBottom w:val="0"/>
                      <w:divBdr>
                        <w:top w:val="none" w:sz="0" w:space="0" w:color="auto"/>
                        <w:left w:val="none" w:sz="0" w:space="0" w:color="auto"/>
                        <w:bottom w:val="none" w:sz="0" w:space="0" w:color="auto"/>
                        <w:right w:val="none" w:sz="0" w:space="0" w:color="auto"/>
                      </w:divBdr>
                    </w:div>
                    <w:div w:id="61861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633470">
      <w:bodyDiv w:val="1"/>
      <w:marLeft w:val="0"/>
      <w:marRight w:val="0"/>
      <w:marTop w:val="0"/>
      <w:marBottom w:val="0"/>
      <w:divBdr>
        <w:top w:val="none" w:sz="0" w:space="0" w:color="auto"/>
        <w:left w:val="none" w:sz="0" w:space="0" w:color="auto"/>
        <w:bottom w:val="none" w:sz="0" w:space="0" w:color="auto"/>
        <w:right w:val="none" w:sz="0" w:space="0" w:color="auto"/>
      </w:divBdr>
    </w:div>
    <w:div w:id="1170606109">
      <w:bodyDiv w:val="1"/>
      <w:marLeft w:val="0"/>
      <w:marRight w:val="0"/>
      <w:marTop w:val="0"/>
      <w:marBottom w:val="0"/>
      <w:divBdr>
        <w:top w:val="none" w:sz="0" w:space="0" w:color="auto"/>
        <w:left w:val="none" w:sz="0" w:space="0" w:color="auto"/>
        <w:bottom w:val="none" w:sz="0" w:space="0" w:color="auto"/>
        <w:right w:val="none" w:sz="0" w:space="0" w:color="auto"/>
      </w:divBdr>
    </w:div>
    <w:div w:id="1358433139">
      <w:bodyDiv w:val="1"/>
      <w:marLeft w:val="0"/>
      <w:marRight w:val="0"/>
      <w:marTop w:val="0"/>
      <w:marBottom w:val="0"/>
      <w:divBdr>
        <w:top w:val="none" w:sz="0" w:space="0" w:color="auto"/>
        <w:left w:val="none" w:sz="0" w:space="0" w:color="auto"/>
        <w:bottom w:val="none" w:sz="0" w:space="0" w:color="auto"/>
        <w:right w:val="none" w:sz="0" w:space="0" w:color="auto"/>
      </w:divBdr>
      <w:divsChild>
        <w:div w:id="2017490541">
          <w:marLeft w:val="0"/>
          <w:marRight w:val="0"/>
          <w:marTop w:val="0"/>
          <w:marBottom w:val="0"/>
          <w:divBdr>
            <w:top w:val="none" w:sz="0" w:space="0" w:color="auto"/>
            <w:left w:val="none" w:sz="0" w:space="0" w:color="auto"/>
            <w:bottom w:val="none" w:sz="0" w:space="0" w:color="auto"/>
            <w:right w:val="none" w:sz="0" w:space="0" w:color="auto"/>
          </w:divBdr>
          <w:divsChild>
            <w:div w:id="2007129497">
              <w:marLeft w:val="0"/>
              <w:marRight w:val="0"/>
              <w:marTop w:val="0"/>
              <w:marBottom w:val="0"/>
              <w:divBdr>
                <w:top w:val="none" w:sz="0" w:space="0" w:color="auto"/>
                <w:left w:val="none" w:sz="0" w:space="0" w:color="auto"/>
                <w:bottom w:val="none" w:sz="0" w:space="0" w:color="auto"/>
                <w:right w:val="none" w:sz="0" w:space="0" w:color="auto"/>
              </w:divBdr>
            </w:div>
            <w:div w:id="1263221830">
              <w:marLeft w:val="0"/>
              <w:marRight w:val="0"/>
              <w:marTop w:val="0"/>
              <w:marBottom w:val="0"/>
              <w:divBdr>
                <w:top w:val="none" w:sz="0" w:space="0" w:color="auto"/>
                <w:left w:val="none" w:sz="0" w:space="0" w:color="auto"/>
                <w:bottom w:val="none" w:sz="0" w:space="0" w:color="auto"/>
                <w:right w:val="none" w:sz="0" w:space="0" w:color="auto"/>
              </w:divBdr>
            </w:div>
            <w:div w:id="1518227954">
              <w:marLeft w:val="0"/>
              <w:marRight w:val="0"/>
              <w:marTop w:val="0"/>
              <w:marBottom w:val="0"/>
              <w:divBdr>
                <w:top w:val="none" w:sz="0" w:space="0" w:color="auto"/>
                <w:left w:val="none" w:sz="0" w:space="0" w:color="auto"/>
                <w:bottom w:val="none" w:sz="0" w:space="0" w:color="auto"/>
                <w:right w:val="none" w:sz="0" w:space="0" w:color="auto"/>
              </w:divBdr>
            </w:div>
            <w:div w:id="1051030639">
              <w:marLeft w:val="0"/>
              <w:marRight w:val="0"/>
              <w:marTop w:val="0"/>
              <w:marBottom w:val="0"/>
              <w:divBdr>
                <w:top w:val="none" w:sz="0" w:space="0" w:color="auto"/>
                <w:left w:val="none" w:sz="0" w:space="0" w:color="auto"/>
                <w:bottom w:val="none" w:sz="0" w:space="0" w:color="auto"/>
                <w:right w:val="none" w:sz="0" w:space="0" w:color="auto"/>
              </w:divBdr>
            </w:div>
            <w:div w:id="1705867183">
              <w:marLeft w:val="0"/>
              <w:marRight w:val="0"/>
              <w:marTop w:val="0"/>
              <w:marBottom w:val="0"/>
              <w:divBdr>
                <w:top w:val="none" w:sz="0" w:space="0" w:color="auto"/>
                <w:left w:val="none" w:sz="0" w:space="0" w:color="auto"/>
                <w:bottom w:val="none" w:sz="0" w:space="0" w:color="auto"/>
                <w:right w:val="none" w:sz="0" w:space="0" w:color="auto"/>
              </w:divBdr>
            </w:div>
            <w:div w:id="402142671">
              <w:marLeft w:val="0"/>
              <w:marRight w:val="0"/>
              <w:marTop w:val="0"/>
              <w:marBottom w:val="0"/>
              <w:divBdr>
                <w:top w:val="none" w:sz="0" w:space="0" w:color="auto"/>
                <w:left w:val="none" w:sz="0" w:space="0" w:color="auto"/>
                <w:bottom w:val="none" w:sz="0" w:space="0" w:color="auto"/>
                <w:right w:val="none" w:sz="0" w:space="0" w:color="auto"/>
              </w:divBdr>
            </w:div>
            <w:div w:id="1494569842">
              <w:marLeft w:val="0"/>
              <w:marRight w:val="0"/>
              <w:marTop w:val="0"/>
              <w:marBottom w:val="0"/>
              <w:divBdr>
                <w:top w:val="none" w:sz="0" w:space="0" w:color="auto"/>
                <w:left w:val="none" w:sz="0" w:space="0" w:color="auto"/>
                <w:bottom w:val="none" w:sz="0" w:space="0" w:color="auto"/>
                <w:right w:val="none" w:sz="0" w:space="0" w:color="auto"/>
              </w:divBdr>
            </w:div>
            <w:div w:id="1798909055">
              <w:marLeft w:val="0"/>
              <w:marRight w:val="0"/>
              <w:marTop w:val="0"/>
              <w:marBottom w:val="0"/>
              <w:divBdr>
                <w:top w:val="none" w:sz="0" w:space="0" w:color="auto"/>
                <w:left w:val="none" w:sz="0" w:space="0" w:color="auto"/>
                <w:bottom w:val="none" w:sz="0" w:space="0" w:color="auto"/>
                <w:right w:val="none" w:sz="0" w:space="0" w:color="auto"/>
              </w:divBdr>
            </w:div>
            <w:div w:id="597711387">
              <w:marLeft w:val="0"/>
              <w:marRight w:val="0"/>
              <w:marTop w:val="0"/>
              <w:marBottom w:val="0"/>
              <w:divBdr>
                <w:top w:val="none" w:sz="0" w:space="0" w:color="auto"/>
                <w:left w:val="none" w:sz="0" w:space="0" w:color="auto"/>
                <w:bottom w:val="none" w:sz="0" w:space="0" w:color="auto"/>
                <w:right w:val="none" w:sz="0" w:space="0" w:color="auto"/>
              </w:divBdr>
            </w:div>
            <w:div w:id="1655178373">
              <w:marLeft w:val="0"/>
              <w:marRight w:val="0"/>
              <w:marTop w:val="0"/>
              <w:marBottom w:val="0"/>
              <w:divBdr>
                <w:top w:val="none" w:sz="0" w:space="0" w:color="auto"/>
                <w:left w:val="none" w:sz="0" w:space="0" w:color="auto"/>
                <w:bottom w:val="none" w:sz="0" w:space="0" w:color="auto"/>
                <w:right w:val="none" w:sz="0" w:space="0" w:color="auto"/>
              </w:divBdr>
            </w:div>
            <w:div w:id="2114323450">
              <w:marLeft w:val="0"/>
              <w:marRight w:val="0"/>
              <w:marTop w:val="0"/>
              <w:marBottom w:val="0"/>
              <w:divBdr>
                <w:top w:val="none" w:sz="0" w:space="0" w:color="auto"/>
                <w:left w:val="none" w:sz="0" w:space="0" w:color="auto"/>
                <w:bottom w:val="none" w:sz="0" w:space="0" w:color="auto"/>
                <w:right w:val="none" w:sz="0" w:space="0" w:color="auto"/>
              </w:divBdr>
            </w:div>
            <w:div w:id="307711310">
              <w:marLeft w:val="0"/>
              <w:marRight w:val="0"/>
              <w:marTop w:val="0"/>
              <w:marBottom w:val="0"/>
              <w:divBdr>
                <w:top w:val="none" w:sz="0" w:space="0" w:color="auto"/>
                <w:left w:val="none" w:sz="0" w:space="0" w:color="auto"/>
                <w:bottom w:val="none" w:sz="0" w:space="0" w:color="auto"/>
                <w:right w:val="none" w:sz="0" w:space="0" w:color="auto"/>
              </w:divBdr>
            </w:div>
            <w:div w:id="1002506260">
              <w:marLeft w:val="0"/>
              <w:marRight w:val="0"/>
              <w:marTop w:val="0"/>
              <w:marBottom w:val="0"/>
              <w:divBdr>
                <w:top w:val="none" w:sz="0" w:space="0" w:color="auto"/>
                <w:left w:val="none" w:sz="0" w:space="0" w:color="auto"/>
                <w:bottom w:val="none" w:sz="0" w:space="0" w:color="auto"/>
                <w:right w:val="none" w:sz="0" w:space="0" w:color="auto"/>
              </w:divBdr>
            </w:div>
            <w:div w:id="43066698">
              <w:marLeft w:val="0"/>
              <w:marRight w:val="0"/>
              <w:marTop w:val="0"/>
              <w:marBottom w:val="0"/>
              <w:divBdr>
                <w:top w:val="none" w:sz="0" w:space="0" w:color="auto"/>
                <w:left w:val="none" w:sz="0" w:space="0" w:color="auto"/>
                <w:bottom w:val="none" w:sz="0" w:space="0" w:color="auto"/>
                <w:right w:val="none" w:sz="0" w:space="0" w:color="auto"/>
              </w:divBdr>
            </w:div>
            <w:div w:id="379521897">
              <w:marLeft w:val="0"/>
              <w:marRight w:val="0"/>
              <w:marTop w:val="0"/>
              <w:marBottom w:val="0"/>
              <w:divBdr>
                <w:top w:val="none" w:sz="0" w:space="0" w:color="auto"/>
                <w:left w:val="none" w:sz="0" w:space="0" w:color="auto"/>
                <w:bottom w:val="none" w:sz="0" w:space="0" w:color="auto"/>
                <w:right w:val="none" w:sz="0" w:space="0" w:color="auto"/>
              </w:divBdr>
            </w:div>
            <w:div w:id="1390306513">
              <w:marLeft w:val="0"/>
              <w:marRight w:val="0"/>
              <w:marTop w:val="0"/>
              <w:marBottom w:val="0"/>
              <w:divBdr>
                <w:top w:val="none" w:sz="0" w:space="0" w:color="auto"/>
                <w:left w:val="none" w:sz="0" w:space="0" w:color="auto"/>
                <w:bottom w:val="none" w:sz="0" w:space="0" w:color="auto"/>
                <w:right w:val="none" w:sz="0" w:space="0" w:color="auto"/>
              </w:divBdr>
            </w:div>
            <w:div w:id="149299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157536">
      <w:bodyDiv w:val="1"/>
      <w:marLeft w:val="0"/>
      <w:marRight w:val="0"/>
      <w:marTop w:val="0"/>
      <w:marBottom w:val="0"/>
      <w:divBdr>
        <w:top w:val="none" w:sz="0" w:space="0" w:color="auto"/>
        <w:left w:val="none" w:sz="0" w:space="0" w:color="auto"/>
        <w:bottom w:val="none" w:sz="0" w:space="0" w:color="auto"/>
        <w:right w:val="none" w:sz="0" w:space="0" w:color="auto"/>
      </w:divBdr>
    </w:div>
    <w:div w:id="1612475577">
      <w:bodyDiv w:val="1"/>
      <w:marLeft w:val="0"/>
      <w:marRight w:val="0"/>
      <w:marTop w:val="0"/>
      <w:marBottom w:val="0"/>
      <w:divBdr>
        <w:top w:val="none" w:sz="0" w:space="0" w:color="auto"/>
        <w:left w:val="none" w:sz="0" w:space="0" w:color="auto"/>
        <w:bottom w:val="none" w:sz="0" w:space="0" w:color="auto"/>
        <w:right w:val="none" w:sz="0" w:space="0" w:color="auto"/>
      </w:divBdr>
    </w:div>
    <w:div w:id="1630621302">
      <w:bodyDiv w:val="1"/>
      <w:marLeft w:val="0"/>
      <w:marRight w:val="0"/>
      <w:marTop w:val="0"/>
      <w:marBottom w:val="0"/>
      <w:divBdr>
        <w:top w:val="none" w:sz="0" w:space="0" w:color="auto"/>
        <w:left w:val="none" w:sz="0" w:space="0" w:color="auto"/>
        <w:bottom w:val="none" w:sz="0" w:space="0" w:color="auto"/>
        <w:right w:val="none" w:sz="0" w:space="0" w:color="auto"/>
      </w:divBdr>
    </w:div>
    <w:div w:id="1720932516">
      <w:bodyDiv w:val="1"/>
      <w:marLeft w:val="0"/>
      <w:marRight w:val="0"/>
      <w:marTop w:val="0"/>
      <w:marBottom w:val="0"/>
      <w:divBdr>
        <w:top w:val="none" w:sz="0" w:space="0" w:color="auto"/>
        <w:left w:val="none" w:sz="0" w:space="0" w:color="auto"/>
        <w:bottom w:val="none" w:sz="0" w:space="0" w:color="auto"/>
        <w:right w:val="none" w:sz="0" w:space="0" w:color="auto"/>
      </w:divBdr>
    </w:div>
    <w:div w:id="1721706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jcadamsstonebarnco.or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http://www.srvhs.info"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facebook.com/sunrivervalley/"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0CEBA-6E61-4CFE-9AF2-F6F2B6978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1108</Words>
  <Characters>6316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dc:creator>
  <cp:lastModifiedBy>Chuck Sheldon</cp:lastModifiedBy>
  <cp:revision>2</cp:revision>
  <cp:lastPrinted>2021-02-12T04:46:00Z</cp:lastPrinted>
  <dcterms:created xsi:type="dcterms:W3CDTF">2021-03-01T21:11:00Z</dcterms:created>
  <dcterms:modified xsi:type="dcterms:W3CDTF">2021-03-01T21:11:00Z</dcterms:modified>
</cp:coreProperties>
</file>