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029BF" w14:textId="25CF10AD" w:rsidR="00FC4F31" w:rsidRPr="00F634F3" w:rsidRDefault="00935F19" w:rsidP="00BC5E6A">
      <w:pPr>
        <w:rPr>
          <w:rFonts w:ascii="Amasis MT Pro Medium" w:hAnsi="Amasis MT Pro Medium"/>
          <w:b/>
          <w:bCs/>
          <w:sz w:val="56"/>
          <w:szCs w:val="56"/>
        </w:rPr>
      </w:pPr>
      <w:bookmarkStart w:id="0" w:name="_Hlk180399909"/>
      <w:bookmarkEnd w:id="0"/>
      <w:r>
        <w:rPr>
          <w:noProof/>
        </w:rPr>
        <w:drawing>
          <wp:anchor distT="0" distB="0" distL="114300" distR="114300" simplePos="0" relativeHeight="251659264" behindDoc="0" locked="0" layoutInCell="1" allowOverlap="1" wp14:anchorId="1FCCAB04" wp14:editId="2912CCD8">
            <wp:simplePos x="0" y="0"/>
            <wp:positionH relativeFrom="column">
              <wp:posOffset>2276475</wp:posOffset>
            </wp:positionH>
            <wp:positionV relativeFrom="paragraph">
              <wp:posOffset>485775</wp:posOffset>
            </wp:positionV>
            <wp:extent cx="2209800" cy="1323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209800" cy="1323975"/>
                    </a:xfrm>
                    <a:prstGeom prst="rect">
                      <a:avLst/>
                    </a:prstGeom>
                  </pic:spPr>
                </pic:pic>
              </a:graphicData>
            </a:graphic>
            <wp14:sizeRelH relativeFrom="margin">
              <wp14:pctWidth>0</wp14:pctWidth>
            </wp14:sizeRelH>
            <wp14:sizeRelV relativeFrom="margin">
              <wp14:pctHeight>0</wp14:pctHeight>
            </wp14:sizeRelV>
          </wp:anchor>
        </w:drawing>
      </w:r>
      <w:r w:rsidR="00FC4F31" w:rsidRPr="00F634F3">
        <w:rPr>
          <w:rFonts w:ascii="Amasis MT Pro Medium" w:hAnsi="Amasis MT Pro Medium"/>
          <w:b/>
          <w:bCs/>
          <w:sz w:val="56"/>
          <w:szCs w:val="56"/>
        </w:rPr>
        <w:t>CAPE FEAR POULTRY ASSOCIATION</w:t>
      </w:r>
    </w:p>
    <w:p w14:paraId="063E5D7B" w14:textId="274AD8CE" w:rsidR="00FC4F31" w:rsidRDefault="00FC4F31" w:rsidP="00674F4E">
      <w:bookmarkStart w:id="1" w:name="_Hlk113986819"/>
      <w:bookmarkEnd w:id="1"/>
    </w:p>
    <w:p w14:paraId="2194EA0A" w14:textId="654A44A4" w:rsidR="00FC4F31" w:rsidRPr="005601DD" w:rsidRDefault="00FC4F31" w:rsidP="00FC4F31">
      <w:pPr>
        <w:jc w:val="left"/>
        <w:rPr>
          <w:rFonts w:ascii="AR JULIAN" w:hAnsi="AR JULIAN"/>
          <w:sz w:val="56"/>
          <w:szCs w:val="56"/>
        </w:rPr>
      </w:pPr>
      <w:r>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51CEBA3C" w14:textId="14F43496" w:rsidR="00FC4F31" w:rsidRPr="002D1F2C" w:rsidRDefault="00FC4F31" w:rsidP="008F77B2">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w:t>
      </w:r>
      <w:r w:rsidR="001063C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63C4" w:rsidRPr="001063C4">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OPEN SHOW</w:t>
      </w:r>
    </w:p>
    <w:p w14:paraId="02CB76D4" w14:textId="1ADD0D85"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D21CED" w14:textId="2B3019E0" w:rsidR="005A3CD6" w:rsidRPr="00D52A7C" w:rsidRDefault="00FC4F31" w:rsidP="005A3CD6">
      <w:pPr>
        <w:rPr>
          <w:rFonts w:ascii="Arial" w:hAnsi="Arial" w:cs="Arial"/>
          <w:color w:val="000000" w:themeColor="text1"/>
          <w:sz w:val="24"/>
          <w:szCs w:val="24"/>
        </w:rPr>
      </w:pPr>
      <w:r w:rsidRPr="00D52A7C">
        <w:rPr>
          <w:rFonts w:ascii="Arial" w:hAnsi="Arial" w:cs="Arial"/>
          <w:color w:val="000000" w:themeColor="text1"/>
          <w:sz w:val="24"/>
          <w:szCs w:val="24"/>
        </w:rPr>
        <w:t xml:space="preserve">THE CAPE FEAR POULTRY ASSOCIATION MEMBERS WISH TO EXTEND A SPECIAL INVITATION TO YOU, YOUR FAMILY, AND YOUR FRIENDS TO </w:t>
      </w:r>
      <w:r w:rsidR="0062535D" w:rsidRPr="00D52A7C">
        <w:rPr>
          <w:rFonts w:ascii="Arial" w:hAnsi="Arial" w:cs="Arial"/>
          <w:color w:val="000000" w:themeColor="text1"/>
          <w:sz w:val="24"/>
          <w:szCs w:val="24"/>
        </w:rPr>
        <w:t xml:space="preserve">EXHIBIT THEIR </w:t>
      </w:r>
      <w:r w:rsidRPr="00D52A7C">
        <w:rPr>
          <w:rFonts w:ascii="Arial" w:hAnsi="Arial" w:cs="Arial"/>
          <w:color w:val="000000" w:themeColor="text1"/>
          <w:sz w:val="24"/>
          <w:szCs w:val="24"/>
        </w:rPr>
        <w:t>BIRDS WITH US</w:t>
      </w:r>
      <w:r w:rsidR="005A3CD6" w:rsidRPr="00D52A7C">
        <w:rPr>
          <w:rFonts w:ascii="Arial" w:hAnsi="Arial" w:cs="Arial"/>
          <w:color w:val="000000" w:themeColor="text1"/>
          <w:sz w:val="24"/>
          <w:szCs w:val="24"/>
        </w:rPr>
        <w:t>.</w:t>
      </w:r>
    </w:p>
    <w:p w14:paraId="54058FDC" w14:textId="0F0A9735" w:rsidR="00FC4F31" w:rsidRPr="0022676E" w:rsidRDefault="00FC4F31" w:rsidP="00FC4F31">
      <w:pP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2676E">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732D03EA" w:rsidR="00FC4F31" w:rsidRPr="00484D0C" w:rsidRDefault="001B7559" w:rsidP="00FC4F31">
      <w:pPr>
        <w:rPr>
          <w:rFonts w:ascii="Times New Roman" w:eastAsia="Gungsuh" w:hAnsi="Times New Roman" w:cs="Times New Roman"/>
          <w:color w:val="000000" w:themeColor="text1"/>
          <w:sz w:val="32"/>
          <w:szCs w:val="32"/>
        </w:rPr>
      </w:pPr>
      <w:r w:rsidRPr="00484D0C">
        <w:rPr>
          <w:rFonts w:ascii="Times New Roman" w:eastAsia="Gungsuh" w:hAnsi="Times New Roman" w:cs="Times New Roman"/>
          <w:color w:val="000000" w:themeColor="text1"/>
          <w:sz w:val="32"/>
          <w:szCs w:val="32"/>
        </w:rPr>
        <w:t xml:space="preserve">DECEMBER </w:t>
      </w:r>
      <w:r w:rsidR="0030162C">
        <w:rPr>
          <w:rFonts w:ascii="Times New Roman" w:eastAsia="Gungsuh" w:hAnsi="Times New Roman" w:cs="Times New Roman"/>
          <w:color w:val="000000" w:themeColor="text1"/>
          <w:sz w:val="32"/>
          <w:szCs w:val="32"/>
        </w:rPr>
        <w:t>14</w:t>
      </w:r>
      <w:r w:rsidR="00857C31">
        <w:rPr>
          <w:rFonts w:ascii="Times New Roman" w:eastAsia="Gungsuh" w:hAnsi="Times New Roman" w:cs="Times New Roman"/>
          <w:color w:val="000000" w:themeColor="text1"/>
          <w:sz w:val="32"/>
          <w:szCs w:val="32"/>
        </w:rPr>
        <w:t>, 202</w:t>
      </w:r>
      <w:r w:rsidR="0030162C">
        <w:rPr>
          <w:rFonts w:ascii="Times New Roman" w:eastAsia="Gungsuh" w:hAnsi="Times New Roman" w:cs="Times New Roman"/>
          <w:color w:val="000000" w:themeColor="text1"/>
          <w:sz w:val="32"/>
          <w:szCs w:val="32"/>
        </w:rPr>
        <w:t>4</w:t>
      </w:r>
    </w:p>
    <w:p w14:paraId="0E6B9FFF" w14:textId="61F343C8" w:rsidR="00FC4F31" w:rsidRPr="008F77B2" w:rsidRDefault="00FC4F31" w:rsidP="00FC4F31">
      <w:pPr>
        <w:rPr>
          <w:rFonts w:ascii="Times New Roman" w:eastAsia="Gungsuh" w:hAnsi="Times New Roman" w:cs="Times New Roman"/>
          <w:color w:val="000000" w:themeColor="text1"/>
          <w:sz w:val="28"/>
          <w:szCs w:val="28"/>
        </w:rPr>
      </w:pPr>
      <w:r w:rsidRPr="008F77B2">
        <w:rPr>
          <w:rFonts w:ascii="Times New Roman" w:eastAsia="Gungsuh" w:hAnsi="Times New Roman" w:cs="Times New Roman"/>
          <w:color w:val="000000" w:themeColor="text1"/>
          <w:sz w:val="28"/>
          <w:szCs w:val="28"/>
        </w:rPr>
        <w:t xml:space="preserve">Entry Deadline – </w:t>
      </w:r>
      <w:r w:rsidR="001B7559" w:rsidRPr="008F77B2">
        <w:rPr>
          <w:rFonts w:ascii="Times New Roman" w:eastAsia="Gungsuh" w:hAnsi="Times New Roman" w:cs="Times New Roman"/>
          <w:color w:val="000000" w:themeColor="text1"/>
          <w:sz w:val="28"/>
          <w:szCs w:val="28"/>
        </w:rPr>
        <w:t xml:space="preserve">DECEMBER </w:t>
      </w:r>
      <w:r w:rsidR="0030162C">
        <w:rPr>
          <w:rFonts w:ascii="Times New Roman" w:eastAsia="Gungsuh" w:hAnsi="Times New Roman" w:cs="Times New Roman"/>
          <w:color w:val="000000" w:themeColor="text1"/>
          <w:sz w:val="28"/>
          <w:szCs w:val="28"/>
        </w:rPr>
        <w:t>9</w:t>
      </w:r>
      <w:r w:rsidR="000637C3" w:rsidRPr="008F77B2">
        <w:rPr>
          <w:rFonts w:ascii="Times New Roman" w:eastAsia="Gungsuh" w:hAnsi="Times New Roman" w:cs="Times New Roman"/>
          <w:color w:val="000000" w:themeColor="text1"/>
          <w:sz w:val="28"/>
          <w:szCs w:val="28"/>
        </w:rPr>
        <w:t>,</w:t>
      </w:r>
      <w:r w:rsidR="00EB5661" w:rsidRPr="008F77B2">
        <w:rPr>
          <w:rFonts w:ascii="Times New Roman" w:eastAsia="Gungsuh" w:hAnsi="Times New Roman" w:cs="Times New Roman"/>
          <w:color w:val="000000" w:themeColor="text1"/>
          <w:sz w:val="28"/>
          <w:szCs w:val="28"/>
        </w:rPr>
        <w:t xml:space="preserve"> 202</w:t>
      </w:r>
      <w:r w:rsidR="0030162C">
        <w:rPr>
          <w:rFonts w:ascii="Times New Roman" w:eastAsia="Gungsuh" w:hAnsi="Times New Roman" w:cs="Times New Roman"/>
          <w:color w:val="000000" w:themeColor="text1"/>
          <w:sz w:val="28"/>
          <w:szCs w:val="28"/>
        </w:rPr>
        <w:t>4</w:t>
      </w:r>
    </w:p>
    <w:p w14:paraId="51E59F53" w14:textId="77777777" w:rsidR="00FC4F31" w:rsidRPr="008F77B2" w:rsidRDefault="00FC4F31" w:rsidP="00FC4F31">
      <w:pPr>
        <w:rPr>
          <w:color w:val="000000" w:themeColor="text1"/>
          <w:sz w:val="28"/>
          <w:szCs w:val="28"/>
        </w:rPr>
      </w:pPr>
      <w:r w:rsidRPr="008F77B2">
        <w:rPr>
          <w:color w:val="000000" w:themeColor="text1"/>
          <w:sz w:val="28"/>
          <w:szCs w:val="28"/>
        </w:rPr>
        <w:t>JOHNSTON COUNTY LIVESTOCK ARENA</w:t>
      </w:r>
    </w:p>
    <w:p w14:paraId="711E1B00" w14:textId="77777777" w:rsidR="00FC4F31" w:rsidRPr="008F77B2" w:rsidRDefault="00FC4F31" w:rsidP="00FC4F31">
      <w:pPr>
        <w:rPr>
          <w:color w:val="000000" w:themeColor="text1"/>
          <w:sz w:val="28"/>
          <w:szCs w:val="28"/>
        </w:rPr>
      </w:pPr>
      <w:r w:rsidRPr="008F77B2">
        <w:rPr>
          <w:color w:val="000000" w:themeColor="text1"/>
          <w:sz w:val="28"/>
          <w:szCs w:val="28"/>
        </w:rPr>
        <w:t>520 COUNTY HOME ROAD</w:t>
      </w:r>
    </w:p>
    <w:p w14:paraId="2AFEC5C3" w14:textId="77777777" w:rsidR="00FC4F31" w:rsidRPr="008F77B2" w:rsidRDefault="00FC4F31" w:rsidP="00FC4F31">
      <w:pPr>
        <w:pBdr>
          <w:bottom w:val="dotted" w:sz="24" w:space="1" w:color="auto"/>
        </w:pBdr>
        <w:rPr>
          <w:color w:val="000000" w:themeColor="text1"/>
          <w:sz w:val="28"/>
          <w:szCs w:val="28"/>
        </w:rPr>
      </w:pPr>
      <w:r w:rsidRPr="008F77B2">
        <w:rPr>
          <w:color w:val="000000" w:themeColor="text1"/>
          <w:sz w:val="28"/>
          <w:szCs w:val="28"/>
        </w:rPr>
        <w:t>SMITHFIELD, NORTH CAROLINA 28577</w:t>
      </w:r>
    </w:p>
    <w:p w14:paraId="6355BFD2" w14:textId="77777777" w:rsidR="0059492E" w:rsidRDefault="0059492E" w:rsidP="009E1F30">
      <w:pPr>
        <w:rPr>
          <w:color w:val="000000" w:themeColor="text1"/>
          <w:sz w:val="10"/>
          <w:szCs w:val="10"/>
        </w:rPr>
      </w:pPr>
    </w:p>
    <w:p w14:paraId="0C05625A" w14:textId="60B6E400" w:rsidR="00FC4F31" w:rsidRPr="000B0671" w:rsidRDefault="00FC4F31" w:rsidP="009E1F30">
      <w:pPr>
        <w:rPr>
          <w:color w:val="000000" w:themeColor="text1"/>
          <w:sz w:val="28"/>
          <w:szCs w:val="28"/>
        </w:rPr>
      </w:pPr>
      <w:r w:rsidRPr="000B0671">
        <w:rPr>
          <w:color w:val="000000" w:themeColor="text1"/>
          <w:sz w:val="28"/>
          <w:szCs w:val="28"/>
        </w:rPr>
        <w:t>COMPETITION OPEN TO THE FOLLOWING:</w:t>
      </w:r>
    </w:p>
    <w:p w14:paraId="459AD7F5" w14:textId="0D5A01AB" w:rsidR="00FC4F31" w:rsidRDefault="00FC4F31" w:rsidP="00607ADC">
      <w:pPr>
        <w:rPr>
          <w:color w:val="000000" w:themeColor="text1"/>
          <w:sz w:val="16"/>
          <w:szCs w:val="16"/>
        </w:rPr>
      </w:pPr>
      <w:r w:rsidRPr="000B0671">
        <w:rPr>
          <w:color w:val="000000" w:themeColor="text1"/>
          <w:sz w:val="28"/>
          <w:szCs w:val="28"/>
        </w:rPr>
        <w:t xml:space="preserve">BANTAMS, LARGE FOWL, </w:t>
      </w:r>
      <w:r w:rsidR="0006374C">
        <w:rPr>
          <w:color w:val="000000" w:themeColor="text1"/>
          <w:sz w:val="28"/>
          <w:szCs w:val="28"/>
        </w:rPr>
        <w:t>WATERFOWL</w:t>
      </w:r>
      <w:r w:rsidR="004E48DD">
        <w:rPr>
          <w:color w:val="000000" w:themeColor="text1"/>
          <w:sz w:val="28"/>
          <w:szCs w:val="28"/>
        </w:rPr>
        <w:t xml:space="preserve">, </w:t>
      </w:r>
      <w:r w:rsidR="0006374C">
        <w:rPr>
          <w:color w:val="000000" w:themeColor="text1"/>
          <w:sz w:val="28"/>
          <w:szCs w:val="28"/>
        </w:rPr>
        <w:t>TUR</w:t>
      </w:r>
      <w:r w:rsidRPr="000B0671">
        <w:rPr>
          <w:color w:val="000000" w:themeColor="text1"/>
          <w:sz w:val="28"/>
          <w:szCs w:val="28"/>
        </w:rPr>
        <w:t>KEYS, AND GUINEAS</w:t>
      </w:r>
    </w:p>
    <w:p w14:paraId="2B087E0D" w14:textId="77777777" w:rsidR="00607ADC" w:rsidRPr="00607ADC" w:rsidRDefault="00607ADC" w:rsidP="00607ADC">
      <w:pPr>
        <w:rPr>
          <w:color w:val="000000" w:themeColor="text1"/>
          <w:sz w:val="16"/>
          <w:szCs w:val="16"/>
        </w:rPr>
      </w:pPr>
    </w:p>
    <w:p w14:paraId="388F5962" w14:textId="349822ED" w:rsidR="00330271" w:rsidRPr="00EC7D61" w:rsidRDefault="00FC4F31" w:rsidP="00D73A7A">
      <w:pPr>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r w:rsidR="00D73A7A" w:rsidRPr="00EC7D61">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73A7A" w:rsidRPr="00EC7D61">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2068B" w:rsidRPr="00EC7D61">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Brian Knox, David Adkins</w:t>
      </w:r>
      <w:r w:rsidR="00AC3B4E" w:rsidRPr="00EC7D61">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Matt Lhamon, Mike Sayre, Steve</w:t>
      </w:r>
      <w:r w:rsidR="00BE33A8">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BE33A8">
        <w:rPr>
          <w:rFonts w:ascii="Arial Narrow" w:hAnsi="Arial Narrow"/>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Stanulonis</w:t>
      </w:r>
      <w:proofErr w:type="spellEnd"/>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6950609B" w14:textId="77777777" w:rsidR="00FC4F31" w:rsidRPr="008F77B2" w:rsidRDefault="00FC4F31" w:rsidP="00FC4F31">
      <w:pPr>
        <w:rPr>
          <w:rFonts w:ascii="AR JULIAN" w:hAnsi="AR JULIAN"/>
          <w:color w:val="000000" w:themeColor="text1"/>
          <w:sz w:val="32"/>
          <w:szCs w:val="32"/>
        </w:rPr>
      </w:pPr>
      <w:r w:rsidRPr="008F77B2">
        <w:rPr>
          <w:rFonts w:ascii="AR JULIAN" w:hAnsi="AR JULIAN"/>
          <w:color w:val="000000" w:themeColor="text1"/>
          <w:sz w:val="32"/>
          <w:szCs w:val="32"/>
        </w:rPr>
        <w:t>WEBSITE</w:t>
      </w:r>
    </w:p>
    <w:p w14:paraId="4B9708AD" w14:textId="77777777" w:rsidR="00FC4F31" w:rsidRPr="008F77B2" w:rsidRDefault="00FC4F31" w:rsidP="00FC4F31">
      <w:pPr>
        <w:rPr>
          <w:rStyle w:val="Hyperlink"/>
          <w:color w:val="auto"/>
          <w:sz w:val="32"/>
          <w:szCs w:val="32"/>
        </w:rPr>
      </w:pPr>
      <w:hyperlink r:id="rId9" w:history="1">
        <w:r w:rsidRPr="008F77B2">
          <w:rPr>
            <w:rStyle w:val="Hyperlink"/>
            <w:color w:val="auto"/>
            <w:sz w:val="32"/>
            <w:szCs w:val="32"/>
          </w:rPr>
          <w:t>www.capefearpoultryassociation.com</w:t>
        </w:r>
      </w:hyperlink>
    </w:p>
    <w:p w14:paraId="67468040" w14:textId="60A943EB" w:rsidR="001B7559" w:rsidRPr="00F634F3" w:rsidRDefault="00FC4F31" w:rsidP="008F77B2">
      <w:pPr>
        <w:rPr>
          <w:rFonts w:ascii="Times New Roman" w:hAnsi="Times New Roman" w:cs="Times New Roman"/>
          <w:color w:val="000000" w:themeColor="text1"/>
          <w:sz w:val="28"/>
          <w:szCs w:val="28"/>
        </w:rPr>
      </w:pPr>
      <w:r w:rsidRPr="00F634F3">
        <w:rPr>
          <w:rFonts w:ascii="Times New Roman" w:hAnsi="Times New Roman" w:cs="Times New Roman"/>
          <w:color w:val="000000" w:themeColor="text1"/>
          <w:sz w:val="28"/>
          <w:szCs w:val="28"/>
        </w:rPr>
        <w:t>(Entry Forms &amp; Catalog available online)</w:t>
      </w:r>
    </w:p>
    <w:p w14:paraId="589F86C8" w14:textId="77777777" w:rsidR="008F77B2" w:rsidRPr="00F6155B" w:rsidRDefault="008F77B2" w:rsidP="008F77B2">
      <w:pPr>
        <w:rPr>
          <w:rFonts w:ascii="Times New Roman" w:hAnsi="Times New Roman" w:cs="Times New Roman"/>
          <w:color w:val="000000" w:themeColor="text1"/>
          <w:sz w:val="16"/>
          <w:szCs w:val="16"/>
        </w:rPr>
      </w:pPr>
    </w:p>
    <w:p w14:paraId="4060455D" w14:textId="77777777" w:rsidR="008F77B2" w:rsidRPr="00484D0C" w:rsidRDefault="008F77B2" w:rsidP="008F77B2">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84D0C">
        <w:rPr>
          <w:rFonts w:ascii="AR JULIAN" w:eastAsiaTheme="minorEastAsia" w:hAnsi="AR JULIAN" w:cs="Times New Roman"/>
          <w:kern w:val="28"/>
          <w:sz w:val="32"/>
          <w:szCs w:val="32"/>
        </w:rPr>
        <w:t>EVENTS SCHEDULE</w:t>
      </w:r>
    </w:p>
    <w:p w14:paraId="4851E650" w14:textId="7687A36F" w:rsidR="008F77B2" w:rsidRPr="00484D0C" w:rsidRDefault="008F77B2" w:rsidP="008F77B2">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00484D0C">
        <w:rPr>
          <w:b/>
          <w:sz w:val="28"/>
          <w:szCs w:val="28"/>
        </w:rPr>
        <w:t xml:space="preserve">  </w:t>
      </w:r>
      <w:r w:rsidRPr="00484D0C">
        <w:rPr>
          <w:b/>
          <w:sz w:val="24"/>
          <w:szCs w:val="24"/>
        </w:rPr>
        <w:t xml:space="preserve">FRIDAY, </w:t>
      </w:r>
      <w:r w:rsidR="00484D0C" w:rsidRPr="00484D0C">
        <w:rPr>
          <w:b/>
          <w:sz w:val="24"/>
          <w:szCs w:val="24"/>
        </w:rPr>
        <w:t xml:space="preserve">DECEMBER </w:t>
      </w:r>
      <w:r w:rsidR="00A62C55">
        <w:rPr>
          <w:b/>
          <w:sz w:val="24"/>
          <w:szCs w:val="24"/>
        </w:rPr>
        <w:t>13</w:t>
      </w:r>
      <w:r w:rsidRPr="00484D0C">
        <w:rPr>
          <w:b/>
          <w:sz w:val="24"/>
          <w:szCs w:val="24"/>
        </w:rPr>
        <w:t xml:space="preserve">, </w:t>
      </w:r>
      <w:proofErr w:type="gramStart"/>
      <w:r w:rsidRPr="00484D0C">
        <w:rPr>
          <w:b/>
          <w:sz w:val="24"/>
          <w:szCs w:val="24"/>
        </w:rPr>
        <w:t>202</w:t>
      </w:r>
      <w:r w:rsidR="00A62C55">
        <w:rPr>
          <w:b/>
          <w:sz w:val="24"/>
          <w:szCs w:val="24"/>
        </w:rPr>
        <w:t>4</w:t>
      </w:r>
      <w:proofErr w:type="gramEnd"/>
      <w:r w:rsidRPr="00484D0C">
        <w:rPr>
          <w:b/>
          <w:sz w:val="24"/>
          <w:szCs w:val="24"/>
        </w:rPr>
        <w:t xml:space="preserve">                                       </w:t>
      </w:r>
      <w:r w:rsidR="00484D0C">
        <w:rPr>
          <w:b/>
          <w:sz w:val="24"/>
          <w:szCs w:val="24"/>
        </w:rPr>
        <w:t xml:space="preserve">                </w:t>
      </w:r>
      <w:r w:rsidRPr="00484D0C">
        <w:rPr>
          <w:b/>
          <w:sz w:val="24"/>
          <w:szCs w:val="24"/>
        </w:rPr>
        <w:t xml:space="preserve">   SATURDAY, </w:t>
      </w:r>
      <w:r w:rsidR="00484D0C" w:rsidRPr="00484D0C">
        <w:rPr>
          <w:b/>
          <w:sz w:val="24"/>
          <w:szCs w:val="24"/>
        </w:rPr>
        <w:t xml:space="preserve">DECEMBER </w:t>
      </w:r>
      <w:r w:rsidR="00A62C55">
        <w:rPr>
          <w:b/>
          <w:sz w:val="24"/>
          <w:szCs w:val="24"/>
        </w:rPr>
        <w:t>14</w:t>
      </w:r>
      <w:r w:rsidRPr="00484D0C">
        <w:rPr>
          <w:b/>
          <w:sz w:val="24"/>
          <w:szCs w:val="24"/>
        </w:rPr>
        <w:t>, 202</w:t>
      </w:r>
      <w:r w:rsidR="00A62C55">
        <w:rPr>
          <w:b/>
          <w:sz w:val="24"/>
          <w:szCs w:val="24"/>
        </w:rPr>
        <w:t>4</w:t>
      </w:r>
      <w:r w:rsidRPr="00484D0C">
        <w:rPr>
          <w:b/>
          <w:sz w:val="24"/>
          <w:szCs w:val="24"/>
        </w:rPr>
        <w:t xml:space="preserve">      </w:t>
      </w:r>
      <w:r w:rsidR="00484D0C">
        <w:rPr>
          <w:b/>
          <w:sz w:val="24"/>
          <w:szCs w:val="24"/>
        </w:rPr>
        <w:t xml:space="preserve">                </w:t>
      </w:r>
      <w:r w:rsidRPr="00484D0C">
        <w:rPr>
          <w:sz w:val="24"/>
          <w:szCs w:val="24"/>
        </w:rPr>
        <w:t xml:space="preserve">SHOW HALL OPENS 4:00 PM FOR EXHIBITORS                       SHOW HALL OPENS AT 6:00 AM FOR EXHIBITORS                                  </w:t>
      </w:r>
    </w:p>
    <w:p w14:paraId="08FD69A0" w14:textId="13D58BC9"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NC TESTERS AVAILABLE FOR NPIP TESTING </w:t>
      </w:r>
      <w:r w:rsidR="0077034F">
        <w:rPr>
          <w:sz w:val="24"/>
          <w:szCs w:val="24"/>
        </w:rPr>
        <w:t>ONLY</w:t>
      </w:r>
      <w:r w:rsidRPr="00484D0C">
        <w:rPr>
          <w:sz w:val="24"/>
          <w:szCs w:val="24"/>
        </w:rPr>
        <w:t xml:space="preserve">                NC TESTERS AVAILABLE FOR NPIP TESTING</w:t>
      </w:r>
      <w:r w:rsidR="0077034F">
        <w:rPr>
          <w:sz w:val="24"/>
          <w:szCs w:val="24"/>
        </w:rPr>
        <w:t xml:space="preserve"> ONLY</w:t>
      </w:r>
    </w:p>
    <w:p w14:paraId="7CC9DB70" w14:textId="77777777"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4:00 PM to 8:00 PM                                                                                      6:00 AM TO 8:55 AM</w:t>
      </w:r>
    </w:p>
    <w:p w14:paraId="66F4605B" w14:textId="7E31A2FE" w:rsidR="008F77B2" w:rsidRPr="00484D0C" w:rsidRDefault="00F6155B" w:rsidP="00F6155B">
      <w:pPr>
        <w:widowControl w:val="0"/>
        <w:overflowPunct w:val="0"/>
        <w:autoSpaceDE w:val="0"/>
        <w:autoSpaceDN w:val="0"/>
        <w:adjustRightInd w:val="0"/>
        <w:spacing w:line="240" w:lineRule="auto"/>
        <w:jc w:val="left"/>
        <w:rPr>
          <w:sz w:val="24"/>
          <w:szCs w:val="24"/>
        </w:rPr>
      </w:pPr>
      <w:r w:rsidRPr="00484D0C">
        <w:rPr>
          <w:b/>
          <w:sz w:val="24"/>
          <w:szCs w:val="24"/>
        </w:rPr>
        <w:t xml:space="preserve">      </w:t>
      </w:r>
      <w:r w:rsidR="008F77B2" w:rsidRPr="00484D0C">
        <w:rPr>
          <w:sz w:val="24"/>
          <w:szCs w:val="24"/>
        </w:rPr>
        <w:t xml:space="preserve"> </w:t>
      </w:r>
      <w:r w:rsidRPr="00484D0C">
        <w:rPr>
          <w:sz w:val="24"/>
          <w:szCs w:val="24"/>
        </w:rPr>
        <w:t>Meet &amp; Greet 5:</w:t>
      </w:r>
      <w:r w:rsidR="002F2B5E">
        <w:rPr>
          <w:sz w:val="24"/>
          <w:szCs w:val="24"/>
        </w:rPr>
        <w:t>3</w:t>
      </w:r>
      <w:r w:rsidRPr="00484D0C">
        <w:rPr>
          <w:sz w:val="24"/>
          <w:szCs w:val="24"/>
        </w:rPr>
        <w:t>0 pm – 7:00 pm</w:t>
      </w:r>
      <w:r w:rsidR="008F77B2" w:rsidRPr="00484D0C">
        <w:rPr>
          <w:sz w:val="24"/>
          <w:szCs w:val="24"/>
        </w:rPr>
        <w:t xml:space="preserve">               </w:t>
      </w:r>
      <w:r w:rsidR="00484D0C">
        <w:rPr>
          <w:sz w:val="24"/>
          <w:szCs w:val="24"/>
        </w:rPr>
        <w:t xml:space="preserve">               </w:t>
      </w:r>
      <w:r w:rsidR="008F77B2" w:rsidRPr="00484D0C">
        <w:rPr>
          <w:sz w:val="24"/>
          <w:szCs w:val="24"/>
        </w:rPr>
        <w:t xml:space="preserve">     CONCESSIONS:  OPENS 7:00 AM AND CLOSES 2:30 PM</w:t>
      </w:r>
    </w:p>
    <w:p w14:paraId="7D85E562" w14:textId="77777777" w:rsidR="00484D0C" w:rsidRPr="00F634F3" w:rsidRDefault="00484D0C" w:rsidP="00F6155B">
      <w:pPr>
        <w:widowControl w:val="0"/>
        <w:overflowPunct w:val="0"/>
        <w:autoSpaceDE w:val="0"/>
        <w:autoSpaceDN w:val="0"/>
        <w:adjustRightInd w:val="0"/>
        <w:spacing w:line="240" w:lineRule="auto"/>
        <w:jc w:val="left"/>
        <w:rPr>
          <w:sz w:val="16"/>
          <w:szCs w:val="16"/>
        </w:rPr>
      </w:pPr>
    </w:p>
    <w:p w14:paraId="482168E3" w14:textId="77777777" w:rsidR="008F77B2" w:rsidRDefault="008F77B2" w:rsidP="008F77B2">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44C1A089" w14:textId="77777777" w:rsidR="008F77B2" w:rsidRDefault="008F77B2" w:rsidP="008F77B2">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33879F7" w14:textId="77777777" w:rsidR="008F77B2" w:rsidRPr="006C33B8" w:rsidRDefault="008F77B2" w:rsidP="008F77B2">
      <w:pPr>
        <w:widowControl w:val="0"/>
        <w:overflowPunct w:val="0"/>
        <w:autoSpaceDE w:val="0"/>
        <w:autoSpaceDN w:val="0"/>
        <w:adjustRightInd w:val="0"/>
        <w:spacing w:line="240" w:lineRule="auto"/>
        <w:ind w:left="360"/>
        <w:rPr>
          <w:b/>
          <w:sz w:val="16"/>
          <w:szCs w:val="16"/>
        </w:rPr>
      </w:pPr>
    </w:p>
    <w:p w14:paraId="38ABDC89" w14:textId="77777777" w:rsidR="008F77B2" w:rsidRPr="00484D0C" w:rsidRDefault="008F77B2" w:rsidP="008F77B2">
      <w:pPr>
        <w:widowControl w:val="0"/>
        <w:overflowPunct w:val="0"/>
        <w:autoSpaceDE w:val="0"/>
        <w:autoSpaceDN w:val="0"/>
        <w:adjustRightInd w:val="0"/>
        <w:spacing w:line="240" w:lineRule="auto"/>
        <w:ind w:left="360"/>
        <w:rPr>
          <w:rFonts w:ascii="AR JULIAN" w:hAnsi="AR JULIAN"/>
          <w:bCs/>
          <w:sz w:val="28"/>
          <w:szCs w:val="28"/>
        </w:rPr>
      </w:pPr>
      <w:r w:rsidRPr="00484D0C">
        <w:rPr>
          <w:rFonts w:ascii="AR JULIAN" w:hAnsi="AR JULIAN"/>
          <w:bCs/>
          <w:sz w:val="28"/>
          <w:szCs w:val="28"/>
        </w:rPr>
        <w:t>JUDGING BEGINS AT 9:00 AM</w:t>
      </w:r>
    </w:p>
    <w:p w14:paraId="57FC72D4" w14:textId="28AB9F20" w:rsidR="00347E8D"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r w:rsidR="0008189B">
        <w:rPr>
          <w:rFonts w:ascii="Times New Roman" w:hAnsi="Times New Roman" w:cs="Times New Roman"/>
          <w:sz w:val="24"/>
          <w:szCs w:val="24"/>
        </w:rPr>
        <w:t>.</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Close of Show and Awards aroun</w:t>
      </w:r>
      <w:r w:rsidR="00347E8D">
        <w:rPr>
          <w:rFonts w:ascii="Times New Roman" w:hAnsi="Times New Roman" w:cs="Times New Roman"/>
          <w:sz w:val="24"/>
          <w:szCs w:val="24"/>
        </w:rPr>
        <w:t>d</w:t>
      </w:r>
    </w:p>
    <w:p w14:paraId="69F37A7C" w14:textId="4B5E35FF" w:rsidR="001B7559" w:rsidRPr="00484D0C"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 xml:space="preserve"> 3:00 pm (or sooner) SHOW HALL CLOSES AS SOON AS ALL</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EXHIBITORS ARE COOPED OUT</w:t>
      </w:r>
      <w:r w:rsidR="00D73E79">
        <w:rPr>
          <w:rFonts w:ascii="Times New Roman" w:hAnsi="Times New Roman" w:cs="Times New Roman"/>
          <w:sz w:val="24"/>
          <w:szCs w:val="24"/>
        </w:rPr>
        <w:t>.</w:t>
      </w:r>
    </w:p>
    <w:p w14:paraId="7D0C683D" w14:textId="77777777" w:rsidR="00097073" w:rsidRDefault="00097073" w:rsidP="00FA4DC8">
      <w:pPr>
        <w:rPr>
          <w:rFonts w:ascii="Times New Roman" w:eastAsiaTheme="minorEastAsia" w:hAnsi="Times New Roman" w:cs="Times New Roman"/>
          <w:kern w:val="28"/>
          <w:sz w:val="36"/>
          <w:szCs w:val="36"/>
        </w:rPr>
      </w:pPr>
    </w:p>
    <w:p w14:paraId="02E218FD" w14:textId="423B6E89" w:rsidR="00FC4F31" w:rsidRPr="004D364A" w:rsidRDefault="00FC4F31" w:rsidP="00FA4DC8">
      <w:pPr>
        <w:rPr>
          <w:rFonts w:ascii="Times New Roman" w:hAnsi="Times New Roman" w:cs="Times New Roman"/>
          <w:color w:val="000000" w:themeColor="text1"/>
          <w:sz w:val="36"/>
          <w:szCs w:val="36"/>
        </w:rPr>
      </w:pPr>
      <w:r w:rsidRPr="004D364A">
        <w:rPr>
          <w:rFonts w:ascii="Times New Roman" w:eastAsiaTheme="minorEastAsia" w:hAnsi="Times New Roman" w:cs="Times New Roman"/>
          <w:kern w:val="28"/>
          <w:sz w:val="36"/>
          <w:szCs w:val="36"/>
        </w:rPr>
        <w:lastRenderedPageBreak/>
        <w:t>SHOW RULES AND REGULATIONS</w:t>
      </w:r>
    </w:p>
    <w:p w14:paraId="36E55DC7" w14:textId="02923C7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w:t>
      </w:r>
      <w:r w:rsidR="00F84EF0">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and visitors are subject to the</w:t>
      </w:r>
      <w:r w:rsidR="00AF1449">
        <w:rPr>
          <w:rFonts w:ascii="Times New Roman" w:eastAsiaTheme="minorEastAsia" w:hAnsi="Times New Roman" w:cs="Times New Roman"/>
          <w:kern w:val="28"/>
          <w:sz w:val="24"/>
          <w:szCs w:val="24"/>
        </w:rPr>
        <w:t xml:space="preserve"> following</w:t>
      </w:r>
      <w:r>
        <w:rPr>
          <w:rFonts w:ascii="Times New Roman" w:eastAsiaTheme="minorEastAsia" w:hAnsi="Times New Roman" w:cs="Times New Roman"/>
          <w:kern w:val="28"/>
          <w:sz w:val="24"/>
          <w:szCs w:val="24"/>
        </w:rPr>
        <w:t xml:space="preserve"> rules and regulations.</w:t>
      </w:r>
    </w:p>
    <w:p w14:paraId="184B7A28" w14:textId="45E2FAA5" w:rsidR="00FC4F31" w:rsidRPr="0047787F" w:rsidRDefault="00CC10C8"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The </w:t>
      </w:r>
      <w:r w:rsidR="00ED1271">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2164A4">
        <w:rPr>
          <w:rFonts w:ascii="Times New Roman" w:eastAsiaTheme="minorEastAsia" w:hAnsi="Times New Roman" w:cs="Times New Roman"/>
          <w:kern w:val="28"/>
          <w:sz w:val="24"/>
          <w:szCs w:val="24"/>
        </w:rPr>
        <w:t>6</w:t>
      </w:r>
      <w:r w:rsidR="0009289C">
        <w:rPr>
          <w:rFonts w:ascii="Times New Roman" w:eastAsiaTheme="minorEastAsia" w:hAnsi="Times New Roman" w:cs="Times New Roman"/>
          <w:kern w:val="28"/>
          <w:sz w:val="24"/>
          <w:szCs w:val="24"/>
        </w:rPr>
        <w:t>.</w:t>
      </w:r>
      <w:r w:rsidR="00FC4F31" w:rsidRPr="0047787F">
        <w:rPr>
          <w:rFonts w:ascii="Times New Roman" w:eastAsiaTheme="minorEastAsia" w:hAnsi="Times New Roman" w:cs="Times New Roman"/>
          <w:kern w:val="28"/>
          <w:sz w:val="24"/>
          <w:szCs w:val="24"/>
        </w:rPr>
        <w:t xml:space="preserve">00 per bird. We </w:t>
      </w:r>
      <w:r w:rsidR="00437267" w:rsidRPr="0047787F">
        <w:rPr>
          <w:rFonts w:ascii="Times New Roman" w:eastAsiaTheme="minorEastAsia" w:hAnsi="Times New Roman" w:cs="Times New Roman"/>
          <w:kern w:val="28"/>
          <w:sz w:val="24"/>
          <w:szCs w:val="24"/>
        </w:rPr>
        <w:t>accept</w:t>
      </w:r>
      <w:r w:rsidR="00FC4F31" w:rsidRPr="0047787F">
        <w:rPr>
          <w:rFonts w:ascii="Times New Roman" w:eastAsiaTheme="minorEastAsia" w:hAnsi="Times New Roman" w:cs="Times New Roman"/>
          <w:kern w:val="28"/>
          <w:sz w:val="24"/>
          <w:szCs w:val="24"/>
        </w:rPr>
        <w:t xml:space="preserve"> entries as single birds </w:t>
      </w:r>
      <w:r w:rsidR="00FC4F31">
        <w:rPr>
          <w:rFonts w:ascii="Times New Roman" w:eastAsiaTheme="minorEastAsia" w:hAnsi="Times New Roman" w:cs="Times New Roman"/>
          <w:kern w:val="28"/>
          <w:sz w:val="24"/>
          <w:szCs w:val="24"/>
        </w:rPr>
        <w:t xml:space="preserve">only. </w:t>
      </w:r>
      <w:r>
        <w:rPr>
          <w:rFonts w:ascii="Times New Roman" w:eastAsiaTheme="minorEastAsia" w:hAnsi="Times New Roman" w:cs="Times New Roman"/>
          <w:kern w:val="28"/>
          <w:sz w:val="24"/>
          <w:szCs w:val="24"/>
        </w:rPr>
        <w:t>Double-cooping</w:t>
      </w:r>
      <w:r w:rsidR="00FC4F31">
        <w:rPr>
          <w:rFonts w:ascii="Times New Roman" w:eastAsiaTheme="minorEastAsia" w:hAnsi="Times New Roman" w:cs="Times New Roman"/>
          <w:kern w:val="28"/>
          <w:sz w:val="24"/>
          <w:szCs w:val="24"/>
        </w:rPr>
        <w:t xml:space="preserve"> is available on a limited basis </w:t>
      </w:r>
      <w:r>
        <w:rPr>
          <w:rFonts w:ascii="Times New Roman" w:eastAsiaTheme="minorEastAsia" w:hAnsi="Times New Roman" w:cs="Times New Roman"/>
          <w:kern w:val="28"/>
          <w:sz w:val="24"/>
          <w:szCs w:val="24"/>
        </w:rPr>
        <w:t>for</w:t>
      </w:r>
      <w:r w:rsidR="00FC4F31">
        <w:rPr>
          <w:rFonts w:ascii="Times New Roman" w:eastAsiaTheme="minorEastAsia" w:hAnsi="Times New Roman" w:cs="Times New Roman"/>
          <w:kern w:val="28"/>
          <w:sz w:val="24"/>
          <w:szCs w:val="24"/>
        </w:rPr>
        <w:t xml:space="preserve"> $</w:t>
      </w:r>
      <w:r w:rsidR="00E74BC9">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 xml:space="preserve">.00 per </w:t>
      </w:r>
      <w:r w:rsidR="000345DD">
        <w:rPr>
          <w:rFonts w:ascii="Times New Roman" w:eastAsiaTheme="minorEastAsia" w:hAnsi="Times New Roman" w:cs="Times New Roman"/>
          <w:kern w:val="28"/>
          <w:sz w:val="24"/>
          <w:szCs w:val="24"/>
        </w:rPr>
        <w:t>double-cooped</w:t>
      </w:r>
      <w:r w:rsidR="00FC4F31">
        <w:rPr>
          <w:rFonts w:ascii="Times New Roman" w:eastAsiaTheme="minorEastAsia" w:hAnsi="Times New Roman" w:cs="Times New Roman"/>
          <w:kern w:val="28"/>
          <w:sz w:val="24"/>
          <w:szCs w:val="24"/>
        </w:rPr>
        <w:t xml:space="preserve"> entry</w:t>
      </w:r>
      <w:r>
        <w:rPr>
          <w:rFonts w:ascii="Times New Roman" w:eastAsiaTheme="minorEastAsia" w:hAnsi="Times New Roman" w:cs="Times New Roman"/>
          <w:kern w:val="28"/>
          <w:sz w:val="24"/>
          <w:szCs w:val="24"/>
        </w:rPr>
        <w:t xml:space="preserve"> and a clean-up</w:t>
      </w:r>
      <w:r w:rsidR="00FC4F31">
        <w:rPr>
          <w:rFonts w:ascii="Times New Roman" w:eastAsiaTheme="minorEastAsia" w:hAnsi="Times New Roman" w:cs="Times New Roman"/>
          <w:kern w:val="28"/>
          <w:sz w:val="24"/>
          <w:szCs w:val="24"/>
        </w:rPr>
        <w:t xml:space="preserve"> fee of $</w:t>
      </w:r>
      <w:r w:rsidR="00D832EA">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.00 per exhibitor.</w:t>
      </w:r>
      <w:r w:rsidR="00687F6D">
        <w:rPr>
          <w:rFonts w:ascii="Times New Roman" w:eastAsiaTheme="minorEastAsia" w:hAnsi="Times New Roman" w:cs="Times New Roman"/>
          <w:kern w:val="28"/>
          <w:sz w:val="24"/>
          <w:szCs w:val="24"/>
        </w:rPr>
        <w:t xml:space="preserve"> </w:t>
      </w:r>
      <w:r w:rsidR="00D832EA">
        <w:rPr>
          <w:rFonts w:ascii="Times New Roman" w:eastAsiaTheme="minorEastAsia" w:hAnsi="Times New Roman" w:cs="Times New Roman"/>
          <w:kern w:val="28"/>
          <w:sz w:val="24"/>
          <w:szCs w:val="24"/>
        </w:rPr>
        <w:t>The Junior</w:t>
      </w:r>
      <w:r w:rsidR="00687F6D">
        <w:rPr>
          <w:rFonts w:ascii="Times New Roman" w:eastAsiaTheme="minorEastAsia" w:hAnsi="Times New Roman" w:cs="Times New Roman"/>
          <w:kern w:val="28"/>
          <w:sz w:val="24"/>
          <w:szCs w:val="24"/>
        </w:rPr>
        <w:t xml:space="preserve"> Entry fee is $3.00 per bird, a double coop is </w:t>
      </w:r>
      <w:r w:rsidR="00474CB9">
        <w:rPr>
          <w:rFonts w:ascii="Times New Roman" w:eastAsiaTheme="minorEastAsia" w:hAnsi="Times New Roman" w:cs="Times New Roman"/>
          <w:kern w:val="28"/>
          <w:sz w:val="24"/>
          <w:szCs w:val="24"/>
        </w:rPr>
        <w:t>$3.00,</w:t>
      </w:r>
      <w:r w:rsidR="000345DD">
        <w:rPr>
          <w:rFonts w:ascii="Times New Roman" w:eastAsiaTheme="minorEastAsia" w:hAnsi="Times New Roman" w:cs="Times New Roman"/>
          <w:kern w:val="28"/>
          <w:sz w:val="24"/>
          <w:szCs w:val="24"/>
        </w:rPr>
        <w:t xml:space="preserve"> and</w:t>
      </w:r>
      <w:r w:rsidR="00687F6D">
        <w:rPr>
          <w:rFonts w:ascii="Times New Roman" w:eastAsiaTheme="minorEastAsia" w:hAnsi="Times New Roman" w:cs="Times New Roman"/>
          <w:kern w:val="28"/>
          <w:sz w:val="24"/>
          <w:szCs w:val="24"/>
        </w:rPr>
        <w:t xml:space="preserve"> </w:t>
      </w:r>
      <w:r w:rsidR="00D832EA">
        <w:rPr>
          <w:rFonts w:ascii="Times New Roman" w:eastAsiaTheme="minorEastAsia" w:hAnsi="Times New Roman" w:cs="Times New Roman"/>
          <w:kern w:val="28"/>
          <w:sz w:val="24"/>
          <w:szCs w:val="24"/>
        </w:rPr>
        <w:t>the</w:t>
      </w:r>
      <w:r w:rsidR="00687F6D">
        <w:rPr>
          <w:rFonts w:ascii="Times New Roman" w:eastAsiaTheme="minorEastAsia" w:hAnsi="Times New Roman" w:cs="Times New Roman"/>
          <w:kern w:val="28"/>
          <w:sz w:val="24"/>
          <w:szCs w:val="24"/>
        </w:rPr>
        <w:t xml:space="preserve"> </w:t>
      </w:r>
      <w:r w:rsidR="00474CB9">
        <w:rPr>
          <w:rFonts w:ascii="Times New Roman" w:eastAsiaTheme="minorEastAsia" w:hAnsi="Times New Roman" w:cs="Times New Roman"/>
          <w:kern w:val="28"/>
          <w:sz w:val="24"/>
          <w:szCs w:val="24"/>
        </w:rPr>
        <w:t xml:space="preserve">clean-up </w:t>
      </w:r>
      <w:r w:rsidR="00687F6D">
        <w:rPr>
          <w:rFonts w:ascii="Times New Roman" w:eastAsiaTheme="minorEastAsia" w:hAnsi="Times New Roman" w:cs="Times New Roman"/>
          <w:kern w:val="28"/>
          <w:sz w:val="24"/>
          <w:szCs w:val="24"/>
        </w:rPr>
        <w:t>fee is $1.00.</w:t>
      </w:r>
    </w:p>
    <w:p w14:paraId="229A195D" w14:textId="702D97FA"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t>
      </w:r>
      <w:r w:rsidR="002E1747">
        <w:rPr>
          <w:rFonts w:ascii="Times New Roman" w:eastAsiaTheme="minorEastAsia" w:hAnsi="Times New Roman" w:cs="Times New Roman"/>
          <w:b/>
          <w:bCs/>
          <w:i/>
          <w:iCs/>
          <w:kern w:val="28"/>
          <w:sz w:val="24"/>
          <w:szCs w:val="24"/>
        </w:rPr>
        <w:t>are</w:t>
      </w:r>
      <w:r w:rsidRPr="0047787F">
        <w:rPr>
          <w:rFonts w:ascii="Times New Roman" w:eastAsiaTheme="minorEastAsia" w:hAnsi="Times New Roman" w:cs="Times New Roman"/>
          <w:b/>
          <w:bCs/>
          <w:i/>
          <w:iCs/>
          <w:kern w:val="28"/>
          <w:sz w:val="24"/>
          <w:szCs w:val="24"/>
        </w:rPr>
        <w:t xml:space="preserve"> entered at the sole risk of the owner. Cape Fear Poultry Association will not be responsible for the loss or </w:t>
      </w:r>
      <w:r w:rsidR="000C0E8D" w:rsidRPr="0047787F">
        <w:rPr>
          <w:rFonts w:ascii="Times New Roman" w:eastAsiaTheme="minorEastAsia" w:hAnsi="Times New Roman" w:cs="Times New Roman"/>
          <w:b/>
          <w:bCs/>
          <w:i/>
          <w:iCs/>
          <w:kern w:val="28"/>
          <w:sz w:val="24"/>
          <w:szCs w:val="24"/>
        </w:rPr>
        <w:t>accidents</w:t>
      </w:r>
      <w:r w:rsidRPr="0047787F">
        <w:rPr>
          <w:rFonts w:ascii="Times New Roman" w:eastAsiaTheme="minorEastAsia" w:hAnsi="Times New Roman" w:cs="Times New Roman"/>
          <w:b/>
          <w:bCs/>
          <w:i/>
          <w:iCs/>
          <w:kern w:val="28"/>
          <w:sz w:val="24"/>
          <w:szCs w:val="24"/>
        </w:rPr>
        <w:t xml:space="preserve"> </w:t>
      </w:r>
      <w:r w:rsidR="00474CB9">
        <w:rPr>
          <w:rFonts w:ascii="Times New Roman" w:eastAsiaTheme="minorEastAsia" w:hAnsi="Times New Roman" w:cs="Times New Roman"/>
          <w:b/>
          <w:bCs/>
          <w:i/>
          <w:iCs/>
          <w:kern w:val="28"/>
          <w:sz w:val="24"/>
          <w:szCs w:val="24"/>
        </w:rPr>
        <w:t>of</w:t>
      </w:r>
      <w:r w:rsidRPr="0047787F">
        <w:rPr>
          <w:rFonts w:ascii="Times New Roman" w:eastAsiaTheme="minorEastAsia" w:hAnsi="Times New Roman" w:cs="Times New Roman"/>
          <w:b/>
          <w:bCs/>
          <w:i/>
          <w:iCs/>
          <w:kern w:val="28"/>
          <w:sz w:val="24"/>
          <w:szCs w:val="24"/>
        </w:rPr>
        <w:t xml:space="preserve"> any birds or </w:t>
      </w:r>
      <w:r w:rsidR="00437267" w:rsidRPr="0047787F">
        <w:rPr>
          <w:rFonts w:ascii="Times New Roman" w:eastAsiaTheme="minorEastAsia" w:hAnsi="Times New Roman" w:cs="Times New Roman"/>
          <w:b/>
          <w:bCs/>
          <w:i/>
          <w:iCs/>
          <w:kern w:val="28"/>
          <w:sz w:val="24"/>
          <w:szCs w:val="24"/>
        </w:rPr>
        <w:t>people</w:t>
      </w:r>
      <w:r w:rsidR="00142571" w:rsidRPr="0047787F">
        <w:rPr>
          <w:rFonts w:ascii="Times New Roman" w:eastAsiaTheme="minorEastAsia" w:hAnsi="Times New Roman" w:cs="Times New Roman"/>
          <w:b/>
          <w:bCs/>
          <w:i/>
          <w:iCs/>
          <w:kern w:val="28"/>
          <w:sz w:val="24"/>
          <w:szCs w:val="24"/>
        </w:rPr>
        <w:t xml:space="preserve">. </w:t>
      </w:r>
      <w:r w:rsidRPr="0047787F">
        <w:rPr>
          <w:rFonts w:ascii="Times New Roman" w:eastAsiaTheme="minorEastAsia" w:hAnsi="Times New Roman" w:cs="Times New Roman"/>
          <w:b/>
          <w:bCs/>
          <w:i/>
          <w:iCs/>
          <w:kern w:val="28"/>
          <w:sz w:val="24"/>
          <w:szCs w:val="24"/>
        </w:rPr>
        <w:t xml:space="preserve">Ample supervision of the birds and facilities will be provided. </w:t>
      </w:r>
      <w:r>
        <w:rPr>
          <w:rFonts w:ascii="Times New Roman" w:eastAsiaTheme="minorEastAsia" w:hAnsi="Times New Roman" w:cs="Times New Roman"/>
          <w:b/>
          <w:bCs/>
          <w:i/>
          <w:iCs/>
          <w:kern w:val="28"/>
          <w:sz w:val="24"/>
          <w:szCs w:val="24"/>
        </w:rPr>
        <w:t xml:space="preserve">Birds are to be </w:t>
      </w:r>
      <w:r w:rsidR="000C053B">
        <w:rPr>
          <w:rFonts w:ascii="Times New Roman" w:eastAsiaTheme="minorEastAsia" w:hAnsi="Times New Roman" w:cs="Times New Roman"/>
          <w:b/>
          <w:bCs/>
          <w:i/>
          <w:iCs/>
          <w:kern w:val="28"/>
          <w:sz w:val="24"/>
          <w:szCs w:val="24"/>
        </w:rPr>
        <w:t>managed</w:t>
      </w:r>
      <w:r>
        <w:rPr>
          <w:rFonts w:ascii="Times New Roman" w:eastAsiaTheme="minorEastAsia" w:hAnsi="Times New Roman" w:cs="Times New Roman"/>
          <w:b/>
          <w:bCs/>
          <w:i/>
          <w:iCs/>
          <w:kern w:val="28"/>
          <w:sz w:val="24"/>
          <w:szCs w:val="24"/>
        </w:rPr>
        <w:t xml:space="preserve"> only by the owner, Judge, or CFPA Administration.</w:t>
      </w:r>
    </w:p>
    <w:p w14:paraId="0CCBCD8B" w14:textId="1AC41A12"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004546D5" w:rsidRPr="006320FF">
        <w:rPr>
          <w:rFonts w:ascii="Times New Roman" w:eastAsiaTheme="minorEastAsia" w:hAnsi="Times New Roman" w:cs="Times New Roman"/>
          <w:b/>
          <w:kern w:val="28"/>
          <w:sz w:val="24"/>
          <w:szCs w:val="24"/>
        </w:rPr>
        <w:t>.</w:t>
      </w:r>
      <w:r w:rsidR="004546D5" w:rsidRPr="0047787F">
        <w:rPr>
          <w:rFonts w:ascii="Times New Roman" w:eastAsiaTheme="minorEastAsia" w:hAnsi="Times New Roman" w:cs="Times New Roman"/>
          <w:kern w:val="28"/>
          <w:sz w:val="24"/>
          <w:szCs w:val="24"/>
        </w:rPr>
        <w:t xml:space="preserve"> </w:t>
      </w:r>
      <w:r w:rsidR="00397CDD">
        <w:rPr>
          <w:rFonts w:ascii="Times New Roman" w:eastAsiaTheme="minorEastAsia" w:hAnsi="Times New Roman" w:cs="Times New Roman"/>
          <w:kern w:val="28"/>
          <w:sz w:val="24"/>
          <w:szCs w:val="24"/>
        </w:rPr>
        <w:t xml:space="preserve">Please make </w:t>
      </w:r>
      <w:r w:rsidRPr="006320FF">
        <w:rPr>
          <w:rFonts w:ascii="Times New Roman" w:eastAsiaTheme="minorEastAsia" w:hAnsi="Times New Roman" w:cs="Times New Roman"/>
          <w:bCs/>
          <w:kern w:val="28"/>
          <w:sz w:val="24"/>
          <w:szCs w:val="24"/>
        </w:rPr>
        <w:t>Checks and Money Orders payable to Cape Fear Poultry Association</w:t>
      </w:r>
      <w:r w:rsidR="00142571" w:rsidRPr="006320FF">
        <w:rPr>
          <w:rFonts w:ascii="Times New Roman" w:eastAsiaTheme="minorEastAsia" w:hAnsi="Times New Roman" w:cs="Times New Roman"/>
          <w:bCs/>
          <w:kern w:val="28"/>
          <w:sz w:val="24"/>
          <w:szCs w:val="24"/>
        </w:rPr>
        <w:t>.</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w:t>
      </w:r>
      <w:r w:rsidR="00BA11E7">
        <w:rPr>
          <w:rFonts w:ascii="Times New Roman" w:eastAsiaTheme="minorEastAsia" w:hAnsi="Times New Roman" w:cs="Times New Roman"/>
          <w:kern w:val="28"/>
          <w:sz w:val="24"/>
          <w:szCs w:val="24"/>
        </w:rPr>
        <w:t>your</w:t>
      </w:r>
      <w:r w:rsidR="00235F0D">
        <w:rPr>
          <w:rFonts w:ascii="Times New Roman" w:eastAsiaTheme="minorEastAsia" w:hAnsi="Times New Roman" w:cs="Times New Roman"/>
          <w:kern w:val="28"/>
          <w:sz w:val="24"/>
          <w:szCs w:val="24"/>
        </w:rPr>
        <w:t xml:space="preserve"> </w:t>
      </w:r>
      <w:r>
        <w:rPr>
          <w:rFonts w:ascii="Times New Roman" w:eastAsiaTheme="minorEastAsia" w:hAnsi="Times New Roman" w:cs="Times New Roman"/>
          <w:kern w:val="28"/>
          <w:sz w:val="24"/>
          <w:szCs w:val="24"/>
        </w:rPr>
        <w:t xml:space="preserve">birds are cooped </w:t>
      </w:r>
      <w:r w:rsidR="00142571">
        <w:rPr>
          <w:rFonts w:ascii="Times New Roman" w:eastAsiaTheme="minorEastAsia" w:hAnsi="Times New Roman" w:cs="Times New Roman"/>
          <w:kern w:val="28"/>
          <w:sz w:val="24"/>
          <w:szCs w:val="24"/>
        </w:rPr>
        <w:t xml:space="preserve">in.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subject to a $3</w:t>
      </w:r>
      <w:r w:rsidR="009216C0">
        <w:rPr>
          <w:rFonts w:ascii="Times New Roman" w:eastAsiaTheme="minorEastAsia" w:hAnsi="Times New Roman" w:cs="Times New Roman"/>
          <w:b/>
          <w:bCs/>
          <w:i/>
          <w:iCs/>
          <w:caps/>
          <w:kern w:val="28"/>
          <w:szCs w:val="24"/>
        </w:rPr>
        <w:t>5</w:t>
      </w:r>
      <w:r>
        <w:rPr>
          <w:rFonts w:ascii="Times New Roman" w:eastAsiaTheme="minorEastAsia" w:hAnsi="Times New Roman" w:cs="Times New Roman"/>
          <w:b/>
          <w:bCs/>
          <w:i/>
          <w:iCs/>
          <w:caps/>
          <w:kern w:val="28"/>
          <w:szCs w:val="24"/>
        </w:rPr>
        <w:t xml:space="preserve">.00 return </w:t>
      </w:r>
      <w:r w:rsidRPr="00407516">
        <w:rPr>
          <w:rFonts w:ascii="Times New Roman" w:eastAsiaTheme="minorEastAsia" w:hAnsi="Times New Roman" w:cs="Times New Roman"/>
          <w:b/>
          <w:bCs/>
          <w:i/>
          <w:iCs/>
          <w:caps/>
          <w:kern w:val="28"/>
          <w:szCs w:val="24"/>
        </w:rPr>
        <w:t>fee!</w:t>
      </w:r>
    </w:p>
    <w:p w14:paraId="52FC41F9" w14:textId="5C174A23" w:rsidR="002802C2" w:rsidRDefault="00474CB9"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 xml:space="preserve">The </w:t>
      </w:r>
      <w:r w:rsidR="00FC4F31">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sidR="00FC4F31">
        <w:rPr>
          <w:rFonts w:ascii="Times New Roman" w:eastAsiaTheme="minorEastAsia" w:hAnsi="Times New Roman" w:cs="Times New Roman"/>
          <w:b/>
          <w:bCs/>
          <w:caps/>
          <w:kern w:val="28"/>
          <w:sz w:val="24"/>
          <w:szCs w:val="24"/>
        </w:rPr>
        <w:t xml:space="preserve">IN entry forms MUST BE RECEIVED BY </w:t>
      </w:r>
      <w:r w:rsidR="001B7559">
        <w:rPr>
          <w:rFonts w:ascii="Times New Roman" w:eastAsiaTheme="minorEastAsia" w:hAnsi="Times New Roman" w:cs="Times New Roman"/>
          <w:b/>
          <w:bCs/>
          <w:caps/>
          <w:kern w:val="28"/>
          <w:sz w:val="24"/>
          <w:szCs w:val="24"/>
        </w:rPr>
        <w:t xml:space="preserve">DECEMBER </w:t>
      </w:r>
      <w:r w:rsidR="004E12FE">
        <w:rPr>
          <w:rFonts w:ascii="Times New Roman" w:eastAsiaTheme="minorEastAsia" w:hAnsi="Times New Roman" w:cs="Times New Roman"/>
          <w:b/>
          <w:bCs/>
          <w:caps/>
          <w:kern w:val="28"/>
          <w:sz w:val="24"/>
          <w:szCs w:val="24"/>
        </w:rPr>
        <w:t>9</w:t>
      </w:r>
      <w:r w:rsidR="00D67EAF">
        <w:rPr>
          <w:rFonts w:ascii="Times New Roman" w:eastAsiaTheme="minorEastAsia" w:hAnsi="Times New Roman" w:cs="Times New Roman"/>
          <w:b/>
          <w:bCs/>
          <w:caps/>
          <w:kern w:val="28"/>
          <w:sz w:val="24"/>
          <w:szCs w:val="24"/>
        </w:rPr>
        <w:t xml:space="preserve">, </w:t>
      </w:r>
      <w:r w:rsidR="00E31583">
        <w:rPr>
          <w:rFonts w:ascii="Times New Roman" w:eastAsiaTheme="minorEastAsia" w:hAnsi="Times New Roman" w:cs="Times New Roman"/>
          <w:b/>
          <w:bCs/>
          <w:caps/>
          <w:kern w:val="28"/>
          <w:sz w:val="24"/>
          <w:szCs w:val="24"/>
        </w:rPr>
        <w:t>202</w:t>
      </w:r>
      <w:r w:rsidR="004E12FE">
        <w:rPr>
          <w:rFonts w:ascii="Times New Roman" w:eastAsiaTheme="minorEastAsia" w:hAnsi="Times New Roman" w:cs="Times New Roman"/>
          <w:b/>
          <w:bCs/>
          <w:caps/>
          <w:kern w:val="28"/>
          <w:sz w:val="24"/>
          <w:szCs w:val="24"/>
        </w:rPr>
        <w:t>4</w:t>
      </w:r>
      <w:r w:rsidR="00E31583">
        <w:rPr>
          <w:rFonts w:ascii="Times New Roman" w:eastAsiaTheme="minorEastAsia" w:hAnsi="Times New Roman" w:cs="Times New Roman"/>
          <w:b/>
          <w:bCs/>
          <w:caps/>
          <w:kern w:val="28"/>
          <w:sz w:val="24"/>
          <w:szCs w:val="24"/>
        </w:rPr>
        <w:t>,</w:t>
      </w:r>
      <w:r w:rsidR="00D67EAF">
        <w:rPr>
          <w:rFonts w:ascii="Times New Roman" w:eastAsiaTheme="minorEastAsia" w:hAnsi="Times New Roman" w:cs="Times New Roman"/>
          <w:b/>
          <w:bCs/>
          <w:caps/>
          <w:kern w:val="28"/>
          <w:sz w:val="24"/>
          <w:szCs w:val="24"/>
        </w:rPr>
        <w:t xml:space="preserve"> AND</w:t>
      </w:r>
      <w:r w:rsidR="00FC4F31">
        <w:rPr>
          <w:rFonts w:ascii="Times New Roman" w:eastAsiaTheme="minorEastAsia" w:hAnsi="Times New Roman" w:cs="Times New Roman"/>
          <w:b/>
          <w:bCs/>
          <w:caps/>
          <w:kern w:val="28"/>
          <w:sz w:val="24"/>
          <w:szCs w:val="24"/>
        </w:rPr>
        <w:t xml:space="preserve"> must be accompanied by the entry fee</w:t>
      </w:r>
      <w:r w:rsidR="00D67EAF">
        <w:rPr>
          <w:rFonts w:ascii="Times New Roman" w:eastAsiaTheme="minorEastAsia" w:hAnsi="Times New Roman" w:cs="Times New Roman"/>
          <w:b/>
          <w:bCs/>
          <w:caps/>
          <w:kern w:val="28"/>
          <w:sz w:val="24"/>
          <w:szCs w:val="24"/>
        </w:rPr>
        <w:t xml:space="preserve">. </w:t>
      </w:r>
      <w:r w:rsidR="00FC4F31">
        <w:rPr>
          <w:rFonts w:ascii="Times New Roman" w:eastAsiaTheme="minorEastAsia" w:hAnsi="Times New Roman" w:cs="Times New Roman"/>
          <w:b/>
          <w:bCs/>
          <w:caps/>
          <w:kern w:val="28"/>
          <w:sz w:val="24"/>
          <w:szCs w:val="24"/>
        </w:rPr>
        <w:t>Any</w:t>
      </w:r>
      <w:r w:rsidR="00FC4F31">
        <w:rPr>
          <w:rFonts w:ascii="Times New Roman" w:eastAsiaTheme="minorEastAsia" w:hAnsi="Times New Roman" w:cs="Times New Roman"/>
          <w:kern w:val="28"/>
          <w:sz w:val="24"/>
          <w:szCs w:val="24"/>
        </w:rPr>
        <w:t xml:space="preserve"> entries RECEIVED AFTER </w:t>
      </w:r>
    </w:p>
    <w:p w14:paraId="01990F4A" w14:textId="0B522E68" w:rsidR="00FC4F31" w:rsidRPr="0047787F" w:rsidRDefault="002802C2" w:rsidP="002802C2">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DECEMBER </w:t>
      </w:r>
      <w:r w:rsidR="004E12FE">
        <w:rPr>
          <w:rFonts w:ascii="Times New Roman" w:eastAsiaTheme="minorEastAsia" w:hAnsi="Times New Roman" w:cs="Times New Roman"/>
          <w:kern w:val="28"/>
          <w:sz w:val="24"/>
          <w:szCs w:val="24"/>
        </w:rPr>
        <w:t>9</w:t>
      </w:r>
      <w:r w:rsidR="00EB26DE">
        <w:rPr>
          <w:rFonts w:ascii="Times New Roman" w:eastAsiaTheme="minorEastAsia" w:hAnsi="Times New Roman" w:cs="Times New Roman"/>
          <w:kern w:val="28"/>
          <w:sz w:val="24"/>
          <w:szCs w:val="24"/>
        </w:rPr>
        <w:t xml:space="preserve">, </w:t>
      </w:r>
      <w:r w:rsidR="00910683">
        <w:rPr>
          <w:rFonts w:ascii="Times New Roman" w:eastAsiaTheme="minorEastAsia" w:hAnsi="Times New Roman" w:cs="Times New Roman"/>
          <w:kern w:val="28"/>
          <w:sz w:val="24"/>
          <w:szCs w:val="24"/>
        </w:rPr>
        <w:t>202</w:t>
      </w:r>
      <w:r w:rsidR="004E12FE">
        <w:rPr>
          <w:rFonts w:ascii="Times New Roman" w:eastAsiaTheme="minorEastAsia" w:hAnsi="Times New Roman" w:cs="Times New Roman"/>
          <w:kern w:val="28"/>
          <w:sz w:val="24"/>
          <w:szCs w:val="24"/>
        </w:rPr>
        <w:t>4</w:t>
      </w:r>
      <w:r w:rsidR="00910683">
        <w:rPr>
          <w:rFonts w:ascii="Times New Roman" w:eastAsiaTheme="minorEastAsia" w:hAnsi="Times New Roman" w:cs="Times New Roman"/>
          <w:kern w:val="28"/>
          <w:sz w:val="24"/>
          <w:szCs w:val="24"/>
        </w:rPr>
        <w:t>,</w:t>
      </w:r>
      <w:r w:rsidR="0009289C">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 xml:space="preserve">WILL BE RETURNED. </w:t>
      </w:r>
    </w:p>
    <w:p w14:paraId="67EC296D" w14:textId="4C95D63B"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 xml:space="preserve">ALL </w:t>
      </w:r>
      <w:r w:rsidR="00426B29">
        <w:rPr>
          <w:rFonts w:ascii="Times New Roman" w:eastAsiaTheme="minorEastAsia" w:hAnsi="Times New Roman" w:cs="Times New Roman"/>
          <w:bCs/>
          <w:iCs/>
          <w:kern w:val="28"/>
          <w:sz w:val="24"/>
          <w:szCs w:val="24"/>
        </w:rPr>
        <w:t>POULTRY</w:t>
      </w:r>
      <w:r w:rsidRPr="0047787F">
        <w:rPr>
          <w:rFonts w:ascii="Times New Roman" w:eastAsiaTheme="minorEastAsia" w:hAnsi="Times New Roman" w:cs="Times New Roman"/>
          <w:bCs/>
          <w:iCs/>
          <w:kern w:val="28"/>
          <w:sz w:val="24"/>
          <w:szCs w:val="24"/>
        </w:rPr>
        <w:t xml:space="preserve">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All NC owned birds must be tested by agents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942DD8"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For North Carolina birds and for </w:t>
      </w:r>
      <w:r w:rsidR="00474CB9">
        <w:rPr>
          <w:rFonts w:ascii="Times New Roman" w:eastAsiaTheme="minorEastAsia" w:hAnsi="Times New Roman" w:cs="Times New Roman"/>
          <w:bCs/>
          <w:iCs/>
          <w:kern w:val="28"/>
          <w:sz w:val="24"/>
          <w:szCs w:val="24"/>
        </w:rPr>
        <w:t>out-of-state</w:t>
      </w:r>
      <w:r w:rsidRPr="0047787F">
        <w:rPr>
          <w:rFonts w:ascii="Times New Roman" w:eastAsiaTheme="minorEastAsia" w:hAnsi="Times New Roman" w:cs="Times New Roman"/>
          <w:bCs/>
          <w:iCs/>
          <w:kern w:val="28"/>
          <w:sz w:val="24"/>
          <w:szCs w:val="24"/>
        </w:rPr>
        <w:t xml:space="preserv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Poultry for exhibition shall not have been vaccinated with a live virus vaccine within the last 30 days preceding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Pullorum-Typhoid test</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w:t>
      </w:r>
      <w:r w:rsidR="00F84EF0">
        <w:rPr>
          <w:rFonts w:ascii="Times New Roman" w:eastAsiaTheme="minorEastAsia" w:hAnsi="Times New Roman" w:cs="Times New Roman"/>
          <w:bCs/>
          <w:iCs/>
          <w:kern w:val="28"/>
          <w:sz w:val="24"/>
          <w:szCs w:val="24"/>
        </w:rPr>
        <w:t>s</w:t>
      </w:r>
      <w:r w:rsidRPr="0047787F">
        <w:rPr>
          <w:rFonts w:ascii="Times New Roman" w:eastAsiaTheme="minorEastAsia" w:hAnsi="Times New Roman" w:cs="Times New Roman"/>
          <w:bCs/>
          <w:iCs/>
          <w:kern w:val="28"/>
          <w:sz w:val="24"/>
          <w:szCs w:val="24"/>
        </w:rPr>
        <w:t xml:space="preserve"> and swabs) by a representative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Birds </w:t>
      </w:r>
      <w:r w:rsidR="005001C0">
        <w:rPr>
          <w:rFonts w:ascii="Times New Roman" w:eastAsiaTheme="minorEastAsia" w:hAnsi="Times New Roman" w:cs="Times New Roman"/>
          <w:bCs/>
          <w:iCs/>
          <w:kern w:val="28"/>
          <w:sz w:val="24"/>
          <w:szCs w:val="24"/>
        </w:rPr>
        <w:t>will</w:t>
      </w:r>
      <w:r w:rsidRPr="0047787F">
        <w:rPr>
          <w:rFonts w:ascii="Times New Roman" w:eastAsiaTheme="minorEastAsia" w:hAnsi="Times New Roman" w:cs="Times New Roman"/>
          <w:bCs/>
          <w:iCs/>
          <w:kern w:val="28"/>
          <w:sz w:val="24"/>
          <w:szCs w:val="24"/>
        </w:rPr>
        <w:t xml:space="preserve"> not be accepted wh</w:t>
      </w:r>
      <w:r w:rsidR="00F84EF0">
        <w:rPr>
          <w:rFonts w:ascii="Times New Roman" w:eastAsiaTheme="minorEastAsia" w:hAnsi="Times New Roman" w:cs="Times New Roman"/>
          <w:bCs/>
          <w:iCs/>
          <w:kern w:val="28"/>
          <w:sz w:val="24"/>
          <w:szCs w:val="24"/>
        </w:rPr>
        <w:t>o</w:t>
      </w:r>
      <w:r w:rsidRPr="0047787F">
        <w:rPr>
          <w:rFonts w:ascii="Times New Roman" w:eastAsiaTheme="minorEastAsia" w:hAnsi="Times New Roman" w:cs="Times New Roman"/>
          <w:bCs/>
          <w:iCs/>
          <w:kern w:val="28"/>
          <w:sz w:val="24"/>
          <w:szCs w:val="24"/>
        </w:rPr>
        <w:t xml:space="preserve"> are infected with or showing any clinical signs of a contagious disease or infested with lice or mites</w:t>
      </w:r>
      <w:r w:rsidR="00142571" w:rsidRPr="0047787F">
        <w:rPr>
          <w:rFonts w:ascii="Times New Roman" w:eastAsiaTheme="minorEastAsia" w:hAnsi="Times New Roman" w:cs="Times New Roman"/>
          <w:bCs/>
          <w:iCs/>
          <w:kern w:val="28"/>
          <w:sz w:val="24"/>
          <w:szCs w:val="24"/>
        </w:rPr>
        <w:t xml:space="preserve">. </w:t>
      </w:r>
      <w:r w:rsidR="001B2454">
        <w:rPr>
          <w:rFonts w:ascii="Times New Roman" w:eastAsiaTheme="minorEastAsia" w:hAnsi="Times New Roman" w:cs="Times New Roman"/>
          <w:b/>
          <w:bCs/>
          <w:iCs/>
          <w:kern w:val="28"/>
          <w:sz w:val="24"/>
          <w:szCs w:val="24"/>
          <w:u w:val="single"/>
        </w:rPr>
        <w:t>OUT-OF-STATE</w:t>
      </w:r>
      <w:r w:rsidRPr="0047787F">
        <w:rPr>
          <w:rFonts w:ascii="Times New Roman" w:eastAsiaTheme="minorEastAsia" w:hAnsi="Times New Roman" w:cs="Times New Roman"/>
          <w:b/>
          <w:bCs/>
          <w:iCs/>
          <w:kern w:val="28"/>
          <w:sz w:val="24"/>
          <w:szCs w:val="24"/>
          <w:u w:val="single"/>
        </w:rPr>
        <w:t xml:space="preserv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xml:space="preserve">, or paperwork proving </w:t>
      </w:r>
      <w:r w:rsidR="009F3F50">
        <w:rPr>
          <w:rFonts w:ascii="Times New Roman" w:eastAsiaTheme="minorEastAsia" w:hAnsi="Times New Roman" w:cs="Times New Roman"/>
          <w:bCs/>
          <w:iCs/>
          <w:kern w:val="28"/>
          <w:sz w:val="24"/>
          <w:szCs w:val="24"/>
          <w:u w:val="single"/>
        </w:rPr>
        <w:t xml:space="preserve">the </w:t>
      </w:r>
      <w:r w:rsidRPr="0047787F">
        <w:rPr>
          <w:rFonts w:ascii="Times New Roman" w:eastAsiaTheme="minorEastAsia" w:hAnsi="Times New Roman" w:cs="Times New Roman"/>
          <w:bCs/>
          <w:iCs/>
          <w:kern w:val="28"/>
          <w:sz w:val="24"/>
          <w:szCs w:val="24"/>
          <w:u w:val="single"/>
        </w:rPr>
        <w:t>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5793452C"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 xml:space="preserve">To obtain your </w:t>
      </w:r>
      <w:r w:rsidR="00437267" w:rsidRPr="0047787F">
        <w:rPr>
          <w:rFonts w:ascii="Times New Roman" w:eastAsiaTheme="minorEastAsia" w:hAnsi="Times New Roman" w:cs="Times New Roman"/>
          <w:kern w:val="28"/>
          <w:sz w:val="24"/>
          <w:szCs w:val="24"/>
        </w:rPr>
        <w:t>exhibitor’s</w:t>
      </w:r>
      <w:r w:rsidRPr="0047787F">
        <w:rPr>
          <w:rFonts w:ascii="Times New Roman" w:eastAsiaTheme="minorEastAsia" w:hAnsi="Times New Roman" w:cs="Times New Roman"/>
          <w:kern w:val="28"/>
          <w:sz w:val="24"/>
          <w:szCs w:val="24"/>
        </w:rPr>
        <w:t xml:space="preserve"> number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 xml:space="preserve">before </w:t>
      </w:r>
      <w:proofErr w:type="spellStart"/>
      <w:r w:rsidRPr="0047787F">
        <w:rPr>
          <w:rFonts w:ascii="Times New Roman" w:eastAsiaTheme="minorEastAsia" w:hAnsi="Times New Roman" w:cs="Times New Roman"/>
          <w:b/>
          <w:bCs/>
          <w:kern w:val="28"/>
          <w:sz w:val="24"/>
          <w:szCs w:val="24"/>
        </w:rPr>
        <w:t>cooping</w:t>
      </w:r>
      <w:proofErr w:type="spellEnd"/>
      <w:r w:rsidRPr="0047787F">
        <w:rPr>
          <w:rFonts w:ascii="Times New Roman" w:eastAsiaTheme="minorEastAsia" w:hAnsi="Times New Roman" w:cs="Times New Roman"/>
          <w:b/>
          <w:bCs/>
          <w:kern w:val="28"/>
          <w:sz w:val="24"/>
          <w:szCs w:val="24"/>
        </w:rPr>
        <w:t xml:space="preserve"> in.</w:t>
      </w:r>
    </w:p>
    <w:p w14:paraId="1433A9FE" w14:textId="4150B9BA" w:rsidR="008F686C"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t>
      </w:r>
      <w:r w:rsidR="000B0671">
        <w:rPr>
          <w:rFonts w:ascii="Times New Roman" w:eastAsiaTheme="minorEastAsia" w:hAnsi="Times New Roman" w:cs="Times New Roman"/>
          <w:kern w:val="28"/>
          <w:sz w:val="24"/>
          <w:szCs w:val="24"/>
        </w:rPr>
        <w:t>are</w:t>
      </w:r>
      <w:r w:rsidR="00364360">
        <w:rPr>
          <w:rFonts w:ascii="Times New Roman" w:eastAsiaTheme="minorEastAsia" w:hAnsi="Times New Roman" w:cs="Times New Roman"/>
          <w:kern w:val="28"/>
          <w:sz w:val="24"/>
          <w:szCs w:val="24"/>
        </w:rPr>
        <w:t xml:space="preserve"> </w:t>
      </w:r>
      <w:r w:rsidR="00005797">
        <w:rPr>
          <w:rFonts w:ascii="Times New Roman" w:eastAsiaTheme="minorEastAsia" w:hAnsi="Times New Roman" w:cs="Times New Roman"/>
          <w:kern w:val="28"/>
          <w:sz w:val="24"/>
          <w:szCs w:val="24"/>
        </w:rPr>
        <w:t>“</w:t>
      </w:r>
      <w:r w:rsidR="00005797" w:rsidRPr="0047787F">
        <w:rPr>
          <w:rFonts w:ascii="Times New Roman" w:eastAsiaTheme="minorEastAsia" w:hAnsi="Times New Roman" w:cs="Times New Roman"/>
          <w:kern w:val="28"/>
          <w:sz w:val="24"/>
          <w:szCs w:val="24"/>
        </w:rPr>
        <w:t>CLOSED</w:t>
      </w:r>
      <w:r w:rsidRPr="0047787F">
        <w:rPr>
          <w:rFonts w:ascii="Times New Roman" w:eastAsiaTheme="minorEastAsia" w:hAnsi="Times New Roman" w:cs="Times New Roman"/>
          <w:b/>
          <w:bCs/>
          <w:kern w:val="28"/>
          <w:sz w:val="24"/>
          <w:szCs w:val="24"/>
        </w:rPr>
        <w:t xml:space="preserve"> </w:t>
      </w:r>
      <w:r w:rsidR="008F686C">
        <w:rPr>
          <w:rFonts w:ascii="Times New Roman" w:eastAsiaTheme="minorEastAsia" w:hAnsi="Times New Roman" w:cs="Times New Roman"/>
          <w:b/>
          <w:bCs/>
          <w:kern w:val="28"/>
          <w:sz w:val="24"/>
          <w:szCs w:val="24"/>
        </w:rPr>
        <w:t>“</w:t>
      </w:r>
      <w:r w:rsidRPr="0047787F">
        <w:rPr>
          <w:rFonts w:ascii="Times New Roman" w:eastAsiaTheme="minorEastAsia" w:hAnsi="Times New Roman" w:cs="Times New Roman"/>
          <w:kern w:val="28"/>
          <w:sz w:val="24"/>
          <w:szCs w:val="24"/>
        </w:rPr>
        <w:t xml:space="preserve">during judging. Only the JUDGE, CLERK, and Show Officials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w:t>
      </w:r>
      <w:r w:rsidR="008D0A12" w:rsidRPr="0047787F">
        <w:rPr>
          <w:rFonts w:ascii="Times New Roman" w:eastAsiaTheme="minorEastAsia" w:hAnsi="Times New Roman" w:cs="Times New Roman"/>
          <w:kern w:val="28"/>
          <w:sz w:val="24"/>
          <w:szCs w:val="24"/>
        </w:rPr>
        <w:t>allowed</w:t>
      </w:r>
    </w:p>
    <w:p w14:paraId="64FAC4AC" w14:textId="10E74AF7" w:rsidR="00FC4F31" w:rsidRPr="0047787F" w:rsidRDefault="00FC4F31" w:rsidP="008F686C">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in these areas.</w:t>
      </w:r>
    </w:p>
    <w:p w14:paraId="0357EBEE" w14:textId="3C55D369"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w:t>
      </w:r>
      <w:r w:rsidR="008D0A12" w:rsidRPr="0047787F">
        <w:rPr>
          <w:rFonts w:ascii="Times New Roman" w:eastAsiaTheme="minorEastAsia" w:hAnsi="Times New Roman" w:cs="Times New Roman"/>
          <w:kern w:val="28"/>
          <w:sz w:val="24"/>
          <w:szCs w:val="24"/>
        </w:rPr>
        <w:t>food</w:t>
      </w:r>
      <w:r w:rsidRPr="0047787F">
        <w:rPr>
          <w:rFonts w:ascii="Times New Roman" w:eastAsiaTheme="minorEastAsia" w:hAnsi="Times New Roman" w:cs="Times New Roman"/>
          <w:kern w:val="28"/>
          <w:sz w:val="24"/>
          <w:szCs w:val="24"/>
        </w:rPr>
        <w:t xml:space="preserve">, </w:t>
      </w:r>
      <w:r w:rsidRPr="00F9254B">
        <w:rPr>
          <w:rFonts w:ascii="Times New Roman" w:eastAsiaTheme="minorEastAsia" w:hAnsi="Times New Roman" w:cs="Times New Roman"/>
          <w:kern w:val="28"/>
          <w:szCs w:val="24"/>
        </w:rPr>
        <w:t>BUT IT IS YOUR RESPONSIBILITY TO FEED AND WATER YOUR BIRDS.</w:t>
      </w:r>
    </w:p>
    <w:p w14:paraId="5F02BD16" w14:textId="632C39D6"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w:t>
      </w:r>
      <w:r w:rsidR="00C07ECA">
        <w:rPr>
          <w:rFonts w:ascii="Times New Roman" w:eastAsiaTheme="minorEastAsia" w:hAnsi="Times New Roman" w:cs="Times New Roman"/>
          <w:b/>
          <w:bCs/>
          <w:kern w:val="28"/>
          <w:sz w:val="24"/>
          <w:szCs w:val="24"/>
        </w:rPr>
        <w:t xml:space="preserve">THE </w:t>
      </w:r>
      <w:r w:rsidRPr="0047787F">
        <w:rPr>
          <w:rFonts w:ascii="Times New Roman" w:eastAsiaTheme="minorEastAsia" w:hAnsi="Times New Roman" w:cs="Times New Roman"/>
          <w:b/>
          <w:bCs/>
          <w:kern w:val="28"/>
          <w:sz w:val="24"/>
          <w:szCs w:val="24"/>
        </w:rPr>
        <w:t>PREMISES!!  SMOKING IS NOT ALLOWED IN THE BUILDING</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b/>
          <w:bCs/>
          <w:kern w:val="28"/>
          <w:sz w:val="24"/>
          <w:szCs w:val="24"/>
        </w:rPr>
        <w:t xml:space="preserve">THIS IS </w:t>
      </w:r>
      <w:r w:rsidR="00AC692B" w:rsidRPr="0047787F">
        <w:rPr>
          <w:rFonts w:ascii="Times New Roman" w:eastAsiaTheme="minorEastAsia" w:hAnsi="Times New Roman" w:cs="Times New Roman"/>
          <w:b/>
          <w:bCs/>
          <w:kern w:val="28"/>
          <w:sz w:val="24"/>
          <w:szCs w:val="24"/>
        </w:rPr>
        <w:t>COUNTY</w:t>
      </w:r>
      <w:r w:rsidRPr="0047787F">
        <w:rPr>
          <w:rFonts w:ascii="Times New Roman" w:eastAsiaTheme="minorEastAsia" w:hAnsi="Times New Roman" w:cs="Times New Roman"/>
          <w:b/>
          <w:bCs/>
          <w:kern w:val="28"/>
          <w:sz w:val="24"/>
          <w:szCs w:val="24"/>
        </w:rPr>
        <w:t xml:space="preserve"> OWNED COMPLEX.</w:t>
      </w:r>
    </w:p>
    <w:p w14:paraId="071CD49B" w14:textId="2DA364AA"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w:t>
      </w:r>
      <w:r w:rsidR="000B0671">
        <w:rPr>
          <w:rFonts w:ascii="Times New Roman" w:eastAsiaTheme="minorEastAsia" w:hAnsi="Times New Roman" w:cs="Times New Roman"/>
          <w:kern w:val="28"/>
          <w:sz w:val="24"/>
          <w:szCs w:val="24"/>
        </w:rPr>
        <w:t>will</w:t>
      </w:r>
      <w:r w:rsidRPr="0047787F">
        <w:rPr>
          <w:rFonts w:ascii="Times New Roman" w:eastAsiaTheme="minorEastAsia" w:hAnsi="Times New Roman" w:cs="Times New Roman"/>
          <w:kern w:val="28"/>
          <w:sz w:val="24"/>
          <w:szCs w:val="24"/>
        </w:rPr>
        <w:t xml:space="preserve"> be addressed as needed </w:t>
      </w:r>
      <w:r w:rsidR="0030333B">
        <w:rPr>
          <w:rFonts w:ascii="Times New Roman" w:eastAsiaTheme="minorEastAsia" w:hAnsi="Times New Roman" w:cs="Times New Roman"/>
          <w:kern w:val="28"/>
          <w:sz w:val="24"/>
          <w:szCs w:val="24"/>
        </w:rPr>
        <w:t>by</w:t>
      </w:r>
      <w:r w:rsidRPr="0047787F">
        <w:rPr>
          <w:rFonts w:ascii="Times New Roman" w:eastAsiaTheme="minorEastAsia" w:hAnsi="Times New Roman" w:cs="Times New Roman"/>
          <w:kern w:val="28"/>
          <w:sz w:val="24"/>
          <w:szCs w:val="24"/>
        </w:rPr>
        <w:t xml:space="preserve"> the </w:t>
      </w:r>
      <w:r w:rsidR="00C819A5">
        <w:rPr>
          <w:rFonts w:ascii="Times New Roman" w:eastAsiaTheme="minorEastAsia" w:hAnsi="Times New Roman" w:cs="Times New Roman"/>
          <w:kern w:val="28"/>
          <w:sz w:val="24"/>
          <w:szCs w:val="24"/>
        </w:rPr>
        <w:t xml:space="preserve">club's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F8C965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No entries will be </w:t>
      </w:r>
      <w:r w:rsidR="00C819A5">
        <w:rPr>
          <w:rFonts w:ascii="Times New Roman" w:eastAsiaTheme="minorEastAsia" w:hAnsi="Times New Roman" w:cs="Times New Roman"/>
          <w:b/>
          <w:bCs/>
          <w:kern w:val="28"/>
          <w:sz w:val="24"/>
          <w:szCs w:val="24"/>
        </w:rPr>
        <w:t xml:space="preserve">accepted </w:t>
      </w:r>
      <w:r w:rsidRPr="0047787F">
        <w:rPr>
          <w:rFonts w:ascii="Times New Roman" w:eastAsiaTheme="minorEastAsia" w:hAnsi="Times New Roman" w:cs="Times New Roman"/>
          <w:b/>
          <w:bCs/>
          <w:kern w:val="28"/>
          <w:sz w:val="24"/>
          <w:szCs w:val="24"/>
        </w:rPr>
        <w:t>from any state having active AI.</w:t>
      </w:r>
    </w:p>
    <w:p w14:paraId="553F0CB1" w14:textId="6419AAB8"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The Cape Fear Poultry Association will use every precaution to guard against </w:t>
      </w:r>
      <w:r w:rsidR="00AC0FA2" w:rsidRPr="0047787F">
        <w:rPr>
          <w:rFonts w:ascii="Times New Roman" w:eastAsiaTheme="minorEastAsia" w:hAnsi="Times New Roman" w:cs="Times New Roman"/>
          <w:b/>
          <w:bCs/>
          <w:kern w:val="28"/>
          <w:sz w:val="24"/>
          <w:szCs w:val="24"/>
        </w:rPr>
        <w:t>accidents</w:t>
      </w:r>
      <w:r w:rsidRPr="0047787F">
        <w:rPr>
          <w:rFonts w:ascii="Times New Roman" w:eastAsiaTheme="minorEastAsia" w:hAnsi="Times New Roman" w:cs="Times New Roman"/>
          <w:b/>
          <w:bCs/>
          <w:kern w:val="28"/>
          <w:sz w:val="24"/>
          <w:szCs w:val="24"/>
        </w:rPr>
        <w:t xml:space="preserve">, </w:t>
      </w:r>
      <w:r w:rsidR="00545008" w:rsidRPr="0047787F">
        <w:rPr>
          <w:rFonts w:ascii="Times New Roman" w:eastAsiaTheme="minorEastAsia" w:hAnsi="Times New Roman" w:cs="Times New Roman"/>
          <w:b/>
          <w:bCs/>
          <w:kern w:val="28"/>
          <w:sz w:val="24"/>
          <w:szCs w:val="24"/>
        </w:rPr>
        <w:t>mistakes</w:t>
      </w:r>
      <w:r w:rsidRPr="0047787F">
        <w:rPr>
          <w:rFonts w:ascii="Times New Roman" w:eastAsiaTheme="minorEastAsia" w:hAnsi="Times New Roman" w:cs="Times New Roman"/>
          <w:b/>
          <w:bCs/>
          <w:kern w:val="28"/>
          <w:sz w:val="24"/>
          <w:szCs w:val="24"/>
        </w:rPr>
        <w:t xml:space="preserve">, </w:t>
      </w:r>
      <w:r w:rsidR="00F84EF0" w:rsidRPr="0047787F">
        <w:rPr>
          <w:rFonts w:ascii="Times New Roman" w:eastAsiaTheme="minorEastAsia" w:hAnsi="Times New Roman" w:cs="Times New Roman"/>
          <w:b/>
          <w:bCs/>
          <w:kern w:val="28"/>
          <w:sz w:val="24"/>
          <w:szCs w:val="24"/>
        </w:rPr>
        <w:t>loss,</w:t>
      </w:r>
      <w:r w:rsidRPr="0047787F">
        <w:rPr>
          <w:rFonts w:ascii="Times New Roman" w:eastAsiaTheme="minorEastAsia" w:hAnsi="Times New Roman" w:cs="Times New Roman"/>
          <w:b/>
          <w:bCs/>
          <w:kern w:val="28"/>
          <w:sz w:val="24"/>
          <w:szCs w:val="24"/>
        </w:rPr>
        <w:t xml:space="preserve"> or damage, but will not be responsible should any occur.</w:t>
      </w:r>
    </w:p>
    <w:p w14:paraId="6ED6CD85" w14:textId="779933D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 xml:space="preserve">The CFPA reserves the right to substitute and/or add </w:t>
      </w:r>
      <w:r w:rsidR="00F84EF0">
        <w:rPr>
          <w:rFonts w:ascii="Times New Roman" w:eastAsiaTheme="minorEastAsia" w:hAnsi="Times New Roman" w:cs="Times New Roman"/>
          <w:b/>
          <w:bCs/>
          <w:kern w:val="28"/>
          <w:sz w:val="24"/>
          <w:szCs w:val="24"/>
        </w:rPr>
        <w:t>judges,</w:t>
      </w:r>
      <w:r>
        <w:rPr>
          <w:rFonts w:ascii="Times New Roman" w:eastAsiaTheme="minorEastAsia" w:hAnsi="Times New Roman" w:cs="Times New Roman"/>
          <w:b/>
          <w:bCs/>
          <w:kern w:val="28"/>
          <w:sz w:val="24"/>
          <w:szCs w:val="24"/>
        </w:rPr>
        <w:t xml:space="preserve"> as necessary.</w:t>
      </w:r>
    </w:p>
    <w:p w14:paraId="64B65DFD" w14:textId="15F0DE9D" w:rsidR="00DC7CFA" w:rsidRPr="00F758F9" w:rsidRDefault="00FC4F31" w:rsidP="00F758F9">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w:t>
      </w:r>
      <w:r w:rsidR="0061521F">
        <w:rPr>
          <w:rFonts w:ascii="Times New Roman" w:eastAsiaTheme="minorEastAsia" w:hAnsi="Times New Roman" w:cs="Times New Roman"/>
          <w:b/>
          <w:bCs/>
          <w:kern w:val="28"/>
          <w:sz w:val="24"/>
          <w:szCs w:val="24"/>
        </w:rPr>
        <w:t>e CFPA Admin</w:t>
      </w:r>
      <w:r>
        <w:rPr>
          <w:rFonts w:ascii="Times New Roman" w:eastAsiaTheme="minorEastAsia" w:hAnsi="Times New Roman" w:cs="Times New Roman"/>
          <w:b/>
          <w:bCs/>
          <w:kern w:val="28"/>
          <w:sz w:val="24"/>
          <w:szCs w:val="24"/>
        </w:rPr>
        <w:t>is</w:t>
      </w:r>
      <w:r w:rsidR="0061521F">
        <w:rPr>
          <w:rFonts w:ascii="Times New Roman" w:eastAsiaTheme="minorEastAsia" w:hAnsi="Times New Roman" w:cs="Times New Roman"/>
          <w:b/>
          <w:bCs/>
          <w:kern w:val="28"/>
          <w:sz w:val="24"/>
          <w:szCs w:val="24"/>
        </w:rPr>
        <w:t>t</w:t>
      </w:r>
      <w:r>
        <w:rPr>
          <w:rFonts w:ascii="Times New Roman" w:eastAsiaTheme="minorEastAsia" w:hAnsi="Times New Roman" w:cs="Times New Roman"/>
          <w:b/>
          <w:bCs/>
          <w:kern w:val="28"/>
          <w:sz w:val="24"/>
          <w:szCs w:val="24"/>
        </w:rPr>
        <w:t>r</w:t>
      </w:r>
      <w:r w:rsidR="0061521F">
        <w:rPr>
          <w:rFonts w:ascii="Times New Roman" w:eastAsiaTheme="minorEastAsia" w:hAnsi="Times New Roman" w:cs="Times New Roman"/>
          <w:b/>
          <w:bCs/>
          <w:kern w:val="28"/>
          <w:sz w:val="24"/>
          <w:szCs w:val="24"/>
        </w:rPr>
        <w:t>ation</w:t>
      </w:r>
      <w:r>
        <w:rPr>
          <w:rFonts w:ascii="Times New Roman" w:eastAsiaTheme="minorEastAsia" w:hAnsi="Times New Roman" w:cs="Times New Roman"/>
          <w:b/>
          <w:bCs/>
          <w:kern w:val="28"/>
          <w:sz w:val="24"/>
          <w:szCs w:val="24"/>
        </w:rPr>
        <w:t xml:space="preserve"> will strictly enforce </w:t>
      </w:r>
      <w:r w:rsidR="006126DA">
        <w:rPr>
          <w:rFonts w:ascii="Times New Roman" w:eastAsiaTheme="minorEastAsia" w:hAnsi="Times New Roman" w:cs="Times New Roman"/>
          <w:b/>
          <w:bCs/>
          <w:kern w:val="28"/>
          <w:sz w:val="24"/>
          <w:szCs w:val="24"/>
        </w:rPr>
        <w:t>th</w:t>
      </w:r>
      <w:r>
        <w:rPr>
          <w:rFonts w:ascii="Times New Roman" w:eastAsiaTheme="minorEastAsia" w:hAnsi="Times New Roman" w:cs="Times New Roman"/>
          <w:b/>
          <w:bCs/>
          <w:kern w:val="28"/>
          <w:sz w:val="24"/>
          <w:szCs w:val="24"/>
        </w:rPr>
        <w:t>is</w:t>
      </w:r>
      <w:r w:rsidR="0061521F">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r</w:t>
      </w:r>
      <w:r w:rsidR="0061521F">
        <w:rPr>
          <w:rFonts w:ascii="Times New Roman" w:eastAsiaTheme="minorEastAsia" w:hAnsi="Times New Roman" w:cs="Times New Roman"/>
          <w:b/>
          <w:bCs/>
          <w:kern w:val="28"/>
          <w:sz w:val="24"/>
          <w:szCs w:val="24"/>
        </w:rPr>
        <w:t>ule</w:t>
      </w:r>
      <w:r w:rsidR="00142571">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 xml:space="preserve">Please remember that your entry </w:t>
      </w:r>
      <w:proofErr w:type="gramStart"/>
      <w:r>
        <w:rPr>
          <w:rFonts w:ascii="Times New Roman" w:eastAsiaTheme="minorEastAsia" w:hAnsi="Times New Roman" w:cs="Times New Roman"/>
          <w:b/>
          <w:bCs/>
          <w:kern w:val="28"/>
          <w:sz w:val="24"/>
          <w:szCs w:val="24"/>
        </w:rPr>
        <w:t>form</w:t>
      </w:r>
      <w:proofErr w:type="gramEnd"/>
      <w:r>
        <w:rPr>
          <w:rFonts w:ascii="Times New Roman" w:eastAsiaTheme="minorEastAsia" w:hAnsi="Times New Roman" w:cs="Times New Roman"/>
          <w:b/>
          <w:bCs/>
          <w:kern w:val="28"/>
          <w:sz w:val="24"/>
          <w:szCs w:val="24"/>
        </w:rPr>
        <w:t xml:space="preserve"> SIGNATURE states that you understand and agree to follow this rule. PLEASE RESPECT YOUR FELLOW EXHIBITORS by observing this rule! No exceptions unless approved by the CFPA Administration. </w:t>
      </w:r>
    </w:p>
    <w:p w14:paraId="12147EF9" w14:textId="77777777" w:rsidR="0061521F" w:rsidRDefault="0061521F" w:rsidP="00DF6AA2">
      <w:pPr>
        <w:widowControl w:val="0"/>
        <w:overflowPunct w:val="0"/>
        <w:autoSpaceDE w:val="0"/>
        <w:autoSpaceDN w:val="0"/>
        <w:adjustRightInd w:val="0"/>
        <w:spacing w:line="240" w:lineRule="auto"/>
        <w:rPr>
          <w:rFonts w:ascii="Times New Roman" w:eastAsiaTheme="minorEastAsia" w:hAnsi="Times New Roman" w:cs="Times New Roman"/>
          <w:kern w:val="28"/>
          <w:sz w:val="32"/>
          <w:szCs w:val="32"/>
        </w:rPr>
      </w:pPr>
    </w:p>
    <w:p w14:paraId="644947C1" w14:textId="1F1C0C67" w:rsidR="00FC4F31" w:rsidRPr="004D364A" w:rsidRDefault="00FC4F31" w:rsidP="00DF6AA2">
      <w:pPr>
        <w:widowControl w:val="0"/>
        <w:overflowPunct w:val="0"/>
        <w:autoSpaceDE w:val="0"/>
        <w:autoSpaceDN w:val="0"/>
        <w:adjustRightInd w:val="0"/>
        <w:spacing w:line="240" w:lineRule="auto"/>
        <w:rPr>
          <w:rFonts w:ascii="Times New Roman" w:eastAsiaTheme="minorEastAsia" w:hAnsi="Times New Roman" w:cs="Times New Roman"/>
          <w:kern w:val="28"/>
          <w:szCs w:val="24"/>
        </w:rPr>
      </w:pPr>
      <w:r w:rsidRPr="004D364A">
        <w:rPr>
          <w:rFonts w:ascii="Times New Roman" w:eastAsiaTheme="minorEastAsia" w:hAnsi="Times New Roman" w:cs="Times New Roman"/>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0C7EB4C5"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2.</w:t>
      </w:r>
      <w:r w:rsidR="009F01FB">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 xml:space="preserve"> </w:t>
      </w:r>
      <w:r w:rsidR="009F01FB" w:rsidRPr="00730FE4">
        <w:rPr>
          <w:rFonts w:ascii="Times New Roman" w:eastAsiaTheme="minorEastAsia" w:hAnsi="Times New Roman" w:cs="Times New Roman"/>
          <w:bCs/>
          <w:kern w:val="28"/>
          <w:sz w:val="24"/>
          <w:szCs w:val="24"/>
        </w:rPr>
        <w:t>Junior</w:t>
      </w:r>
      <w:r w:rsidRPr="00730FE4">
        <w:rPr>
          <w:rFonts w:ascii="Times New Roman" w:eastAsiaTheme="minorEastAsia" w:hAnsi="Times New Roman" w:cs="Times New Roman"/>
          <w:bCs/>
          <w:kern w:val="28"/>
          <w:sz w:val="24"/>
          <w:szCs w:val="24"/>
        </w:rPr>
        <w:t xml:space="preserve"> exhibitors are solely responsible for cooping and grooming their birds. </w:t>
      </w:r>
    </w:p>
    <w:p w14:paraId="4A270FB6" w14:textId="45634A91"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453B9E">
        <w:rPr>
          <w:rFonts w:ascii="Times New Roman" w:eastAsiaTheme="minorEastAsia" w:hAnsi="Times New Roman" w:cs="Times New Roman"/>
          <w:bCs/>
          <w:kern w:val="28"/>
          <w:sz w:val="24"/>
          <w:szCs w:val="24"/>
        </w:rPr>
        <w:t xml:space="preserve"> BIRDS</w:t>
      </w:r>
      <w:r w:rsidRPr="00730FE4">
        <w:rPr>
          <w:rFonts w:ascii="Times New Roman" w:eastAsiaTheme="minorEastAsia" w:hAnsi="Times New Roman" w:cs="Times New Roman"/>
          <w:bCs/>
          <w:kern w:val="28"/>
          <w:sz w:val="24"/>
          <w:szCs w:val="24"/>
        </w:rPr>
        <w:t xml:space="preserve"> </w:t>
      </w:r>
      <w:r w:rsidR="000B0671">
        <w:rPr>
          <w:rFonts w:ascii="Times New Roman" w:eastAsiaTheme="minorEastAsia" w:hAnsi="Times New Roman" w:cs="Times New Roman"/>
          <w:bCs/>
          <w:kern w:val="28"/>
          <w:sz w:val="24"/>
          <w:szCs w:val="24"/>
        </w:rPr>
        <w:t xml:space="preserve">are </w:t>
      </w:r>
      <w:r w:rsidR="00FE44CE">
        <w:rPr>
          <w:rFonts w:ascii="Times New Roman" w:eastAsiaTheme="minorEastAsia" w:hAnsi="Times New Roman" w:cs="Times New Roman"/>
          <w:bCs/>
          <w:kern w:val="28"/>
          <w:sz w:val="24"/>
          <w:szCs w:val="24"/>
        </w:rPr>
        <w:t xml:space="preserve">judged separately from the open </w:t>
      </w:r>
      <w:r w:rsidR="00453B9E">
        <w:rPr>
          <w:rFonts w:ascii="Times New Roman" w:eastAsiaTheme="minorEastAsia" w:hAnsi="Times New Roman" w:cs="Times New Roman"/>
          <w:bCs/>
          <w:kern w:val="28"/>
          <w:sz w:val="24"/>
          <w:szCs w:val="24"/>
        </w:rPr>
        <w:t xml:space="preserve">show </w:t>
      </w:r>
      <w:r w:rsidR="00FE44CE">
        <w:rPr>
          <w:rFonts w:ascii="Times New Roman" w:eastAsiaTheme="minorEastAsia" w:hAnsi="Times New Roman" w:cs="Times New Roman"/>
          <w:bCs/>
          <w:kern w:val="28"/>
          <w:sz w:val="24"/>
          <w:szCs w:val="24"/>
        </w:rPr>
        <w:t>exhibitors.</w:t>
      </w:r>
    </w:p>
    <w:p w14:paraId="57929368" w14:textId="05980C5D"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They CAN show in BOTH</w:t>
      </w:r>
    </w:p>
    <w:p w14:paraId="2D2DD1E7" w14:textId="67F0A09F"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E96AFB">
        <w:rPr>
          <w:rFonts w:ascii="Times New Roman" w:eastAsiaTheme="minorEastAsia" w:hAnsi="Times New Roman" w:cs="Times New Roman"/>
          <w:bCs/>
          <w:kern w:val="28"/>
          <w:sz w:val="24"/>
          <w:szCs w:val="24"/>
        </w:rPr>
        <w:t>s</w:t>
      </w:r>
      <w:r w:rsidRPr="00730FE4">
        <w:rPr>
          <w:rFonts w:ascii="Times New Roman" w:eastAsiaTheme="minorEastAsia" w:hAnsi="Times New Roman" w:cs="Times New Roman"/>
          <w:bCs/>
          <w:kern w:val="28"/>
          <w:sz w:val="24"/>
          <w:szCs w:val="24"/>
        </w:rPr>
        <w:t>hows if they make SEPARATE entries for both shows</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w:t>
      </w:r>
      <w:proofErr w:type="gramStart"/>
      <w:r w:rsidRPr="00730FE4">
        <w:rPr>
          <w:rFonts w:ascii="Times New Roman" w:eastAsiaTheme="minorEastAsia" w:hAnsi="Times New Roman" w:cs="Times New Roman"/>
          <w:bCs/>
          <w:kern w:val="28"/>
          <w:sz w:val="24"/>
          <w:szCs w:val="24"/>
        </w:rPr>
        <w:t>in</w:t>
      </w:r>
      <w:proofErr w:type="gramEnd"/>
      <w:r w:rsidRPr="00730FE4">
        <w:rPr>
          <w:rFonts w:ascii="Times New Roman" w:eastAsiaTheme="minorEastAsia" w:hAnsi="Times New Roman" w:cs="Times New Roman"/>
          <w:bCs/>
          <w:kern w:val="28"/>
          <w:sz w:val="24"/>
          <w:szCs w:val="24"/>
        </w:rPr>
        <w:t xml:space="preserve"> BOTH SHOWS.</w:t>
      </w:r>
    </w:p>
    <w:p w14:paraId="3E92639A" w14:textId="59FAE53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5.  Junior exhibitors are required to </w:t>
      </w:r>
      <w:r w:rsidR="00FB5A15" w:rsidRPr="00730FE4">
        <w:rPr>
          <w:rFonts w:ascii="Times New Roman" w:eastAsiaTheme="minorEastAsia" w:hAnsi="Times New Roman" w:cs="Times New Roman"/>
          <w:bCs/>
          <w:kern w:val="28"/>
          <w:sz w:val="24"/>
          <w:szCs w:val="24"/>
        </w:rPr>
        <w:t>manage</w:t>
      </w:r>
      <w:r w:rsidRPr="00730FE4">
        <w:rPr>
          <w:rFonts w:ascii="Times New Roman" w:eastAsiaTheme="minorEastAsia" w:hAnsi="Times New Roman" w:cs="Times New Roman"/>
          <w:bCs/>
          <w:kern w:val="28"/>
          <w:sz w:val="24"/>
          <w:szCs w:val="24"/>
        </w:rPr>
        <w:t xml:space="preserve"> their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3F9D415E"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indicate if you will participate in the showmanship program</w:t>
      </w:r>
      <w:r w:rsidR="00142571" w:rsidRPr="00730FE4">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a </w:t>
      </w:r>
      <w:r w:rsidR="00706083">
        <w:rPr>
          <w:rFonts w:ascii="Times New Roman" w:eastAsiaTheme="minorEastAsia" w:hAnsi="Times New Roman" w:cs="Times New Roman"/>
          <w:bCs/>
          <w:kern w:val="28"/>
          <w:sz w:val="24"/>
          <w:szCs w:val="24"/>
        </w:rPr>
        <w:t>junior</w:t>
      </w:r>
      <w:r w:rsidR="00687F6D">
        <w:rPr>
          <w:rFonts w:ascii="Times New Roman" w:eastAsiaTheme="minorEastAsia" w:hAnsi="Times New Roman" w:cs="Times New Roman"/>
          <w:bCs/>
          <w:kern w:val="28"/>
          <w:sz w:val="24"/>
          <w:szCs w:val="24"/>
        </w:rPr>
        <w:t xml:space="preserve"> entry.</w:t>
      </w:r>
    </w:p>
    <w:p w14:paraId="01924B4C" w14:textId="0A57180A"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are $3.00 per bird, $3.00 double coop, $1.00 cleanup fee.</w:t>
      </w:r>
    </w:p>
    <w:p w14:paraId="645F5928" w14:textId="77777777" w:rsidR="00FC4F31" w:rsidRPr="0008537F"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16"/>
          <w:szCs w:val="16"/>
        </w:rPr>
      </w:pPr>
    </w:p>
    <w:p w14:paraId="38EC365D" w14:textId="77777777" w:rsidR="00FC4F31" w:rsidRPr="004D364A" w:rsidRDefault="00FC4F3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D364A">
        <w:rPr>
          <w:rFonts w:ascii="AR JULIAN" w:eastAsiaTheme="minorEastAsia" w:hAnsi="AR JULIAN" w:cs="Times New Roman"/>
          <w:kern w:val="28"/>
          <w:sz w:val="32"/>
          <w:szCs w:val="32"/>
        </w:rPr>
        <w:t>ENTRIES</w:t>
      </w:r>
    </w:p>
    <w:p w14:paraId="58EE6321" w14:textId="3BF7A400"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DB59CA">
        <w:rPr>
          <w:rFonts w:ascii="Times New Roman" w:eastAsiaTheme="minorEastAsia" w:hAnsi="Times New Roman" w:cs="Times New Roman"/>
          <w:bCs/>
          <w:kern w:val="28"/>
          <w:sz w:val="28"/>
          <w:szCs w:val="28"/>
        </w:rPr>
        <w:t>Monday</w:t>
      </w:r>
      <w:r w:rsidR="00CB45A8">
        <w:rPr>
          <w:rFonts w:ascii="Times New Roman" w:eastAsiaTheme="minorEastAsia" w:hAnsi="Times New Roman" w:cs="Times New Roman"/>
          <w:bCs/>
          <w:kern w:val="28"/>
          <w:sz w:val="28"/>
          <w:szCs w:val="28"/>
        </w:rPr>
        <w:t>.</w:t>
      </w:r>
      <w:r w:rsidR="002802C2">
        <w:rPr>
          <w:rFonts w:ascii="Times New Roman" w:eastAsiaTheme="minorEastAsia" w:hAnsi="Times New Roman" w:cs="Times New Roman"/>
          <w:bCs/>
          <w:kern w:val="28"/>
          <w:sz w:val="28"/>
          <w:szCs w:val="28"/>
        </w:rPr>
        <w:t xml:space="preserve"> DECEMBER </w:t>
      </w:r>
      <w:r w:rsidR="007B7518">
        <w:rPr>
          <w:rFonts w:ascii="Times New Roman" w:eastAsiaTheme="minorEastAsia" w:hAnsi="Times New Roman" w:cs="Times New Roman"/>
          <w:bCs/>
          <w:kern w:val="28"/>
          <w:sz w:val="28"/>
          <w:szCs w:val="28"/>
        </w:rPr>
        <w:t>9</w:t>
      </w:r>
      <w:r w:rsidR="001C0D00">
        <w:rPr>
          <w:rFonts w:ascii="Times New Roman" w:eastAsiaTheme="minorEastAsia" w:hAnsi="Times New Roman" w:cs="Times New Roman"/>
          <w:bCs/>
          <w:kern w:val="28"/>
          <w:sz w:val="28"/>
          <w:szCs w:val="28"/>
        </w:rPr>
        <w:t>, 202</w:t>
      </w:r>
      <w:r w:rsidR="007B7518">
        <w:rPr>
          <w:rFonts w:ascii="Times New Roman" w:eastAsiaTheme="minorEastAsia" w:hAnsi="Times New Roman" w:cs="Times New Roman"/>
          <w:bCs/>
          <w:kern w:val="28"/>
          <w:sz w:val="28"/>
          <w:szCs w:val="28"/>
        </w:rPr>
        <w:t>4</w:t>
      </w:r>
    </w:p>
    <w:p w14:paraId="127A4F89" w14:textId="0DE97D0D" w:rsidR="00904581" w:rsidRDefault="00904581"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CALL-IN TIME: </w:t>
      </w:r>
      <w:r w:rsidR="009216C0">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031737">
        <w:rPr>
          <w:rFonts w:ascii="Times New Roman" w:eastAsiaTheme="minorEastAsia" w:hAnsi="Times New Roman" w:cs="Times New Roman"/>
          <w:bCs/>
          <w:kern w:val="28"/>
          <w:sz w:val="28"/>
          <w:szCs w:val="28"/>
        </w:rPr>
        <w:t>AM</w:t>
      </w:r>
      <w:r>
        <w:rPr>
          <w:rFonts w:ascii="Times New Roman" w:eastAsiaTheme="minorEastAsia" w:hAnsi="Times New Roman" w:cs="Times New Roman"/>
          <w:bCs/>
          <w:kern w:val="28"/>
          <w:sz w:val="28"/>
          <w:szCs w:val="28"/>
        </w:rPr>
        <w:t xml:space="preserve"> – 9:00 </w:t>
      </w:r>
      <w:r w:rsidR="00031737">
        <w:rPr>
          <w:rFonts w:ascii="Times New Roman" w:eastAsiaTheme="minorEastAsia" w:hAnsi="Times New Roman" w:cs="Times New Roman"/>
          <w:bCs/>
          <w:kern w:val="28"/>
          <w:sz w:val="28"/>
          <w:szCs w:val="28"/>
        </w:rPr>
        <w:t>PM</w:t>
      </w:r>
      <w:r>
        <w:rPr>
          <w:rFonts w:ascii="Times New Roman" w:eastAsiaTheme="minorEastAsia" w:hAnsi="Times New Roman" w:cs="Times New Roman"/>
          <w:bCs/>
          <w:kern w:val="28"/>
          <w:sz w:val="28"/>
          <w:szCs w:val="28"/>
        </w:rPr>
        <w:t xml:space="preserve"> – Donna Worthington</w:t>
      </w:r>
      <w:r w:rsidR="00D855A8">
        <w:rPr>
          <w:rFonts w:ascii="Times New Roman" w:eastAsiaTheme="minorEastAsia" w:hAnsi="Times New Roman" w:cs="Times New Roman"/>
          <w:bCs/>
          <w:kern w:val="28"/>
          <w:sz w:val="28"/>
          <w:szCs w:val="28"/>
        </w:rPr>
        <w:t xml:space="preserve"> - </w:t>
      </w:r>
      <w:r>
        <w:rPr>
          <w:rFonts w:ascii="Times New Roman" w:eastAsiaTheme="minorEastAsia" w:hAnsi="Times New Roman" w:cs="Times New Roman"/>
          <w:bCs/>
          <w:kern w:val="28"/>
          <w:sz w:val="28"/>
          <w:szCs w:val="28"/>
        </w:rPr>
        <w:t>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r w:rsidR="00BF0A93">
        <w:rPr>
          <w:rFonts w:ascii="Times New Roman" w:eastAsiaTheme="minorEastAsia" w:hAnsi="Times New Roman" w:cs="Times New Roman"/>
          <w:bCs/>
          <w:kern w:val="28"/>
          <w:sz w:val="28"/>
          <w:szCs w:val="28"/>
        </w:rPr>
        <w:t>or 252-341-8706</w:t>
      </w:r>
    </w:p>
    <w:p w14:paraId="334D03AE" w14:textId="0026E42E" w:rsidR="009532A8" w:rsidRDefault="00397F33"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10"/>
          <w:szCs w:val="10"/>
        </w:rPr>
      </w:pPr>
      <w:r>
        <w:rPr>
          <w:rFonts w:ascii="Times New Roman" w:eastAsiaTheme="minorEastAsia" w:hAnsi="Times New Roman" w:cs="Times New Roman"/>
          <w:bCs/>
          <w:kern w:val="28"/>
          <w:sz w:val="28"/>
          <w:szCs w:val="28"/>
        </w:rPr>
        <w:t xml:space="preserve">                                6:00 PM</w:t>
      </w:r>
      <w:r w:rsidR="00031737">
        <w:rPr>
          <w:rFonts w:ascii="Times New Roman" w:eastAsiaTheme="minorEastAsia" w:hAnsi="Times New Roman" w:cs="Times New Roman"/>
          <w:bCs/>
          <w:kern w:val="28"/>
          <w:sz w:val="28"/>
          <w:szCs w:val="28"/>
        </w:rPr>
        <w:t xml:space="preserve"> – 9</w:t>
      </w:r>
      <w:r w:rsidR="00E34D92">
        <w:rPr>
          <w:rFonts w:ascii="Times New Roman" w:eastAsiaTheme="minorEastAsia" w:hAnsi="Times New Roman" w:cs="Times New Roman"/>
          <w:bCs/>
          <w:kern w:val="28"/>
          <w:sz w:val="28"/>
          <w:szCs w:val="28"/>
        </w:rPr>
        <w:t>:00 PM – Wilbur Hanley</w:t>
      </w:r>
      <w:r w:rsidR="00D855A8">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w:t>
      </w:r>
      <w:r w:rsidR="00E34D92">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984-279-8384</w:t>
      </w:r>
    </w:p>
    <w:p w14:paraId="432BE716" w14:textId="77777777" w:rsidR="00FA4DC8" w:rsidRPr="00FA4DC8" w:rsidRDefault="00FA4DC8"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p>
    <w:p w14:paraId="7D8D0B44" w14:textId="712EBE0D" w:rsidR="00AD11CF"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Deadline </w:t>
      </w:r>
      <w:r w:rsidR="007826C5">
        <w:rPr>
          <w:rFonts w:ascii="Times New Roman" w:eastAsiaTheme="minorEastAsia" w:hAnsi="Times New Roman" w:cs="Times New Roman"/>
          <w:bCs/>
          <w:kern w:val="28"/>
          <w:sz w:val="28"/>
          <w:szCs w:val="28"/>
        </w:rPr>
        <w:t>Monday</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 xml:space="preserve">DECEMBER </w:t>
      </w:r>
      <w:r w:rsidR="007B7518">
        <w:rPr>
          <w:rFonts w:ascii="Times New Roman" w:eastAsiaTheme="minorEastAsia" w:hAnsi="Times New Roman" w:cs="Times New Roman"/>
          <w:bCs/>
          <w:kern w:val="28"/>
          <w:sz w:val="28"/>
          <w:szCs w:val="28"/>
        </w:rPr>
        <w:t>9</w:t>
      </w:r>
      <w:r w:rsidR="00AD0C57">
        <w:rPr>
          <w:rFonts w:ascii="Times New Roman" w:eastAsiaTheme="minorEastAsia" w:hAnsi="Times New Roman" w:cs="Times New Roman"/>
          <w:bCs/>
          <w:kern w:val="28"/>
          <w:sz w:val="28"/>
          <w:szCs w:val="28"/>
        </w:rPr>
        <w:t>, 202</w:t>
      </w:r>
      <w:r w:rsidR="007B7518">
        <w:rPr>
          <w:rFonts w:ascii="Times New Roman" w:eastAsiaTheme="minorEastAsia" w:hAnsi="Times New Roman" w:cs="Times New Roman"/>
          <w:bCs/>
          <w:kern w:val="28"/>
          <w:sz w:val="28"/>
          <w:szCs w:val="28"/>
        </w:rPr>
        <w:t>4</w:t>
      </w:r>
      <w:r w:rsidR="00F84EF0">
        <w:rPr>
          <w:rFonts w:ascii="Times New Roman" w:eastAsiaTheme="minorEastAsia" w:hAnsi="Times New Roman" w:cs="Times New Roman"/>
          <w:bCs/>
          <w:kern w:val="28"/>
          <w:sz w:val="28"/>
          <w:szCs w:val="28"/>
        </w:rPr>
        <w:t>,</w:t>
      </w:r>
      <w:r w:rsidR="009F474A">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by </w:t>
      </w:r>
      <w:r w:rsidR="007826C5">
        <w:rPr>
          <w:rFonts w:ascii="Times New Roman" w:eastAsiaTheme="minorEastAsia" w:hAnsi="Times New Roman" w:cs="Times New Roman"/>
          <w:bCs/>
          <w:kern w:val="28"/>
          <w:sz w:val="28"/>
          <w:szCs w:val="28"/>
        </w:rPr>
        <w:t>Midnight</w:t>
      </w:r>
    </w:p>
    <w:p w14:paraId="5CF5CE2F" w14:textId="5824242F"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 allow 24 hours for acknowledgment of entry,</w:t>
      </w:r>
    </w:p>
    <w:p w14:paraId="0819EE5A" w14:textId="77777777" w:rsidR="003B53DE"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 INFORMATION AS SHOWN ON THE ENTRY FORM</w:t>
      </w:r>
    </w:p>
    <w:p w14:paraId="5CF3B5D1" w14:textId="6BD7C280" w:rsidR="00FC4F31" w:rsidRPr="005B5DE2" w:rsidRDefault="003B53DE" w:rsidP="00FC4F31">
      <w:pPr>
        <w:widowControl w:val="0"/>
        <w:overflowPunct w:val="0"/>
        <w:autoSpaceDE w:val="0"/>
        <w:autoSpaceDN w:val="0"/>
        <w:adjustRightInd w:val="0"/>
        <w:spacing w:line="240" w:lineRule="auto"/>
        <w:rPr>
          <w:rFonts w:ascii="Times New Roman" w:eastAsiaTheme="minorEastAsia" w:hAnsi="Times New Roman" w:cs="Times New Roman"/>
          <w:bCs/>
          <w:color w:val="FF0000"/>
          <w:kern w:val="28"/>
          <w:sz w:val="28"/>
          <w:szCs w:val="28"/>
        </w:rPr>
      </w:pPr>
      <w:r w:rsidRPr="005B5DE2">
        <w:rPr>
          <w:rFonts w:ascii="Times New Roman" w:eastAsiaTheme="minorEastAsia" w:hAnsi="Times New Roman" w:cs="Times New Roman"/>
          <w:bCs/>
          <w:color w:val="FF0000"/>
          <w:kern w:val="28"/>
          <w:sz w:val="28"/>
          <w:szCs w:val="28"/>
        </w:rPr>
        <w:t>PLEASE “NO ENTRIES</w:t>
      </w:r>
      <w:r w:rsidR="00963FB3" w:rsidRPr="005B5DE2">
        <w:rPr>
          <w:rFonts w:ascii="Times New Roman" w:eastAsiaTheme="minorEastAsia" w:hAnsi="Times New Roman" w:cs="Times New Roman"/>
          <w:bCs/>
          <w:color w:val="FF0000"/>
          <w:kern w:val="28"/>
          <w:sz w:val="28"/>
          <w:szCs w:val="28"/>
        </w:rPr>
        <w:t>”</w:t>
      </w:r>
      <w:r w:rsidR="00FC4F31" w:rsidRPr="005B5DE2">
        <w:rPr>
          <w:rFonts w:ascii="Times New Roman" w:eastAsiaTheme="minorEastAsia" w:hAnsi="Times New Roman" w:cs="Times New Roman"/>
          <w:bCs/>
          <w:color w:val="FF0000"/>
          <w:kern w:val="28"/>
          <w:sz w:val="28"/>
          <w:szCs w:val="28"/>
        </w:rPr>
        <w:t xml:space="preserve"> </w:t>
      </w:r>
      <w:r w:rsidR="0078315B" w:rsidRPr="005B5DE2">
        <w:rPr>
          <w:rFonts w:ascii="Times New Roman" w:eastAsiaTheme="minorEastAsia" w:hAnsi="Times New Roman" w:cs="Times New Roman"/>
          <w:bCs/>
          <w:color w:val="FF0000"/>
          <w:kern w:val="28"/>
          <w:sz w:val="28"/>
          <w:szCs w:val="28"/>
        </w:rPr>
        <w:t>by TEXT or MESSENGER</w:t>
      </w:r>
    </w:p>
    <w:p w14:paraId="0C92FD7A" w14:textId="148F36A6" w:rsidR="00FC4F31" w:rsidRDefault="005013B2" w:rsidP="00FC4F31">
      <w:pPr>
        <w:widowControl w:val="0"/>
        <w:overflowPunct w:val="0"/>
        <w:autoSpaceDE w:val="0"/>
        <w:autoSpaceDN w:val="0"/>
        <w:adjustRightInd w:val="0"/>
        <w:spacing w:line="240" w:lineRule="auto"/>
        <w:rPr>
          <w:rStyle w:val="Hyperlink"/>
          <w:rFonts w:ascii="Times New Roman" w:eastAsiaTheme="minorEastAsia" w:hAnsi="Times New Roman" w:cs="Times New Roman"/>
          <w:b/>
          <w:bCs/>
          <w:color w:val="auto"/>
          <w:kern w:val="28"/>
          <w:sz w:val="10"/>
          <w:szCs w:val="10"/>
        </w:rPr>
      </w:pPr>
      <w:r w:rsidRPr="008D4E2D">
        <w:rPr>
          <w:rStyle w:val="Hyperlink"/>
          <w:rFonts w:ascii="Times New Roman" w:eastAsiaTheme="minorEastAsia" w:hAnsi="Times New Roman" w:cs="Times New Roman"/>
          <w:b/>
          <w:bCs/>
          <w:color w:val="auto"/>
          <w:kern w:val="28"/>
          <w:sz w:val="28"/>
          <w:szCs w:val="28"/>
        </w:rPr>
        <w:t xml:space="preserve">EMAIL TO:  </w:t>
      </w:r>
      <w:hyperlink r:id="rId10" w:history="1">
        <w:r w:rsidR="00FA4DC8" w:rsidRPr="00FA4DC8">
          <w:rPr>
            <w:rStyle w:val="Hyperlink"/>
            <w:rFonts w:ascii="Times New Roman" w:eastAsiaTheme="minorEastAsia" w:hAnsi="Times New Roman" w:cs="Times New Roman"/>
            <w:b/>
            <w:bCs/>
            <w:color w:val="auto"/>
            <w:kern w:val="28"/>
            <w:sz w:val="28"/>
            <w:szCs w:val="28"/>
          </w:rPr>
          <w:t>donna.worthington@aol.com</w:t>
        </w:r>
      </w:hyperlink>
      <w:r w:rsidR="00FA4DC8" w:rsidRPr="00FA4DC8">
        <w:rPr>
          <w:rStyle w:val="Hyperlink"/>
          <w:rFonts w:ascii="Times New Roman" w:eastAsiaTheme="minorEastAsia" w:hAnsi="Times New Roman" w:cs="Times New Roman"/>
          <w:b/>
          <w:bCs/>
          <w:color w:val="auto"/>
          <w:kern w:val="28"/>
          <w:sz w:val="10"/>
          <w:szCs w:val="10"/>
        </w:rPr>
        <w:t xml:space="preserve"> </w:t>
      </w:r>
    </w:p>
    <w:p w14:paraId="55302A10" w14:textId="77777777" w:rsidR="00FA4DC8" w:rsidRPr="00FA4DC8" w:rsidRDefault="00FA4DC8"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10"/>
          <w:szCs w:val="10"/>
        </w:rPr>
      </w:pPr>
    </w:p>
    <w:p w14:paraId="7E12F008" w14:textId="63238FE6"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no later than</w:t>
      </w:r>
      <w:r w:rsidR="00A171FD">
        <w:rPr>
          <w:rFonts w:ascii="Times New Roman" w:eastAsiaTheme="minorEastAsia" w:hAnsi="Times New Roman" w:cs="Times New Roman"/>
          <w:bCs/>
          <w:kern w:val="28"/>
          <w:sz w:val="28"/>
          <w:szCs w:val="28"/>
        </w:rPr>
        <w:t xml:space="preserve"> </w:t>
      </w:r>
      <w:r w:rsidR="00396E5F">
        <w:rPr>
          <w:rFonts w:ascii="Times New Roman" w:eastAsiaTheme="minorEastAsia" w:hAnsi="Times New Roman" w:cs="Times New Roman"/>
          <w:bCs/>
          <w:kern w:val="28"/>
          <w:sz w:val="28"/>
          <w:szCs w:val="28"/>
        </w:rPr>
        <w:t xml:space="preserve">DECEMBER </w:t>
      </w:r>
      <w:r w:rsidR="007B7518">
        <w:rPr>
          <w:rFonts w:ascii="Times New Roman" w:eastAsiaTheme="minorEastAsia" w:hAnsi="Times New Roman" w:cs="Times New Roman"/>
          <w:bCs/>
          <w:kern w:val="28"/>
          <w:sz w:val="28"/>
          <w:szCs w:val="28"/>
        </w:rPr>
        <w:t>9</w:t>
      </w:r>
      <w:r w:rsidR="00396E5F">
        <w:rPr>
          <w:rFonts w:ascii="Times New Roman" w:eastAsiaTheme="minorEastAsia" w:hAnsi="Times New Roman" w:cs="Times New Roman"/>
          <w:bCs/>
          <w:kern w:val="28"/>
          <w:sz w:val="28"/>
          <w:szCs w:val="28"/>
        </w:rPr>
        <w:t>, 202</w:t>
      </w:r>
      <w:r w:rsidR="007B7518">
        <w:rPr>
          <w:rFonts w:ascii="Times New Roman" w:eastAsiaTheme="minorEastAsia" w:hAnsi="Times New Roman" w:cs="Times New Roman"/>
          <w:bCs/>
          <w:kern w:val="28"/>
          <w:sz w:val="28"/>
          <w:szCs w:val="28"/>
        </w:rPr>
        <w:t>4</w:t>
      </w:r>
    </w:p>
    <w:p w14:paraId="22261200" w14:textId="1BAB5263" w:rsidR="00FC4F31" w:rsidRPr="00730FE4" w:rsidRDefault="00FC4F31" w:rsidP="00852751">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 </w:t>
      </w:r>
      <w:r w:rsidR="00852751">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118 Kincalf Lane</w:t>
      </w:r>
      <w:r w:rsidR="00CF1A53">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Macclesfield, NC 27852</w:t>
      </w:r>
    </w:p>
    <w:p w14:paraId="077DFB1F" w14:textId="38A783CC" w:rsidR="000A43D5" w:rsidRPr="00CF1A53" w:rsidRDefault="00FC4F31" w:rsidP="000A43D5">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28"/>
          <w:szCs w:val="28"/>
        </w:rPr>
      </w:pPr>
      <w:r w:rsidRPr="00CF1A53">
        <w:rPr>
          <w:rFonts w:eastAsiaTheme="minorEastAsia" w:cstheme="minorHAnsi"/>
          <w:bCs/>
          <w:color w:val="FF0000"/>
          <w:kern w:val="28"/>
          <w:sz w:val="28"/>
          <w:szCs w:val="28"/>
        </w:rPr>
        <w:t>Please verify your name</w:t>
      </w:r>
      <w:r w:rsidR="00F2501A" w:rsidRPr="00CF1A53">
        <w:rPr>
          <w:rFonts w:eastAsiaTheme="minorEastAsia" w:cstheme="minorHAnsi"/>
          <w:bCs/>
          <w:color w:val="FF0000"/>
          <w:kern w:val="28"/>
          <w:sz w:val="28"/>
          <w:szCs w:val="28"/>
        </w:rPr>
        <w:t xml:space="preserve"> and address</w:t>
      </w:r>
      <w:r w:rsidRPr="00CF1A53">
        <w:rPr>
          <w:rFonts w:eastAsiaTheme="minorEastAsia" w:cstheme="minorHAnsi"/>
          <w:bCs/>
          <w:color w:val="FF0000"/>
          <w:kern w:val="28"/>
          <w:sz w:val="28"/>
          <w:szCs w:val="28"/>
        </w:rPr>
        <w:t xml:space="preserve"> </w:t>
      </w:r>
      <w:r w:rsidR="007C30DD">
        <w:rPr>
          <w:rFonts w:eastAsiaTheme="minorEastAsia" w:cstheme="minorHAnsi"/>
          <w:bCs/>
          <w:color w:val="FF0000"/>
          <w:kern w:val="28"/>
          <w:sz w:val="28"/>
          <w:szCs w:val="28"/>
        </w:rPr>
        <w:t>are</w:t>
      </w:r>
      <w:r w:rsidRPr="00CF1A53">
        <w:rPr>
          <w:rFonts w:eastAsiaTheme="minorEastAsia" w:cstheme="minorHAnsi"/>
          <w:bCs/>
          <w:color w:val="FF0000"/>
          <w:kern w:val="28"/>
          <w:sz w:val="28"/>
          <w:szCs w:val="28"/>
        </w:rPr>
        <w:t xml:space="preserve"> listed as</w:t>
      </w:r>
      <w:r w:rsidR="00585AF4">
        <w:rPr>
          <w:rFonts w:eastAsiaTheme="minorEastAsia" w:cstheme="minorHAnsi"/>
          <w:bCs/>
          <w:color w:val="FF0000"/>
          <w:kern w:val="28"/>
          <w:sz w:val="28"/>
          <w:szCs w:val="28"/>
        </w:rPr>
        <w:t xml:space="preserve"> in</w:t>
      </w:r>
      <w:r w:rsidRPr="00CF1A53">
        <w:rPr>
          <w:rFonts w:eastAsiaTheme="minorEastAsia" w:cstheme="minorHAnsi"/>
          <w:bCs/>
          <w:color w:val="FF0000"/>
          <w:kern w:val="28"/>
          <w:sz w:val="28"/>
          <w:szCs w:val="28"/>
        </w:rPr>
        <w:t xml:space="preserve">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31B11194" w14:textId="1B6CF5B6" w:rsidR="00A80FD1" w:rsidRPr="00E63938" w:rsidRDefault="00A80FD1" w:rsidP="00AF07D1">
      <w:pPr>
        <w:widowControl w:val="0"/>
        <w:overflowPunct w:val="0"/>
        <w:autoSpaceDE w:val="0"/>
        <w:autoSpaceDN w:val="0"/>
        <w:adjustRightInd w:val="0"/>
        <w:spacing w:line="240" w:lineRule="auto"/>
        <w:ind w:left="360"/>
        <w:rPr>
          <w:rFonts w:ascii="Times New Roman" w:hAnsi="Times New Roman" w:cs="Times New Roman"/>
          <w:sz w:val="32"/>
          <w:szCs w:val="32"/>
        </w:rPr>
      </w:pPr>
      <w:r w:rsidRPr="00E63938">
        <w:rPr>
          <w:rFonts w:ascii="AR JULIAN" w:hAnsi="AR JULIAN"/>
          <w:bCs/>
          <w:sz w:val="32"/>
          <w:szCs w:val="32"/>
        </w:rPr>
        <w:t>OPEN SHOW AWARDS</w:t>
      </w:r>
    </w:p>
    <w:p w14:paraId="70FC2CF6" w14:textId="77777777" w:rsidR="00A80FD1" w:rsidRPr="004D364A" w:rsidRDefault="00A80FD1" w:rsidP="00A80FD1">
      <w:pPr>
        <w:widowControl w:val="0"/>
        <w:overflowPunct w:val="0"/>
        <w:autoSpaceDE w:val="0"/>
        <w:autoSpaceDN w:val="0"/>
        <w:adjustRightInd w:val="0"/>
        <w:spacing w:line="240" w:lineRule="auto"/>
        <w:rPr>
          <w:rFonts w:ascii="AR JULIAN" w:hAnsi="AR JULIAN"/>
          <w:bCs/>
          <w:sz w:val="16"/>
          <w:szCs w:val="16"/>
        </w:rPr>
      </w:pPr>
    </w:p>
    <w:p w14:paraId="1555BD2D" w14:textId="75DE2C34" w:rsidR="00A80FD1" w:rsidRPr="004D364A" w:rsidRDefault="00A80FD1" w:rsidP="00A80FD1">
      <w:pPr>
        <w:widowControl w:val="0"/>
        <w:overflowPunct w:val="0"/>
        <w:autoSpaceDE w:val="0"/>
        <w:autoSpaceDN w:val="0"/>
        <w:adjustRightInd w:val="0"/>
        <w:spacing w:line="240" w:lineRule="auto"/>
        <w:jc w:val="both"/>
        <w:rPr>
          <w:rFonts w:ascii="AR JULIAN" w:hAnsi="AR JULIAN"/>
          <w:bCs/>
          <w:sz w:val="28"/>
          <w:szCs w:val="28"/>
        </w:rPr>
      </w:pPr>
      <w:r w:rsidRPr="004D364A">
        <w:rPr>
          <w:rFonts w:ascii="AR JULIAN" w:hAnsi="AR JULIAN"/>
          <w:bCs/>
          <w:sz w:val="40"/>
          <w:szCs w:val="40"/>
        </w:rPr>
        <w:t xml:space="preserve">        </w:t>
      </w:r>
      <w:r w:rsidRPr="004D364A">
        <w:rPr>
          <w:rFonts w:ascii="AR JULIAN" w:hAnsi="AR JULIAN"/>
          <w:bCs/>
          <w:sz w:val="28"/>
          <w:szCs w:val="28"/>
        </w:rPr>
        <w:t xml:space="preserve">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4025E" w:rsidRPr="004D364A">
        <w:rPr>
          <w:rFonts w:ascii="AR JULIAN" w:hAnsi="AR JULIAN"/>
          <w:bCs/>
          <w:sz w:val="28"/>
          <w:szCs w:val="28"/>
        </w:rPr>
        <w:t>PLAQUE</w:t>
      </w:r>
      <w:r w:rsidR="0006709F" w:rsidRPr="004D364A">
        <w:rPr>
          <w:rFonts w:ascii="AR JULIAN" w:hAnsi="AR JULIAN"/>
          <w:bCs/>
          <w:sz w:val="28"/>
          <w:szCs w:val="28"/>
        </w:rPr>
        <w:t>/$100.00</w:t>
      </w:r>
    </w:p>
    <w:p w14:paraId="154718BA" w14:textId="7EC6D00A" w:rsidR="00A80FD1" w:rsidRPr="004D364A" w:rsidRDefault="00A80FD1" w:rsidP="00A80FD1">
      <w:pPr>
        <w:widowControl w:val="0"/>
        <w:overflowPunct w:val="0"/>
        <w:autoSpaceDE w:val="0"/>
        <w:autoSpaceDN w:val="0"/>
        <w:adjustRightInd w:val="0"/>
        <w:spacing w:line="240" w:lineRule="auto"/>
        <w:jc w:val="left"/>
        <w:rPr>
          <w:rFonts w:ascii="AR JULIAN" w:hAnsi="AR JULIAN"/>
          <w:bCs/>
          <w:sz w:val="28"/>
          <w:szCs w:val="28"/>
        </w:rPr>
      </w:pPr>
      <w:r w:rsidRPr="004D364A">
        <w:rPr>
          <w:rFonts w:ascii="AR JULIAN" w:hAnsi="AR JULIAN"/>
          <w:bCs/>
          <w:sz w:val="28"/>
          <w:szCs w:val="28"/>
        </w:rPr>
        <w:t xml:space="preserve">      RESERVE 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6709F" w:rsidRPr="004D364A">
        <w:rPr>
          <w:rFonts w:ascii="AR JULIAN" w:hAnsi="AR JULIAN"/>
          <w:bCs/>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7115D40B" w14:textId="40BB30B3" w:rsidR="00A80FD1" w:rsidRPr="00B0054A" w:rsidRDefault="00A80FD1" w:rsidP="00B0054A">
      <w:pPr>
        <w:widowControl w:val="0"/>
        <w:overflowPunct w:val="0"/>
        <w:autoSpaceDE w:val="0"/>
        <w:autoSpaceDN w:val="0"/>
        <w:adjustRightInd w:val="0"/>
        <w:spacing w:line="240" w:lineRule="auto"/>
        <w:rPr>
          <w:b/>
          <w:sz w:val="24"/>
          <w:szCs w:val="24"/>
        </w:rPr>
      </w:pPr>
      <w:r w:rsidRPr="00B0054A">
        <w:rPr>
          <w:b/>
          <w:sz w:val="24"/>
          <w:szCs w:val="24"/>
        </w:rPr>
        <w:t>Champion Land Fowl and Reserve Land Fowl are paper awards made only on the APA Show Report</w:t>
      </w:r>
    </w:p>
    <w:p w14:paraId="4D9D427D" w14:textId="77777777" w:rsidR="00FA4DC8" w:rsidRPr="00FA4DC8" w:rsidRDefault="00FA4DC8" w:rsidP="00FA4DC8">
      <w:pPr>
        <w:widowControl w:val="0"/>
        <w:overflowPunct w:val="0"/>
        <w:autoSpaceDE w:val="0"/>
        <w:autoSpaceDN w:val="0"/>
        <w:adjustRightInd w:val="0"/>
        <w:spacing w:line="240" w:lineRule="auto"/>
        <w:rPr>
          <w:b/>
          <w:sz w:val="10"/>
          <w:szCs w:val="10"/>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7FECF64A"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w:t>
      </w:r>
      <w:r w:rsidR="002E14C1" w:rsidRPr="006F598C">
        <w:rPr>
          <w:rFonts w:ascii="Georgia" w:hAnsi="Georgia"/>
          <w:color w:val="000000"/>
          <w:sz w:val="24"/>
          <w:szCs w:val="24"/>
        </w:rPr>
        <w:t>25.00.</w:t>
      </w:r>
    </w:p>
    <w:p w14:paraId="22ECF279" w14:textId="77777777" w:rsidR="00A80FD1" w:rsidRPr="0008537F" w:rsidRDefault="00A80FD1" w:rsidP="00A80FD1">
      <w:pPr>
        <w:widowControl w:val="0"/>
        <w:overflowPunct w:val="0"/>
        <w:autoSpaceDE w:val="0"/>
        <w:autoSpaceDN w:val="0"/>
        <w:adjustRightInd w:val="0"/>
        <w:spacing w:line="240" w:lineRule="auto"/>
        <w:jc w:val="left"/>
        <w:rPr>
          <w:rFonts w:ascii="Georgia" w:hAnsi="Georgia"/>
          <w:color w:val="000000"/>
          <w:sz w:val="16"/>
          <w:szCs w:val="16"/>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27F7800A" w14:textId="569676D8" w:rsidR="00A80FD1" w:rsidRPr="00FA4DC8" w:rsidRDefault="00A80FD1" w:rsidP="00FA4DC8">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w:t>
      </w:r>
      <w:r w:rsidR="002E14C1" w:rsidRPr="006F598C">
        <w:rPr>
          <w:rFonts w:ascii="Georgia" w:hAnsi="Georgia"/>
          <w:color w:val="000000"/>
          <w:sz w:val="24"/>
          <w:szCs w:val="24"/>
        </w:rPr>
        <w:t>25.00.</w:t>
      </w:r>
    </w:p>
    <w:p w14:paraId="5CF7D26D" w14:textId="58645F2A" w:rsidR="00A80FD1" w:rsidRPr="00853CC4" w:rsidRDefault="00A80FD1" w:rsidP="0038182B">
      <w:pPr>
        <w:widowControl w:val="0"/>
        <w:overflowPunct w:val="0"/>
        <w:autoSpaceDE w:val="0"/>
        <w:autoSpaceDN w:val="0"/>
        <w:adjustRightInd w:val="0"/>
        <w:spacing w:before="120" w:after="120" w:line="240" w:lineRule="auto"/>
        <w:rPr>
          <w:rFonts w:ascii="AR JULIAN" w:hAnsi="AR JULIAN"/>
          <w:sz w:val="24"/>
          <w:szCs w:val="24"/>
        </w:rPr>
      </w:pPr>
      <w:r w:rsidRPr="00853CC4">
        <w:rPr>
          <w:rFonts w:ascii="AR ESSENCE" w:hAnsi="AR ESSENCE"/>
          <w:sz w:val="24"/>
          <w:szCs w:val="24"/>
        </w:rPr>
        <w:t xml:space="preserve">THE FOLLOWING BREED CLASSES </w:t>
      </w:r>
      <w:r w:rsidR="00471993">
        <w:rPr>
          <w:rFonts w:ascii="AR ESSENCE" w:hAnsi="AR ESSENCE"/>
          <w:sz w:val="24"/>
          <w:szCs w:val="24"/>
        </w:rPr>
        <w:t>FOR</w:t>
      </w:r>
      <w:r w:rsidRPr="00853CC4">
        <w:rPr>
          <w:rFonts w:ascii="AR ESSENCE" w:hAnsi="AR ESSENCE"/>
          <w:sz w:val="24"/>
          <w:szCs w:val="24"/>
        </w:rPr>
        <w:t xml:space="preserve"> BOTH THE OPEN</w:t>
      </w:r>
      <w:r w:rsidR="00471993">
        <w:rPr>
          <w:rFonts w:ascii="AR ESSENCE" w:hAnsi="AR ESSENCE"/>
          <w:sz w:val="24"/>
          <w:szCs w:val="24"/>
        </w:rPr>
        <w:t xml:space="preserve"> SHOW</w:t>
      </w:r>
      <w:r w:rsidRPr="00853CC4">
        <w:rPr>
          <w:rFonts w:ascii="AR ESSENCE" w:hAnsi="AR ESSENCE"/>
          <w:sz w:val="24"/>
          <w:szCs w:val="24"/>
        </w:rPr>
        <w:t xml:space="preserve"> AND JUNIOR SHOW WILL RECEIVE</w:t>
      </w:r>
      <w:r w:rsidR="00F2501A" w:rsidRPr="00853CC4">
        <w:rPr>
          <w:rFonts w:ascii="AR ESSENCE" w:hAnsi="AR ESSENCE"/>
          <w:sz w:val="24"/>
          <w:szCs w:val="24"/>
        </w:rPr>
        <w:t xml:space="preserve"> </w:t>
      </w:r>
      <w:r w:rsidR="008432B6">
        <w:rPr>
          <w:rFonts w:ascii="AR ESSENCE" w:hAnsi="AR ESSENCE"/>
          <w:sz w:val="24"/>
          <w:szCs w:val="24"/>
        </w:rPr>
        <w:t>ROSETTES</w:t>
      </w:r>
      <w:r w:rsidRPr="00853CC4">
        <w:rPr>
          <w:rFonts w:ascii="AR ESSENCE" w:hAnsi="AR ESSENCE"/>
          <w:sz w:val="24"/>
          <w:szCs w:val="24"/>
        </w:rPr>
        <w:t xml:space="preserve"> FOR </w:t>
      </w:r>
      <w:r w:rsidR="002E14C1" w:rsidRPr="00853CC4">
        <w:rPr>
          <w:rFonts w:ascii="AR ESSENCE" w:hAnsi="AR ESSENCE"/>
          <w:sz w:val="24"/>
          <w:szCs w:val="24"/>
        </w:rPr>
        <w:t>THE CHAMPION</w:t>
      </w:r>
      <w:r w:rsidRPr="00853CC4">
        <w:rPr>
          <w:rFonts w:ascii="AR ESSENCE" w:hAnsi="AR ESSENCE"/>
          <w:sz w:val="24"/>
          <w:szCs w:val="24"/>
        </w:rPr>
        <w:t xml:space="preserve"> AND RESERVE CHAMPION</w:t>
      </w:r>
    </w:p>
    <w:p w14:paraId="622932DC" w14:textId="359FD196" w:rsidR="00EE3756" w:rsidRPr="009C61A0" w:rsidRDefault="00A80FD1" w:rsidP="009C61A0">
      <w:pPr>
        <w:widowControl w:val="0"/>
        <w:overflowPunct w:val="0"/>
        <w:autoSpaceDE w:val="0"/>
        <w:autoSpaceDN w:val="0"/>
        <w:adjustRightInd w:val="0"/>
        <w:spacing w:line="240" w:lineRule="auto"/>
        <w:rPr>
          <w:rFonts w:ascii="Arial Narrow" w:hAnsi="Arial Narrow" w:cs="Times New Roman"/>
          <w:sz w:val="28"/>
          <w:szCs w:val="28"/>
        </w:rPr>
      </w:pPr>
      <w:r w:rsidRPr="00853CC4">
        <w:rPr>
          <w:rFonts w:ascii="Arial Narrow" w:hAnsi="Arial Narrow" w:cs="Times New Roman"/>
          <w:sz w:val="24"/>
          <w:szCs w:val="24"/>
        </w:rPr>
        <w:t>AMERICAN, ASIATIC, ENGLISH, MEDITERRANEAN, CONTINENTAL, AOSB, MODERN GAME BANTAMS, OLD ENGLISH GAME BANTAMS, SCCL, RCCL, FEATHER LEGGED, AOCCL, BANTAM DUCKS, TURKEY, GEESE, DUCKS, GUINEA</w:t>
      </w:r>
      <w:r w:rsidR="00F2501A" w:rsidRPr="00853CC4">
        <w:rPr>
          <w:rFonts w:ascii="Arial Narrow" w:hAnsi="Arial Narrow" w:cs="Times New Roman"/>
          <w:sz w:val="24"/>
          <w:szCs w:val="24"/>
        </w:rPr>
        <w:t>, AND WATERFOWL</w:t>
      </w:r>
    </w:p>
    <w:p w14:paraId="13BD74F3" w14:textId="172ADB3B"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503729">
        <w:rPr>
          <w:rFonts w:ascii="AR JULIAN" w:hAnsi="AR JULIAN" w:cs="Times New Roman"/>
          <w:sz w:val="28"/>
          <w:szCs w:val="28"/>
        </w:rPr>
        <w:lastRenderedPageBreak/>
        <w:t>JUNIOR SHOW AWARDS</w:t>
      </w:r>
    </w:p>
    <w:p w14:paraId="663C54A2" w14:textId="348AC670" w:rsidR="00A80FD1" w:rsidRPr="00FA4DC8"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FA4DC8">
        <w:rPr>
          <w:rFonts w:ascii="Georgia" w:hAnsi="Georgia" w:cs="Times New Roman"/>
          <w:sz w:val="24"/>
          <w:szCs w:val="24"/>
        </w:rPr>
        <w:t xml:space="preserve">     </w:t>
      </w:r>
      <w:r w:rsidRPr="00FA4DC8">
        <w:rPr>
          <w:rFonts w:ascii="Georgia" w:hAnsi="Georgia" w:cs="Times New Roman"/>
          <w:b/>
          <w:sz w:val="24"/>
          <w:szCs w:val="24"/>
        </w:rPr>
        <w:t xml:space="preserve">CHAMPION OF SHOW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2</w:t>
      </w:r>
      <w:r w:rsidRPr="00FA4DC8">
        <w:rPr>
          <w:rFonts w:ascii="Georgia" w:hAnsi="Georgia" w:cs="Times New Roman"/>
          <w:b/>
          <w:sz w:val="24"/>
          <w:szCs w:val="24"/>
        </w:rPr>
        <w:t>0.00</w:t>
      </w:r>
    </w:p>
    <w:p w14:paraId="62D097E0" w14:textId="2682F0BF" w:rsidR="00112475" w:rsidRDefault="00A80FD1" w:rsidP="00FA4DC8">
      <w:pPr>
        <w:widowControl w:val="0"/>
        <w:overflowPunct w:val="0"/>
        <w:autoSpaceDE w:val="0"/>
        <w:autoSpaceDN w:val="0"/>
        <w:adjustRightInd w:val="0"/>
        <w:spacing w:line="240" w:lineRule="auto"/>
        <w:jc w:val="left"/>
        <w:rPr>
          <w:rFonts w:ascii="Georgia" w:hAnsi="Georgia" w:cs="Times New Roman"/>
          <w:b/>
          <w:sz w:val="24"/>
          <w:szCs w:val="24"/>
        </w:rPr>
      </w:pPr>
      <w:r w:rsidRPr="00FA4DC8">
        <w:rPr>
          <w:rFonts w:ascii="Georgia" w:hAnsi="Georgia" w:cs="Times New Roman"/>
          <w:b/>
          <w:sz w:val="24"/>
          <w:szCs w:val="24"/>
        </w:rPr>
        <w:t xml:space="preserve">          RESERVE CHAMPION OF SHOW                  </w:t>
      </w:r>
      <w:r w:rsidR="0027328B">
        <w:rPr>
          <w:rFonts w:ascii="Georgia" w:hAnsi="Georgia" w:cs="Times New Roman"/>
          <w:b/>
          <w:sz w:val="24"/>
          <w:szCs w:val="24"/>
        </w:rPr>
        <w:t xml:space="preserve">    </w:t>
      </w:r>
      <w:r w:rsidR="00EB153B">
        <w:rPr>
          <w:rFonts w:ascii="Georgia" w:hAnsi="Georgia" w:cs="Times New Roman"/>
          <w:b/>
          <w:sz w:val="24"/>
          <w:szCs w:val="24"/>
        </w:rPr>
        <w:t xml:space="preserve">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10</w:t>
      </w:r>
      <w:r w:rsidRPr="00FA4DC8">
        <w:rPr>
          <w:rFonts w:ascii="Georgia" w:hAnsi="Georgia" w:cs="Times New Roman"/>
          <w:b/>
          <w:sz w:val="24"/>
          <w:szCs w:val="24"/>
        </w:rPr>
        <w:t xml:space="preserve">.00 </w:t>
      </w:r>
    </w:p>
    <w:p w14:paraId="7630A8B2" w14:textId="77777777" w:rsidR="00112475" w:rsidRPr="004D364A" w:rsidRDefault="00112475" w:rsidP="00112475">
      <w:pPr>
        <w:widowControl w:val="0"/>
        <w:overflowPunct w:val="0"/>
        <w:autoSpaceDE w:val="0"/>
        <w:autoSpaceDN w:val="0"/>
        <w:adjustRightInd w:val="0"/>
        <w:spacing w:before="120" w:after="120" w:line="240" w:lineRule="auto"/>
        <w:rPr>
          <w:rFonts w:ascii="AR JULIAN" w:hAnsi="AR JULIAN" w:cs="Times New Roman"/>
          <w:bCs/>
          <w:sz w:val="32"/>
          <w:szCs w:val="32"/>
        </w:rPr>
      </w:pPr>
      <w:r w:rsidRPr="004D364A">
        <w:rPr>
          <w:rFonts w:ascii="AR JULIAN" w:hAnsi="AR JULIAN" w:cs="Times New Roman"/>
          <w:bCs/>
          <w:sz w:val="32"/>
          <w:szCs w:val="32"/>
        </w:rPr>
        <w:t xml:space="preserve">SHOWMANSHIP </w:t>
      </w:r>
    </w:p>
    <w:p w14:paraId="43C4BC36" w14:textId="5A0699DB"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A TROPHY WILL BE GIVEN FOR </w:t>
      </w:r>
      <w:r w:rsidR="002E14C1" w:rsidRPr="00FA4DC8">
        <w:rPr>
          <w:rFonts w:ascii="Arial Narrow" w:hAnsi="Arial Narrow" w:cs="Times New Roman"/>
          <w:sz w:val="24"/>
          <w:szCs w:val="24"/>
        </w:rPr>
        <w:t>THE 1ST</w:t>
      </w:r>
      <w:r w:rsidRPr="00FA4DC8">
        <w:rPr>
          <w:rFonts w:ascii="Arial Narrow" w:hAnsi="Arial Narrow" w:cs="Times New Roman"/>
          <w:sz w:val="24"/>
          <w:szCs w:val="24"/>
        </w:rPr>
        <w:t xml:space="preserve"> AND 2</w:t>
      </w:r>
      <w:r w:rsidRPr="00FA4DC8">
        <w:rPr>
          <w:rFonts w:ascii="Arial Narrow" w:hAnsi="Arial Narrow" w:cs="Times New Roman"/>
          <w:sz w:val="24"/>
          <w:szCs w:val="24"/>
          <w:vertAlign w:val="superscript"/>
        </w:rPr>
        <w:t>ND</w:t>
      </w:r>
      <w:r w:rsidRPr="00FA4DC8">
        <w:rPr>
          <w:rFonts w:ascii="Arial Narrow" w:hAnsi="Arial Narrow" w:cs="Times New Roman"/>
          <w:sz w:val="24"/>
          <w:szCs w:val="24"/>
        </w:rPr>
        <w:t xml:space="preserve"> PLACE IN THE</w:t>
      </w:r>
      <w:r w:rsidR="00AB2525">
        <w:rPr>
          <w:rFonts w:ascii="Arial Narrow" w:hAnsi="Arial Narrow" w:cs="Times New Roman"/>
          <w:sz w:val="24"/>
          <w:szCs w:val="24"/>
        </w:rPr>
        <w:t>SE THREE CLASSES</w:t>
      </w:r>
    </w:p>
    <w:p w14:paraId="6D752DB8"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JUNIOR, INTERMEDIATE, AND SENIOR CLASS</w:t>
      </w:r>
    </w:p>
    <w:p w14:paraId="4367DE56"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PARTICIPATION RIBBONS WILL BE GIVEN TO EVERYONE PARTICIPATING IN THE NOVICE CLASS</w:t>
      </w:r>
    </w:p>
    <w:p w14:paraId="78FEE6DA" w14:textId="60D17073" w:rsidR="00A80FD1" w:rsidRPr="0027328B" w:rsidRDefault="00112475" w:rsidP="0027328B">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AND PRE-JUNIOR CLASS</w:t>
      </w:r>
    </w:p>
    <w:p w14:paraId="65EB3F77" w14:textId="77777777"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4"/>
          <w:szCs w:val="24"/>
        </w:rPr>
      </w:pPr>
      <w:r w:rsidRPr="00503729">
        <w:rPr>
          <w:rFonts w:ascii="AR JULIAN" w:hAnsi="AR JULIAN" w:cs="Times New Roman"/>
          <w:sz w:val="24"/>
          <w:szCs w:val="24"/>
        </w:rPr>
        <w:t>YEPA (APA/ABA) SANCTIONED SHOWMANSHIP</w:t>
      </w:r>
    </w:p>
    <w:p w14:paraId="0CEEA541" w14:textId="64F68478" w:rsidR="00A80FD1" w:rsidRPr="00A84632" w:rsidRDefault="00A80FD1" w:rsidP="00A80FD1">
      <w:pPr>
        <w:widowControl w:val="0"/>
        <w:overflowPunct w:val="0"/>
        <w:autoSpaceDE w:val="0"/>
        <w:autoSpaceDN w:val="0"/>
        <w:adjustRightInd w:val="0"/>
        <w:spacing w:line="240" w:lineRule="auto"/>
        <w:rPr>
          <w:rFonts w:ascii="Arial Narrow" w:hAnsi="Arial Narrow" w:cs="Times New Roman"/>
          <w:b/>
          <w:sz w:val="24"/>
          <w:szCs w:val="24"/>
        </w:rPr>
      </w:pPr>
      <w:r w:rsidRPr="00A84632">
        <w:rPr>
          <w:rFonts w:ascii="Arial Narrow" w:hAnsi="Arial Narrow" w:cs="Times New Roman"/>
          <w:b/>
          <w:sz w:val="24"/>
          <w:szCs w:val="24"/>
        </w:rPr>
        <w:t>NOVICE CLASS AGES 8 &amp; UP (HAS NEVER DONE SHOWMANSHIP) PRE-JUNIOR CLASS</w:t>
      </w:r>
      <w:r w:rsidR="005D04CC" w:rsidRPr="00A84632">
        <w:rPr>
          <w:rFonts w:ascii="Arial Narrow" w:hAnsi="Arial Narrow" w:cs="Times New Roman"/>
          <w:b/>
          <w:sz w:val="24"/>
          <w:szCs w:val="24"/>
        </w:rPr>
        <w:t>:</w:t>
      </w:r>
      <w:r w:rsidRPr="00A84632">
        <w:rPr>
          <w:rFonts w:ascii="Arial Narrow" w:hAnsi="Arial Narrow" w:cs="Times New Roman"/>
          <w:b/>
          <w:sz w:val="24"/>
          <w:szCs w:val="24"/>
        </w:rPr>
        <w:t xml:space="preserve"> AGES 5-7</w:t>
      </w:r>
    </w:p>
    <w:p w14:paraId="3A466D1B" w14:textId="77777777" w:rsidR="00A80FD1" w:rsidRPr="00A84632" w:rsidRDefault="00A80FD1" w:rsidP="00A80FD1">
      <w:pPr>
        <w:widowControl w:val="0"/>
        <w:overflowPunct w:val="0"/>
        <w:autoSpaceDE w:val="0"/>
        <w:autoSpaceDN w:val="0"/>
        <w:adjustRightInd w:val="0"/>
        <w:spacing w:line="240" w:lineRule="auto"/>
        <w:rPr>
          <w:rFonts w:ascii="AR JULIAN" w:hAnsi="AR JULIAN" w:cs="Times New Roman"/>
          <w:b/>
          <w:sz w:val="24"/>
          <w:szCs w:val="24"/>
        </w:rPr>
      </w:pPr>
      <w:r w:rsidRPr="00A84632">
        <w:rPr>
          <w:rFonts w:ascii="Arial Narrow" w:hAnsi="Arial Narrow" w:cs="Times New Roman"/>
          <w:b/>
          <w:sz w:val="24"/>
          <w:szCs w:val="24"/>
        </w:rPr>
        <w:t xml:space="preserve"> JUNIOR CLASS: AGES 8-10 INTERMEDIATE CLASS: AGES: 11-13    SENIOR CLASS: AGES 14-18</w:t>
      </w:r>
    </w:p>
    <w:p w14:paraId="3AD46B04" w14:textId="6F3092F9"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02271A">
        <w:rPr>
          <w:rFonts w:ascii="Arial Narrow" w:hAnsi="Arial Narrow" w:cs="Times New Roman"/>
          <w:sz w:val="24"/>
          <w:szCs w:val="24"/>
        </w:rPr>
        <w:t>SHOWPERSONS</w:t>
      </w:r>
      <w:r w:rsidRPr="00D062BA">
        <w:rPr>
          <w:rFonts w:ascii="Arial Narrow" w:hAnsi="Arial Narrow" w:cs="Times New Roman"/>
          <w:sz w:val="24"/>
          <w:szCs w:val="24"/>
        </w:rPr>
        <w:t xml:space="preserve"> SHOULD BE CLEAN, </w:t>
      </w:r>
      <w:r w:rsidR="0002271A">
        <w:rPr>
          <w:rFonts w:ascii="Arial Narrow" w:hAnsi="Arial Narrow" w:cs="Times New Roman"/>
          <w:sz w:val="24"/>
          <w:szCs w:val="24"/>
        </w:rPr>
        <w:t>WELL-GROOMED</w:t>
      </w:r>
      <w:r w:rsidRPr="00D062BA">
        <w:rPr>
          <w:rFonts w:ascii="Arial Narrow" w:hAnsi="Arial Narrow" w:cs="Times New Roman"/>
          <w:sz w:val="24"/>
          <w:szCs w:val="24"/>
        </w:rPr>
        <w:t>, AND NEATLY DRESSED)</w:t>
      </w:r>
    </w:p>
    <w:p w14:paraId="253F9E8E" w14:textId="5DBF6263" w:rsidR="0027328B" w:rsidRDefault="00A80FD1" w:rsidP="00927C0F">
      <w:pPr>
        <w:widowControl w:val="0"/>
        <w:overflowPunct w:val="0"/>
        <w:autoSpaceDE w:val="0"/>
        <w:autoSpaceDN w:val="0"/>
        <w:adjustRightInd w:val="0"/>
        <w:spacing w:line="240" w:lineRule="auto"/>
        <w:ind w:firstLine="720"/>
        <w:rPr>
          <w:rFonts w:ascii="Arial Narrow" w:hAnsi="Arial Narrow" w:cs="Times New Roman"/>
          <w:sz w:val="28"/>
          <w:szCs w:val="28"/>
        </w:rPr>
      </w:pPr>
      <w:r w:rsidRPr="00F81108">
        <w:rPr>
          <w:rFonts w:ascii="Arial Narrow" w:hAnsi="Arial Narrow" w:cs="Times New Roman"/>
          <w:sz w:val="28"/>
          <w:szCs w:val="28"/>
        </w:rPr>
        <w:t>Junior Exhibitors must have a separate bird for showmanship (no additional cost)</w:t>
      </w:r>
      <w:r w:rsidR="00142571" w:rsidRPr="00F81108">
        <w:rPr>
          <w:rFonts w:ascii="Arial Narrow" w:hAnsi="Arial Narrow" w:cs="Times New Roman"/>
          <w:sz w:val="28"/>
          <w:szCs w:val="28"/>
        </w:rPr>
        <w:t xml:space="preserve">. </w:t>
      </w:r>
      <w:r w:rsidRPr="00F81108">
        <w:rPr>
          <w:rFonts w:ascii="Arial Narrow" w:hAnsi="Arial Narrow" w:cs="Times New Roman"/>
          <w:sz w:val="28"/>
          <w:szCs w:val="28"/>
        </w:rPr>
        <w:t>If you are not an Exhibitor in the Junior Show, you will need to have a bird available and there is a $3.00 fee for showmanship.</w:t>
      </w:r>
    </w:p>
    <w:p w14:paraId="178F95F4" w14:textId="77777777" w:rsidR="00927C0F" w:rsidRPr="00F81108" w:rsidRDefault="00927C0F" w:rsidP="00927C0F">
      <w:pPr>
        <w:widowControl w:val="0"/>
        <w:overflowPunct w:val="0"/>
        <w:autoSpaceDE w:val="0"/>
        <w:autoSpaceDN w:val="0"/>
        <w:adjustRightInd w:val="0"/>
        <w:spacing w:line="240" w:lineRule="auto"/>
        <w:ind w:firstLine="720"/>
        <w:rPr>
          <w:rFonts w:ascii="Arial Narrow" w:hAnsi="Arial Narrow" w:cs="Times New Roman"/>
          <w:sz w:val="28"/>
          <w:szCs w:val="28"/>
        </w:rPr>
      </w:pPr>
    </w:p>
    <w:p w14:paraId="43338875" w14:textId="1FB76BA0" w:rsidR="00D062BA" w:rsidRPr="00385AE2" w:rsidRDefault="00D062BA" w:rsidP="0093778C">
      <w:pPr>
        <w:widowControl w:val="0"/>
        <w:overflowPunct w:val="0"/>
        <w:autoSpaceDE w:val="0"/>
        <w:autoSpaceDN w:val="0"/>
        <w:adjustRightInd w:val="0"/>
        <w:spacing w:line="240" w:lineRule="auto"/>
        <w:rPr>
          <w:rFonts w:ascii="AR JULIAN" w:hAnsi="AR JULIAN" w:cs="Times New Roman"/>
          <w:sz w:val="32"/>
          <w:szCs w:val="32"/>
        </w:rPr>
      </w:pPr>
      <w:r w:rsidRPr="00385AE2">
        <w:rPr>
          <w:rFonts w:ascii="AR JULIAN" w:hAnsi="AR JULIAN" w:cs="Times New Roman"/>
          <w:sz w:val="32"/>
          <w:szCs w:val="32"/>
        </w:rPr>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70E1649F" w14:textId="4AD2C1A6" w:rsidR="000A3F25" w:rsidRPr="008E7498" w:rsidRDefault="00A80FD1" w:rsidP="008E7498">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w:t>
      </w:r>
      <w:r w:rsidR="00142571" w:rsidRPr="00CF6635">
        <w:rPr>
          <w:rFonts w:ascii="Arial Narrow" w:hAnsi="Arial Narrow" w:cs="Times New Roman"/>
          <w:sz w:val="24"/>
          <w:szCs w:val="24"/>
        </w:rPr>
        <w:t xml:space="preserve">. </w:t>
      </w:r>
      <w:r w:rsidRPr="00CF6635">
        <w:rPr>
          <w:rFonts w:ascii="Arial Narrow" w:hAnsi="Arial Narrow" w:cs="Times New Roman"/>
          <w:sz w:val="24"/>
          <w:szCs w:val="24"/>
        </w:rPr>
        <w:t>TICKETS WILL BE ON SALE STARTING AT $1.00 PER TICKET – SO GET YOUR TICKETS AND TRY YOUR LUCK AT WINNING YOUR FAVORITE ITEM</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RAFFLE TICKETS WILL BE DRAWN STARTING AT 12:30 PM</w:t>
      </w:r>
      <w:r w:rsidR="002417E6">
        <w:rPr>
          <w:rFonts w:ascii="Arial Narrow" w:hAnsi="Arial Narrow" w:cs="Times New Roman"/>
          <w:sz w:val="24"/>
          <w:szCs w:val="24"/>
        </w:rPr>
        <w:t xml:space="preserve">, </w:t>
      </w:r>
      <w:r w:rsidR="00D14E1F">
        <w:rPr>
          <w:rFonts w:ascii="Arial Narrow" w:hAnsi="Arial Narrow" w:cs="Times New Roman"/>
          <w:sz w:val="24"/>
          <w:szCs w:val="24"/>
        </w:rPr>
        <w:t xml:space="preserve"> </w:t>
      </w:r>
      <w:r>
        <w:rPr>
          <w:rFonts w:ascii="Arial Narrow" w:hAnsi="Arial Narrow" w:cs="Times New Roman"/>
          <w:sz w:val="24"/>
          <w:szCs w:val="24"/>
        </w:rPr>
        <w:t>BUY A TICKET STARTING AT $1.00 FOR A CHANCE TO WIN CASH IN THE 50/50 DRAWING</w:t>
      </w:r>
      <w:r w:rsidR="00B41DC8">
        <w:rPr>
          <w:rFonts w:ascii="Arial Narrow" w:hAnsi="Arial Narrow" w:cs="Times New Roman"/>
          <w:sz w:val="24"/>
          <w:szCs w:val="24"/>
        </w:rPr>
        <w:t>.</w:t>
      </w:r>
      <w:r w:rsidR="00B41DC8" w:rsidRPr="00CF6635">
        <w:rPr>
          <w:rFonts w:ascii="Arial Narrow" w:hAnsi="Arial Narrow" w:cs="Times New Roman"/>
          <w:sz w:val="24"/>
          <w:szCs w:val="24"/>
        </w:rPr>
        <w:t xml:space="preserve"> </w:t>
      </w:r>
      <w:r>
        <w:rPr>
          <w:rFonts w:ascii="Arial Narrow" w:hAnsi="Arial Narrow" w:cs="Times New Roman"/>
          <w:sz w:val="24"/>
          <w:szCs w:val="24"/>
        </w:rPr>
        <w:t xml:space="preserve">YOU WILL RECEIVE </w:t>
      </w:r>
      <w:r w:rsidR="006A7477">
        <w:rPr>
          <w:rFonts w:ascii="Arial Narrow" w:hAnsi="Arial Narrow" w:cs="Times New Roman"/>
          <w:sz w:val="24"/>
          <w:szCs w:val="24"/>
        </w:rPr>
        <w:t>ONE HALF</w:t>
      </w:r>
      <w:r>
        <w:rPr>
          <w:rFonts w:ascii="Arial Narrow" w:hAnsi="Arial Narrow" w:cs="Times New Roman"/>
          <w:sz w:val="24"/>
          <w:szCs w:val="24"/>
        </w:rPr>
        <w:t xml:space="preserve"> OF THE CASH COLLECTED FROM THE TICKET SALES</w:t>
      </w:r>
      <w:r w:rsidR="00D14E1F">
        <w:rPr>
          <w:rFonts w:ascii="Arial Narrow" w:hAnsi="Arial Narrow" w:cs="Times New Roman"/>
          <w:sz w:val="24"/>
          <w:szCs w:val="24"/>
        </w:rPr>
        <w:t>.</w:t>
      </w:r>
    </w:p>
    <w:p w14:paraId="5DA2A833" w14:textId="77777777" w:rsidR="000A3F25" w:rsidRPr="009A148D" w:rsidRDefault="000A3F25" w:rsidP="00A80FD1">
      <w:pPr>
        <w:widowControl w:val="0"/>
        <w:overflowPunct w:val="0"/>
        <w:autoSpaceDE w:val="0"/>
        <w:autoSpaceDN w:val="0"/>
        <w:adjustRightInd w:val="0"/>
        <w:spacing w:line="240" w:lineRule="auto"/>
        <w:rPr>
          <w:rFonts w:ascii="Arial Narrow" w:hAnsi="Arial Narrow" w:cs="Times New Roman"/>
          <w:b/>
          <w:bCs/>
          <w:color w:val="FF0000"/>
          <w:sz w:val="28"/>
          <w:szCs w:val="28"/>
        </w:rPr>
      </w:pPr>
    </w:p>
    <w:p w14:paraId="17D859B1" w14:textId="5CD0AB16" w:rsidR="00A80FD1" w:rsidRPr="008175BE" w:rsidRDefault="00A80FD1" w:rsidP="000A3F25">
      <w:pPr>
        <w:widowControl w:val="0"/>
        <w:overflowPunct w:val="0"/>
        <w:autoSpaceDE w:val="0"/>
        <w:autoSpaceDN w:val="0"/>
        <w:adjustRightInd w:val="0"/>
        <w:spacing w:line="240" w:lineRule="auto"/>
        <w:rPr>
          <w:rFonts w:ascii="Arial Narrow" w:hAnsi="Arial Narrow" w:cs="Times New Roman"/>
          <w:b/>
          <w:bCs/>
          <w:sz w:val="24"/>
          <w:szCs w:val="24"/>
        </w:rPr>
      </w:pPr>
      <w:r w:rsidRPr="008175BE">
        <w:rPr>
          <w:rFonts w:ascii="AR JULIAN" w:hAnsi="AR JULIAN" w:cs="Times New Roman"/>
          <w:b/>
          <w:bCs/>
          <w:sz w:val="32"/>
          <w:szCs w:val="32"/>
        </w:rPr>
        <w:t>SILENT AUCTION</w:t>
      </w:r>
    </w:p>
    <w:p w14:paraId="61F588B5" w14:textId="5AA707D6"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SOME OF THE TOP BREEDERS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BECAUSE THE INTENT IS TO PROVIDE FANCIERS AN OPPORTUNITY TO ACQUIRE QUALITY BIRDS TO EXPAND THEIR FLOCK OR BREEDING PROGRAM, THERE WILL BE A REASONABLE MINIMUM STARTING BID PLACED ON ALL OF THE BIRDS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A SPECIAL THANK YOU FOR YOUR DONATIONS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BIDDING WILL END AT 1:30 PM</w:t>
      </w:r>
    </w:p>
    <w:p w14:paraId="0093AF2F" w14:textId="77777777" w:rsid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32"/>
          <w:szCs w:val="32"/>
        </w:rPr>
      </w:pPr>
      <w:r w:rsidRPr="008175BE">
        <w:rPr>
          <w:rFonts w:ascii="AR JULIAN" w:eastAsiaTheme="minorEastAsia" w:hAnsi="AR JULIAN" w:cs="Times New Roman"/>
          <w:b/>
          <w:kern w:val="28"/>
          <w:sz w:val="32"/>
          <w:szCs w:val="32"/>
        </w:rPr>
        <w:t>“MEET AND GREET”</w:t>
      </w:r>
    </w:p>
    <w:p w14:paraId="300276AE" w14:textId="634F05CE" w:rsidR="003454B1" w:rsidRPr="0040728D" w:rsidRDefault="003454B1" w:rsidP="003454B1">
      <w:pPr>
        <w:widowControl w:val="0"/>
        <w:overflowPunct w:val="0"/>
        <w:autoSpaceDE w:val="0"/>
        <w:autoSpaceDN w:val="0"/>
        <w:adjustRightInd w:val="0"/>
        <w:spacing w:before="120" w:after="120" w:line="240" w:lineRule="auto"/>
        <w:rPr>
          <w:rFonts w:ascii="Arial Narrow" w:eastAsiaTheme="minorEastAsia" w:hAnsi="Arial Narrow" w:cs="Times New Roman"/>
          <w:b/>
          <w:kern w:val="28"/>
          <w:sz w:val="32"/>
          <w:szCs w:val="32"/>
        </w:rPr>
      </w:pPr>
      <w:r w:rsidRPr="0040728D">
        <w:rPr>
          <w:rFonts w:ascii="Arial Narrow" w:hAnsi="Arial Narrow"/>
        </w:rPr>
        <w:t xml:space="preserve">CAPE FEAR POULTRY ASSOCIATION MEMBERS INVITE OUR EXHIBITORS TO JOIN THEM FOR LIGHT REFRESHMENTS FRIDAY, </w:t>
      </w:r>
      <w:r w:rsidR="00C033A1">
        <w:rPr>
          <w:rFonts w:ascii="Arial Narrow" w:hAnsi="Arial Narrow"/>
        </w:rPr>
        <w:t>December 8, 2023</w:t>
      </w:r>
      <w:r w:rsidRPr="0040728D">
        <w:rPr>
          <w:rFonts w:ascii="Arial Narrow" w:hAnsi="Arial Narrow"/>
        </w:rPr>
        <w:t xml:space="preserve">, FROM 5:30 PM TO 7:00 PM AT THE JOHNSTON COUNTY LIVESTOCK ARENA. THIS WILL BE EVERYONE’S TIME TO SAY “HELLO” TO OLD FRIENDS AND MEET NEW FRIENDS”! WE WANT TO THANK EACH OF YOU FOR YOUR SUPPORT OF OUR CLUB AND SHOW. </w:t>
      </w:r>
      <w:proofErr w:type="gramStart"/>
      <w:r w:rsidRPr="0040728D">
        <w:rPr>
          <w:rFonts w:ascii="Arial Narrow" w:hAnsi="Arial Narrow"/>
        </w:rPr>
        <w:t>COME</w:t>
      </w:r>
      <w:proofErr w:type="gramEnd"/>
      <w:r w:rsidRPr="0040728D">
        <w:rPr>
          <w:rFonts w:ascii="Arial Narrow" w:hAnsi="Arial Narrow"/>
        </w:rPr>
        <w:t xml:space="preserve"> JOIN US</w:t>
      </w:r>
    </w:p>
    <w:p w14:paraId="4E21A8C9" w14:textId="02812D13" w:rsidR="000A3F25" w:rsidRPr="008175BE"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16"/>
          <w:szCs w:val="16"/>
        </w:rPr>
      </w:pPr>
      <w:r w:rsidRPr="008175BE">
        <w:rPr>
          <w:rFonts w:ascii="AR JULIAN" w:eastAsiaTheme="minorEastAsia" w:hAnsi="AR JULIAN" w:cs="Times New Roman"/>
          <w:b/>
          <w:kern w:val="28"/>
          <w:sz w:val="32"/>
          <w:szCs w:val="32"/>
        </w:rPr>
        <w:t>ACTIVITY TABLE</w:t>
      </w:r>
    </w:p>
    <w:p w14:paraId="3B9851F2" w14:textId="3BBEFFBF" w:rsidR="0038182B" w:rsidRDefault="008175BE" w:rsidP="00646286">
      <w:pPr>
        <w:widowControl w:val="0"/>
        <w:overflowPunct w:val="0"/>
        <w:autoSpaceDE w:val="0"/>
        <w:autoSpaceDN w:val="0"/>
        <w:adjustRightInd w:val="0"/>
        <w:spacing w:line="240" w:lineRule="auto"/>
        <w:rPr>
          <w:rFonts w:ascii="Arial Narrow" w:hAnsi="Arial Narrow"/>
          <w:sz w:val="24"/>
          <w:szCs w:val="24"/>
        </w:rPr>
      </w:pPr>
      <w:r w:rsidRPr="008175BE">
        <w:rPr>
          <w:rFonts w:ascii="Arial Narrow" w:hAnsi="Arial Narrow"/>
          <w:sz w:val="24"/>
          <w:szCs w:val="24"/>
        </w:rPr>
        <w:t xml:space="preserve">THIS IS WHERE THE YOUNG AND OLD CAN PLAY GAMES, COLOR, CROSSWORD PUZZLES, CRAFT CREATIONS, and more. HOPE EVERYONE ENJOYS THEIR TIME WHILE AT OUR </w:t>
      </w:r>
      <w:r w:rsidR="00B75006" w:rsidRPr="008175BE">
        <w:rPr>
          <w:rFonts w:ascii="Arial Narrow" w:hAnsi="Arial Narrow"/>
          <w:sz w:val="24"/>
          <w:szCs w:val="24"/>
        </w:rPr>
        <w:t>SHOW!</w:t>
      </w:r>
    </w:p>
    <w:p w14:paraId="64314B93" w14:textId="77777777" w:rsidR="00CE4ECF" w:rsidRDefault="00CE4ECF" w:rsidP="00646286">
      <w:pPr>
        <w:widowControl w:val="0"/>
        <w:overflowPunct w:val="0"/>
        <w:autoSpaceDE w:val="0"/>
        <w:autoSpaceDN w:val="0"/>
        <w:adjustRightInd w:val="0"/>
        <w:spacing w:line="240" w:lineRule="auto"/>
        <w:rPr>
          <w:rFonts w:ascii="Arial Narrow" w:hAnsi="Arial Narrow"/>
          <w:sz w:val="24"/>
          <w:szCs w:val="24"/>
        </w:rPr>
      </w:pPr>
    </w:p>
    <w:p w14:paraId="7C440E18" w14:textId="77777777" w:rsidR="00927C0F" w:rsidRDefault="00927C0F"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24AE72F0" w14:textId="77777777" w:rsidR="00DF6AA2" w:rsidRDefault="00DF6AA2" w:rsidP="00BE5AFB">
      <w:pPr>
        <w:widowControl w:val="0"/>
        <w:overflowPunct w:val="0"/>
        <w:autoSpaceDE w:val="0"/>
        <w:autoSpaceDN w:val="0"/>
        <w:adjustRightInd w:val="0"/>
        <w:spacing w:line="240" w:lineRule="auto"/>
        <w:rPr>
          <w:rFonts w:ascii="AR JULIAN" w:eastAsiaTheme="minorEastAsia" w:hAnsi="AR JULIAN" w:cs="Times New Roman"/>
          <w:b/>
          <w:kern w:val="28"/>
          <w:sz w:val="32"/>
          <w:szCs w:val="32"/>
        </w:rPr>
      </w:pPr>
    </w:p>
    <w:p w14:paraId="11B18FD1" w14:textId="77777777" w:rsidR="00514ABE" w:rsidRDefault="00514ABE" w:rsidP="00BE5AFB">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p>
    <w:p w14:paraId="2E6FBD9E" w14:textId="77777777" w:rsidR="00514ABE" w:rsidRDefault="00514ABE" w:rsidP="00BE5AFB">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p>
    <w:p w14:paraId="2C00A35A" w14:textId="63E6F5C7" w:rsidR="00655B0F" w:rsidRPr="00A6147E" w:rsidRDefault="00027438" w:rsidP="00BE5AFB">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r w:rsidRPr="00A6147E">
        <w:rPr>
          <w:rFonts w:ascii="AR JULIAN" w:eastAsiaTheme="minorEastAsia" w:hAnsi="AR JULIAN" w:cs="Times New Roman"/>
          <w:bCs/>
          <w:kern w:val="28"/>
          <w:sz w:val="36"/>
          <w:szCs w:val="36"/>
        </w:rPr>
        <w:lastRenderedPageBreak/>
        <w:t>DISTRICT MEETS</w:t>
      </w:r>
    </w:p>
    <w:p w14:paraId="7B6DB38C" w14:textId="680D0FB5" w:rsidR="00655B0F" w:rsidRDefault="00514ABE" w:rsidP="00E974E1">
      <w:pPr>
        <w:widowControl w:val="0"/>
        <w:overflowPunct w:val="0"/>
        <w:autoSpaceDE w:val="0"/>
        <w:autoSpaceDN w:val="0"/>
        <w:adjustRightInd w:val="0"/>
        <w:spacing w:line="240" w:lineRule="auto"/>
        <w:rPr>
          <w:rFonts w:ascii="AR JULIAN" w:eastAsiaTheme="minorEastAsia" w:hAnsi="AR JULIAN" w:cs="Times New Roman"/>
          <w:b/>
          <w:kern w:val="28"/>
          <w:sz w:val="32"/>
          <w:szCs w:val="32"/>
        </w:rPr>
      </w:pPr>
      <w:r w:rsidRPr="00A6147E">
        <w:rPr>
          <w:rFonts w:ascii="Times New Roman" w:eastAsiaTheme="minorEastAsia" w:hAnsi="Times New Roman" w:cs="Times New Roman"/>
          <w:bCs/>
          <w:noProof/>
          <w:kern w:val="28"/>
          <w:sz w:val="36"/>
          <w:szCs w:val="36"/>
        </w:rPr>
        <w:drawing>
          <wp:anchor distT="0" distB="0" distL="114300" distR="114300" simplePos="0" relativeHeight="251717120" behindDoc="0" locked="0" layoutInCell="1" allowOverlap="1" wp14:anchorId="4224B5E8" wp14:editId="456B9F7D">
            <wp:simplePos x="0" y="0"/>
            <wp:positionH relativeFrom="column">
              <wp:posOffset>-114300</wp:posOffset>
            </wp:positionH>
            <wp:positionV relativeFrom="paragraph">
              <wp:posOffset>198755</wp:posOffset>
            </wp:positionV>
            <wp:extent cx="1469390" cy="1790700"/>
            <wp:effectExtent l="0" t="0" r="0" b="0"/>
            <wp:wrapSquare wrapText="bothSides"/>
            <wp:docPr id="1134435501" name="Picture 2" descr="A logo with animal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5501" name="Picture 2" descr="A logo with animals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390" cy="1790700"/>
                    </a:xfrm>
                    <a:prstGeom prst="rect">
                      <a:avLst/>
                    </a:prstGeom>
                    <a:noFill/>
                  </pic:spPr>
                </pic:pic>
              </a:graphicData>
            </a:graphic>
            <wp14:sizeRelV relativeFrom="margin">
              <wp14:pctHeight>0</wp14:pctHeight>
            </wp14:sizeRelV>
          </wp:anchor>
        </w:drawing>
      </w:r>
    </w:p>
    <w:p w14:paraId="5F3A1874" w14:textId="72E77F83" w:rsidR="00655B0F" w:rsidRPr="00897C85" w:rsidRDefault="00655B0F" w:rsidP="00655B0F">
      <w:pPr>
        <w:widowControl w:val="0"/>
        <w:overflowPunct w:val="0"/>
        <w:autoSpaceDE w:val="0"/>
        <w:autoSpaceDN w:val="0"/>
        <w:adjustRightInd w:val="0"/>
        <w:spacing w:line="240" w:lineRule="auto"/>
        <w:rPr>
          <w:rFonts w:ascii="Arial" w:eastAsiaTheme="minorEastAsia" w:hAnsi="Arial" w:cs="Arial"/>
          <w:bCs/>
          <w:kern w:val="28"/>
          <w:sz w:val="28"/>
          <w:szCs w:val="28"/>
        </w:rPr>
      </w:pPr>
      <w:r w:rsidRPr="00897C85">
        <w:rPr>
          <w:rFonts w:ascii="Arial" w:eastAsiaTheme="minorEastAsia" w:hAnsi="Arial" w:cs="Arial"/>
          <w:bCs/>
          <w:kern w:val="28"/>
          <w:sz w:val="28"/>
          <w:szCs w:val="28"/>
        </w:rPr>
        <w:t>AMERICAN BANTAM ASSOCIATION</w:t>
      </w:r>
    </w:p>
    <w:p w14:paraId="52C90DFB" w14:textId="60275C0A" w:rsidR="00655B0F" w:rsidRDefault="00655B0F"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6A5C38">
        <w:rPr>
          <w:rFonts w:ascii="Times New Roman" w:eastAsiaTheme="minorEastAsia" w:hAnsi="Times New Roman" w:cs="Times New Roman"/>
          <w:bCs/>
          <w:kern w:val="28"/>
          <w:sz w:val="24"/>
          <w:szCs w:val="24"/>
        </w:rPr>
        <w:t xml:space="preserve"> Individual membership dues are the same for individuals, partners, couples, and families (with no limit on </w:t>
      </w:r>
      <w:r w:rsidR="008D33F7" w:rsidRPr="006A5C38">
        <w:rPr>
          <w:rFonts w:ascii="Times New Roman" w:eastAsiaTheme="minorEastAsia" w:hAnsi="Times New Roman" w:cs="Times New Roman"/>
          <w:bCs/>
          <w:kern w:val="28"/>
          <w:sz w:val="24"/>
          <w:szCs w:val="24"/>
        </w:rPr>
        <w:t>the number</w:t>
      </w:r>
      <w:r w:rsidRPr="006A5C38">
        <w:rPr>
          <w:rFonts w:ascii="Times New Roman" w:eastAsiaTheme="minorEastAsia" w:hAnsi="Times New Roman" w:cs="Times New Roman"/>
          <w:bCs/>
          <w:kern w:val="28"/>
          <w:sz w:val="24"/>
          <w:szCs w:val="24"/>
        </w:rPr>
        <w:t xml:space="preserve"> of children but only one household). All members receive a free copy of</w:t>
      </w:r>
      <w:r>
        <w:rPr>
          <w:rFonts w:ascii="Times New Roman" w:eastAsiaTheme="minorEastAsia" w:hAnsi="Times New Roman" w:cs="Times New Roman"/>
          <w:bCs/>
          <w:kern w:val="28"/>
          <w:sz w:val="24"/>
          <w:szCs w:val="24"/>
        </w:rPr>
        <w:t xml:space="preserve"> the</w:t>
      </w:r>
      <w:r w:rsidRPr="006A5C38">
        <w:rPr>
          <w:rFonts w:ascii="Times New Roman" w:eastAsiaTheme="minorEastAsia" w:hAnsi="Times New Roman" w:cs="Times New Roman"/>
          <w:bCs/>
          <w:kern w:val="28"/>
          <w:sz w:val="24"/>
          <w:szCs w:val="24"/>
        </w:rPr>
        <w:t xml:space="preserve"> latest available yearbook and quarterly, membership card, coupons, information brochure, etc. </w:t>
      </w:r>
      <w:r w:rsidRPr="00E951FC">
        <w:rPr>
          <w:rFonts w:ascii="proxima-nova" w:eastAsia="Times New Roman" w:hAnsi="proxima-nova" w:cs="Times New Roman"/>
          <w:color w:val="444444"/>
          <w:spacing w:val="5"/>
          <w:sz w:val="23"/>
          <w:szCs w:val="23"/>
        </w:rPr>
        <w:t>Email</w:t>
      </w:r>
      <w:r>
        <w:rPr>
          <w:rFonts w:ascii="proxima-nova" w:eastAsia="Times New Roman" w:hAnsi="proxima-nova" w:cs="Times New Roman"/>
          <w:color w:val="444444"/>
          <w:spacing w:val="5"/>
          <w:sz w:val="23"/>
          <w:szCs w:val="23"/>
        </w:rPr>
        <w:t xml:space="preserve">:   </w:t>
      </w:r>
      <w:hyperlink r:id="rId12" w:history="1">
        <w:r w:rsidRPr="000854BD">
          <w:rPr>
            <w:rStyle w:val="Hyperlink"/>
            <w:rFonts w:ascii="proxima-nova" w:eastAsia="Times New Roman" w:hAnsi="proxima-nova" w:cs="Times New Roman"/>
            <w:spacing w:val="5"/>
            <w:sz w:val="23"/>
            <w:szCs w:val="23"/>
          </w:rPr>
          <w:t>bantamclub@gmail.com</w:t>
        </w:r>
      </w:hyperlink>
      <w:r w:rsidRPr="003669C1">
        <w:rPr>
          <w:rFonts w:ascii="proxima-nova" w:eastAsia="Times New Roman" w:hAnsi="proxima-nova" w:cs="Times New Roman"/>
          <w:spacing w:val="5"/>
          <w:sz w:val="23"/>
          <w:szCs w:val="23"/>
        </w:rPr>
        <w:br/>
      </w:r>
      <w:r w:rsidRPr="00E951FC">
        <w:rPr>
          <w:rFonts w:ascii="proxima-nova" w:eastAsia="Times New Roman" w:hAnsi="proxima-nova" w:cs="Times New Roman"/>
          <w:color w:val="444444"/>
          <w:spacing w:val="5"/>
          <w:sz w:val="23"/>
          <w:szCs w:val="23"/>
        </w:rPr>
        <w:t>American Bantam Association</w:t>
      </w:r>
      <w:r w:rsidRPr="00E951FC">
        <w:rPr>
          <w:rFonts w:ascii="proxima-nova" w:eastAsia="Times New Roman" w:hAnsi="proxima-nova" w:cs="Times New Roman"/>
          <w:color w:val="444444"/>
          <w:spacing w:val="5"/>
          <w:sz w:val="23"/>
          <w:szCs w:val="23"/>
        </w:rPr>
        <w:br/>
        <w:t>PO Box 127</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Augusta, NJ 07822</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973-271-3335</w:t>
      </w:r>
    </w:p>
    <w:p w14:paraId="062A28FC" w14:textId="078184D4" w:rsidR="00655B0F" w:rsidRDefault="00655B0F"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7057CB">
        <w:rPr>
          <w:rFonts w:ascii="proxima-nova" w:eastAsia="Times New Roman" w:hAnsi="proxima-nova" w:cs="Times New Roman"/>
          <w:color w:val="444444"/>
          <w:spacing w:val="5"/>
          <w:sz w:val="23"/>
          <w:szCs w:val="23"/>
        </w:rPr>
        <w:t xml:space="preserve"> </w:t>
      </w:r>
      <w:r w:rsidR="007C0310">
        <w:rPr>
          <w:rFonts w:ascii="proxima-nova" w:eastAsia="Times New Roman" w:hAnsi="proxima-nova" w:cs="Times New Roman"/>
          <w:color w:val="444444"/>
          <w:spacing w:val="5"/>
          <w:sz w:val="23"/>
          <w:szCs w:val="23"/>
        </w:rPr>
        <w:t>District</w:t>
      </w:r>
      <w:r w:rsidRPr="007057CB">
        <w:rPr>
          <w:rFonts w:ascii="proxima-nova" w:eastAsia="Times New Roman" w:hAnsi="proxima-nova" w:cs="Times New Roman"/>
          <w:color w:val="444444"/>
          <w:spacing w:val="5"/>
          <w:sz w:val="23"/>
          <w:szCs w:val="23"/>
        </w:rPr>
        <w:t xml:space="preserve"> Meet – Blue Card   -    Special Meet – White Card</w:t>
      </w:r>
    </w:p>
    <w:p w14:paraId="62172FC3" w14:textId="77777777" w:rsidR="005044A6" w:rsidRDefault="005044A6" w:rsidP="00BF5D41">
      <w:pPr>
        <w:widowControl w:val="0"/>
        <w:overflowPunct w:val="0"/>
        <w:autoSpaceDE w:val="0"/>
        <w:autoSpaceDN w:val="0"/>
        <w:adjustRightInd w:val="0"/>
        <w:spacing w:line="240" w:lineRule="auto"/>
        <w:jc w:val="both"/>
        <w:rPr>
          <w:rFonts w:ascii="proxima-nova" w:eastAsia="Times New Roman" w:hAnsi="proxima-nova" w:cs="Times New Roman"/>
          <w:color w:val="444444"/>
          <w:spacing w:val="5"/>
          <w:sz w:val="23"/>
          <w:szCs w:val="23"/>
        </w:rPr>
      </w:pPr>
    </w:p>
    <w:p w14:paraId="6E77AE0C" w14:textId="26B82144" w:rsidR="005044A6" w:rsidRDefault="005044A6"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p>
    <w:p w14:paraId="4E07D73E" w14:textId="16D4AECB" w:rsidR="00BF5D41" w:rsidRPr="00897C85" w:rsidRDefault="00E85E36" w:rsidP="005D3D56">
      <w:pPr>
        <w:widowControl w:val="0"/>
        <w:overflowPunct w:val="0"/>
        <w:autoSpaceDE w:val="0"/>
        <w:autoSpaceDN w:val="0"/>
        <w:adjustRightInd w:val="0"/>
        <w:spacing w:line="240" w:lineRule="auto"/>
        <w:rPr>
          <w:rFonts w:ascii="Arial" w:eastAsia="Times New Roman" w:hAnsi="Arial" w:cs="Arial"/>
          <w:color w:val="444444"/>
          <w:spacing w:val="5"/>
          <w:sz w:val="28"/>
          <w:szCs w:val="28"/>
        </w:rPr>
      </w:pPr>
      <w:r w:rsidRPr="00897C85">
        <w:rPr>
          <w:rFonts w:ascii="Arial" w:eastAsia="Times New Roman" w:hAnsi="Arial" w:cs="Arial"/>
          <w:noProof/>
          <w:color w:val="444444"/>
          <w:spacing w:val="5"/>
          <w:sz w:val="23"/>
          <w:szCs w:val="23"/>
        </w:rPr>
        <w:drawing>
          <wp:anchor distT="0" distB="0" distL="114300" distR="114300" simplePos="0" relativeHeight="251719168" behindDoc="0" locked="0" layoutInCell="1" allowOverlap="1" wp14:anchorId="310EE06E" wp14:editId="225B92E3">
            <wp:simplePos x="0" y="0"/>
            <wp:positionH relativeFrom="column">
              <wp:posOffset>-57150</wp:posOffset>
            </wp:positionH>
            <wp:positionV relativeFrom="paragraph">
              <wp:posOffset>191135</wp:posOffset>
            </wp:positionV>
            <wp:extent cx="1676400" cy="1495425"/>
            <wp:effectExtent l="0" t="0" r="0" b="9525"/>
            <wp:wrapSquare wrapText="bothSides"/>
            <wp:docPr id="1110769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495425"/>
                    </a:xfrm>
                    <a:prstGeom prst="rect">
                      <a:avLst/>
                    </a:prstGeom>
                    <a:noFill/>
                  </pic:spPr>
                </pic:pic>
              </a:graphicData>
            </a:graphic>
            <wp14:sizeRelH relativeFrom="margin">
              <wp14:pctWidth>0</wp14:pctWidth>
            </wp14:sizeRelH>
            <wp14:sizeRelV relativeFrom="margin">
              <wp14:pctHeight>0</wp14:pctHeight>
            </wp14:sizeRelV>
          </wp:anchor>
        </w:drawing>
      </w:r>
      <w:r w:rsidR="00BF5D41" w:rsidRPr="00897C85">
        <w:rPr>
          <w:rFonts w:ascii="Arial" w:eastAsia="Times New Roman" w:hAnsi="Arial" w:cs="Arial"/>
          <w:color w:val="444444"/>
          <w:spacing w:val="5"/>
          <w:sz w:val="28"/>
          <w:szCs w:val="28"/>
        </w:rPr>
        <w:t>PLYMOUTH ROCK FANCIER’S CLUB OF AMERICA</w:t>
      </w:r>
    </w:p>
    <w:p w14:paraId="2AEB7A8D" w14:textId="5C40B443" w:rsidR="00BF5D41" w:rsidRPr="00BF5D41" w:rsidRDefault="00BF5D41" w:rsidP="005D3D5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Membership of the Plymouth Rock Fancier’s Club Includes: A subscription to the Plymouth Rock Quarterly Newsletter. Eligibility to earn club points and awards. Option to be included in our public Plymouth Rock Breeder’s Directory. Members-only classified advertising on the PRFC website.</w:t>
      </w:r>
    </w:p>
    <w:p w14:paraId="26C93F34" w14:textId="2BC78793" w:rsidR="00BF5D41" w:rsidRPr="00BF5D41" w:rsidRDefault="00BF5D41" w:rsidP="005D3D5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(Additional fee applies.) Eligibility to vote and participate in all club elections.</w:t>
      </w:r>
    </w:p>
    <w:p w14:paraId="118A686A" w14:textId="6108B745" w:rsidR="00BF5D41" w:rsidRPr="00BF5D41" w:rsidRDefault="00BF5D41" w:rsidP="005D3D5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Annual membership runs from January 1 to December 31 of the calendar year.</w:t>
      </w:r>
    </w:p>
    <w:p w14:paraId="03BBF2D7" w14:textId="77777777" w:rsidR="00296FA1" w:rsidRDefault="00BF5D41" w:rsidP="0047407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 xml:space="preserve">Adult Membership – $20 Annual membership for any individual </w:t>
      </w:r>
      <w:r w:rsidR="003142B7">
        <w:rPr>
          <w:rFonts w:ascii="proxima-nova" w:eastAsia="Times New Roman" w:hAnsi="proxima-nova" w:cs="Times New Roman"/>
          <w:color w:val="444444"/>
          <w:spacing w:val="5"/>
          <w:sz w:val="23"/>
          <w:szCs w:val="23"/>
        </w:rPr>
        <w:t xml:space="preserve">over </w:t>
      </w:r>
      <w:r w:rsidRPr="00BF5D41">
        <w:rPr>
          <w:rFonts w:ascii="proxima-nova" w:eastAsia="Times New Roman" w:hAnsi="proxima-nova" w:cs="Times New Roman"/>
          <w:color w:val="444444"/>
          <w:spacing w:val="5"/>
          <w:sz w:val="23"/>
          <w:szCs w:val="23"/>
        </w:rPr>
        <w:t>18 years</w:t>
      </w:r>
      <w:r w:rsidR="00524C78">
        <w:rPr>
          <w:rFonts w:ascii="proxima-nova" w:eastAsia="Times New Roman" w:hAnsi="proxima-nova" w:cs="Times New Roman"/>
          <w:color w:val="444444"/>
          <w:spacing w:val="5"/>
          <w:sz w:val="23"/>
          <w:szCs w:val="23"/>
        </w:rPr>
        <w:t xml:space="preserve"> old</w:t>
      </w:r>
      <w:r w:rsidR="00474076">
        <w:rPr>
          <w:rFonts w:ascii="proxima-nova" w:eastAsia="Times New Roman" w:hAnsi="proxima-nova" w:cs="Times New Roman"/>
          <w:color w:val="444444"/>
          <w:spacing w:val="5"/>
          <w:sz w:val="23"/>
          <w:szCs w:val="23"/>
        </w:rPr>
        <w:t>.</w:t>
      </w:r>
      <w:r w:rsidR="006B7D8D">
        <w:rPr>
          <w:rFonts w:ascii="proxima-nova" w:eastAsia="Times New Roman" w:hAnsi="proxima-nova" w:cs="Times New Roman"/>
          <w:color w:val="444444"/>
          <w:spacing w:val="5"/>
          <w:sz w:val="23"/>
          <w:szCs w:val="23"/>
        </w:rPr>
        <w:t xml:space="preserve"> </w:t>
      </w:r>
      <w:r w:rsidRPr="00BF5D41">
        <w:rPr>
          <w:rFonts w:ascii="proxima-nova" w:eastAsia="Times New Roman" w:hAnsi="proxima-nova" w:cs="Times New Roman"/>
          <w:color w:val="444444"/>
          <w:spacing w:val="5"/>
          <w:sz w:val="23"/>
          <w:szCs w:val="23"/>
        </w:rPr>
        <w:t>Junior Membership</w:t>
      </w:r>
      <w:r w:rsidR="00474076">
        <w:rPr>
          <w:rFonts w:ascii="proxima-nova" w:eastAsia="Times New Roman" w:hAnsi="proxima-nova" w:cs="Times New Roman"/>
          <w:color w:val="444444"/>
          <w:spacing w:val="5"/>
          <w:sz w:val="23"/>
          <w:szCs w:val="23"/>
        </w:rPr>
        <w:t xml:space="preserve"> </w:t>
      </w:r>
      <w:r w:rsidRPr="00BF5D41">
        <w:rPr>
          <w:rFonts w:ascii="proxima-nova" w:eastAsia="Times New Roman" w:hAnsi="proxima-nova" w:cs="Times New Roman"/>
          <w:color w:val="444444"/>
          <w:spacing w:val="5"/>
          <w:sz w:val="23"/>
          <w:szCs w:val="23"/>
        </w:rPr>
        <w:t>$10 Annual membership for youth under</w:t>
      </w:r>
    </w:p>
    <w:p w14:paraId="3E5A4767" w14:textId="343C2DF6" w:rsidR="00BF5D41" w:rsidRPr="00BF5D41" w:rsidRDefault="00BF5D41" w:rsidP="0047407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BF5D41">
        <w:rPr>
          <w:rFonts w:ascii="proxima-nova" w:eastAsia="Times New Roman" w:hAnsi="proxima-nova" w:cs="Times New Roman"/>
          <w:color w:val="444444"/>
          <w:spacing w:val="5"/>
          <w:sz w:val="23"/>
          <w:szCs w:val="23"/>
        </w:rPr>
        <w:t xml:space="preserve"> </w:t>
      </w:r>
      <w:proofErr w:type="gramStart"/>
      <w:r w:rsidRPr="00BF5D41">
        <w:rPr>
          <w:rFonts w:ascii="proxima-nova" w:eastAsia="Times New Roman" w:hAnsi="proxima-nova" w:cs="Times New Roman"/>
          <w:color w:val="444444"/>
          <w:spacing w:val="5"/>
          <w:sz w:val="23"/>
          <w:szCs w:val="23"/>
        </w:rPr>
        <w:t>18</w:t>
      </w:r>
      <w:proofErr w:type="gramEnd"/>
      <w:r w:rsidRPr="00BF5D41">
        <w:rPr>
          <w:rFonts w:ascii="proxima-nova" w:eastAsia="Times New Roman" w:hAnsi="proxima-nova" w:cs="Times New Roman"/>
          <w:color w:val="444444"/>
          <w:spacing w:val="5"/>
          <w:sz w:val="23"/>
          <w:szCs w:val="23"/>
        </w:rPr>
        <w:t xml:space="preserve"> years of age.</w:t>
      </w:r>
    </w:p>
    <w:p w14:paraId="4F08FAA4" w14:textId="00BBFBDC" w:rsidR="005044A6" w:rsidRDefault="00296FA1" w:rsidP="005D3D5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Pr>
          <w:rFonts w:ascii="proxima-nova" w:eastAsia="Times New Roman" w:hAnsi="proxima-nova" w:cs="Times New Roman"/>
          <w:color w:val="444444"/>
          <w:spacing w:val="5"/>
          <w:sz w:val="23"/>
          <w:szCs w:val="23"/>
        </w:rPr>
        <w:t xml:space="preserve">                               </w:t>
      </w:r>
      <w:r w:rsidR="00BF5D41" w:rsidRPr="00BF5D41">
        <w:rPr>
          <w:rFonts w:ascii="proxima-nova" w:eastAsia="Times New Roman" w:hAnsi="proxima-nova" w:cs="Times New Roman"/>
          <w:color w:val="444444"/>
          <w:spacing w:val="5"/>
          <w:sz w:val="23"/>
          <w:szCs w:val="23"/>
        </w:rPr>
        <w:t xml:space="preserve">Contact: </w:t>
      </w:r>
      <w:r w:rsidR="008932F0">
        <w:rPr>
          <w:rFonts w:ascii="proxima-nova" w:eastAsia="Times New Roman" w:hAnsi="proxima-nova" w:cs="Times New Roman"/>
          <w:color w:val="444444"/>
          <w:spacing w:val="5"/>
          <w:sz w:val="23"/>
          <w:szCs w:val="23"/>
        </w:rPr>
        <w:t xml:space="preserve"> </w:t>
      </w:r>
      <w:hyperlink r:id="rId14" w:history="1">
        <w:r w:rsidR="008A16C7" w:rsidRPr="00260BEF">
          <w:rPr>
            <w:rStyle w:val="Hyperlink"/>
            <w:rFonts w:ascii="proxima-nova" w:eastAsia="Times New Roman" w:hAnsi="proxima-nova" w:cs="Times New Roman"/>
            <w:spacing w:val="5"/>
            <w:sz w:val="23"/>
            <w:szCs w:val="23"/>
          </w:rPr>
          <w:t>plymouthrockfanciersclub@gmail.co</w:t>
        </w:r>
      </w:hyperlink>
    </w:p>
    <w:p w14:paraId="4FF20FDE" w14:textId="7FD03DD9" w:rsidR="008A16C7" w:rsidRDefault="00296FA1" w:rsidP="005D3D56">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Pr>
          <w:rFonts w:ascii="proxima-nova" w:eastAsia="Times New Roman" w:hAnsi="proxima-nova" w:cs="Times New Roman"/>
          <w:color w:val="444444"/>
          <w:spacing w:val="5"/>
          <w:sz w:val="23"/>
          <w:szCs w:val="23"/>
        </w:rPr>
        <w:t xml:space="preserve">                            </w:t>
      </w:r>
      <w:r w:rsidR="008A16C7">
        <w:rPr>
          <w:rFonts w:ascii="proxima-nova" w:eastAsia="Times New Roman" w:hAnsi="proxima-nova" w:cs="Times New Roman"/>
          <w:color w:val="444444"/>
          <w:spacing w:val="5"/>
          <w:sz w:val="23"/>
          <w:szCs w:val="23"/>
        </w:rPr>
        <w:t>District – White Card  -    Special Meet Blue Card</w:t>
      </w:r>
    </w:p>
    <w:p w14:paraId="18437FF0" w14:textId="0F537E82" w:rsidR="00027438" w:rsidRDefault="00027438" w:rsidP="00DB2C9E">
      <w:pPr>
        <w:widowControl w:val="0"/>
        <w:overflowPunct w:val="0"/>
        <w:autoSpaceDE w:val="0"/>
        <w:autoSpaceDN w:val="0"/>
        <w:adjustRightInd w:val="0"/>
        <w:spacing w:line="240" w:lineRule="auto"/>
        <w:jc w:val="both"/>
        <w:rPr>
          <w:rFonts w:ascii="proxima-nova" w:eastAsia="Times New Roman" w:hAnsi="proxima-nova" w:cs="Times New Roman"/>
          <w:color w:val="444444"/>
          <w:spacing w:val="5"/>
          <w:sz w:val="23"/>
          <w:szCs w:val="23"/>
        </w:rPr>
      </w:pPr>
    </w:p>
    <w:p w14:paraId="5ABA42EF" w14:textId="16EBB2D8" w:rsidR="00027438" w:rsidRDefault="00027438" w:rsidP="00655B0F">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p>
    <w:p w14:paraId="32FF144F" w14:textId="31E3C198" w:rsidR="00027438" w:rsidRPr="00A6147E" w:rsidRDefault="00027438" w:rsidP="00655B0F">
      <w:pPr>
        <w:widowControl w:val="0"/>
        <w:overflowPunct w:val="0"/>
        <w:autoSpaceDE w:val="0"/>
        <w:autoSpaceDN w:val="0"/>
        <w:adjustRightInd w:val="0"/>
        <w:spacing w:line="240" w:lineRule="auto"/>
        <w:rPr>
          <w:rFonts w:ascii="Times New Roman" w:eastAsiaTheme="minorEastAsia" w:hAnsi="Times New Roman" w:cs="Times New Roman"/>
          <w:kern w:val="28"/>
          <w:sz w:val="36"/>
          <w:szCs w:val="36"/>
        </w:rPr>
      </w:pPr>
      <w:r w:rsidRPr="00A6147E">
        <w:rPr>
          <w:rFonts w:ascii="proxima-nova" w:eastAsia="Times New Roman" w:hAnsi="proxima-nova" w:cs="Times New Roman"/>
          <w:spacing w:val="5"/>
          <w:sz w:val="36"/>
          <w:szCs w:val="36"/>
        </w:rPr>
        <w:t>STATE MEETS</w:t>
      </w:r>
    </w:p>
    <w:p w14:paraId="65A81F7A" w14:textId="0986BA64" w:rsidR="00235B72" w:rsidRDefault="00514ABE" w:rsidP="00401B98">
      <w:pPr>
        <w:widowControl w:val="0"/>
        <w:overflowPunct w:val="0"/>
        <w:autoSpaceDE w:val="0"/>
        <w:autoSpaceDN w:val="0"/>
        <w:adjustRightInd w:val="0"/>
        <w:spacing w:line="240" w:lineRule="auto"/>
        <w:jc w:val="both"/>
        <w:rPr>
          <w:rFonts w:ascii="AR JULIAN" w:eastAsiaTheme="minorEastAsia" w:hAnsi="AR JULIAN" w:cs="Times New Roman"/>
          <w:b/>
          <w:kern w:val="28"/>
          <w:sz w:val="32"/>
          <w:szCs w:val="32"/>
        </w:rPr>
      </w:pPr>
      <w:r w:rsidRPr="00A6147E">
        <w:rPr>
          <w:rFonts w:ascii="AR JULIAN" w:eastAsiaTheme="minorEastAsia" w:hAnsi="AR JULIAN" w:cs="Times New Roman"/>
          <w:noProof/>
          <w:kern w:val="28"/>
          <w:sz w:val="36"/>
          <w:szCs w:val="36"/>
        </w:rPr>
        <w:drawing>
          <wp:anchor distT="0" distB="0" distL="114300" distR="114300" simplePos="0" relativeHeight="251714048" behindDoc="0" locked="0" layoutInCell="1" allowOverlap="1" wp14:anchorId="2B050B38" wp14:editId="6B46A208">
            <wp:simplePos x="0" y="0"/>
            <wp:positionH relativeFrom="column">
              <wp:posOffset>-247650</wp:posOffset>
            </wp:positionH>
            <wp:positionV relativeFrom="paragraph">
              <wp:posOffset>127000</wp:posOffset>
            </wp:positionV>
            <wp:extent cx="1771650" cy="1885950"/>
            <wp:effectExtent l="0" t="0" r="0" b="0"/>
            <wp:wrapSquare wrapText="bothSides"/>
            <wp:docPr id="1252338298"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8298" name="Picture 1" descr="A logo of a compan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pic:spPr>
                </pic:pic>
              </a:graphicData>
            </a:graphic>
            <wp14:sizeRelH relativeFrom="margin">
              <wp14:pctWidth>0</wp14:pctWidth>
            </wp14:sizeRelH>
            <wp14:sizeRelV relativeFrom="margin">
              <wp14:pctHeight>0</wp14:pctHeight>
            </wp14:sizeRelV>
          </wp:anchor>
        </w:drawing>
      </w:r>
      <w:r w:rsidR="00BD5A9E">
        <w:rPr>
          <w:rFonts w:ascii="AR JULIAN" w:eastAsiaTheme="minorEastAsia" w:hAnsi="AR JULIAN" w:cs="Times New Roman"/>
          <w:b/>
          <w:kern w:val="28"/>
          <w:sz w:val="32"/>
          <w:szCs w:val="32"/>
        </w:rPr>
        <w:t xml:space="preserve">      </w:t>
      </w:r>
    </w:p>
    <w:p w14:paraId="72212DAD" w14:textId="367398B4" w:rsidR="007813C4" w:rsidRDefault="000643A4" w:rsidP="000643A4">
      <w:pPr>
        <w:jc w:val="both"/>
        <w:rPr>
          <w:rFonts w:ascii="Arial" w:hAnsi="Arial" w:cs="Arial"/>
          <w:sz w:val="28"/>
          <w:szCs w:val="28"/>
        </w:rPr>
      </w:pPr>
      <w:r>
        <w:rPr>
          <w:rFonts w:ascii="Arial" w:hAnsi="Arial" w:cs="Arial"/>
          <w:sz w:val="32"/>
          <w:szCs w:val="32"/>
        </w:rPr>
        <w:t xml:space="preserve">            </w:t>
      </w:r>
      <w:r w:rsidRPr="00F017DA">
        <w:rPr>
          <w:rFonts w:ascii="Arial" w:hAnsi="Arial" w:cs="Arial"/>
          <w:sz w:val="28"/>
          <w:szCs w:val="28"/>
        </w:rPr>
        <w:t>AMERICAN POULTRY ASSOCIATION</w:t>
      </w:r>
    </w:p>
    <w:p w14:paraId="7EE1ABB1" w14:textId="77777777" w:rsidR="00F7480C" w:rsidRPr="00F7480C" w:rsidRDefault="00F7480C" w:rsidP="000643A4">
      <w:pPr>
        <w:jc w:val="both"/>
        <w:rPr>
          <w:rFonts w:ascii="Arial" w:hAnsi="Arial" w:cs="Arial"/>
          <w:sz w:val="16"/>
          <w:szCs w:val="16"/>
        </w:rPr>
      </w:pPr>
    </w:p>
    <w:p w14:paraId="71DFD6A7" w14:textId="0AFF990F" w:rsidR="007813C4" w:rsidRPr="00F7480C" w:rsidRDefault="00F7480C" w:rsidP="00F7480C">
      <w:pPr>
        <w:rPr>
          <w:rFonts w:ascii="Arial" w:hAnsi="Arial" w:cs="Arial"/>
        </w:rPr>
      </w:pPr>
      <w:r w:rsidRPr="00F7480C">
        <w:rPr>
          <w:rFonts w:ascii="Arial" w:hAnsi="Arial" w:cs="Arial"/>
        </w:rPr>
        <w:t xml:space="preserve">Secretary:  </w:t>
      </w:r>
      <w:r w:rsidR="007813C4" w:rsidRPr="00F7480C">
        <w:rPr>
          <w:rFonts w:ascii="Arial" w:hAnsi="Arial" w:cs="Arial"/>
        </w:rPr>
        <w:t>Becky Weaver</w:t>
      </w:r>
      <w:r w:rsidRPr="00F7480C">
        <w:rPr>
          <w:rFonts w:ascii="Arial" w:hAnsi="Arial" w:cs="Arial"/>
        </w:rPr>
        <w:t xml:space="preserve"> - </w:t>
      </w:r>
      <w:r w:rsidR="007813C4" w:rsidRPr="00F7480C">
        <w:rPr>
          <w:rFonts w:ascii="Arial" w:hAnsi="Arial" w:cs="Arial"/>
        </w:rPr>
        <w:t>717-279-1899</w:t>
      </w:r>
      <w:r>
        <w:rPr>
          <w:rFonts w:ascii="Arial" w:hAnsi="Arial" w:cs="Arial"/>
        </w:rPr>
        <w:t xml:space="preserve"> -</w:t>
      </w:r>
      <w:r w:rsidRPr="00F7480C">
        <w:rPr>
          <w:rFonts w:ascii="Arial" w:hAnsi="Arial" w:cs="Arial"/>
        </w:rPr>
        <w:t xml:space="preserve">  </w:t>
      </w:r>
      <w:r w:rsidR="007813C4" w:rsidRPr="00F7480C">
        <w:rPr>
          <w:rFonts w:ascii="Arial" w:hAnsi="Arial" w:cs="Arial"/>
        </w:rPr>
        <w:t>PO Box 205</w:t>
      </w:r>
      <w:r>
        <w:rPr>
          <w:rFonts w:ascii="Arial" w:hAnsi="Arial" w:cs="Arial"/>
        </w:rPr>
        <w:t>,</w:t>
      </w:r>
      <w:r w:rsidRPr="00F7480C">
        <w:rPr>
          <w:rFonts w:ascii="Arial" w:hAnsi="Arial" w:cs="Arial"/>
        </w:rPr>
        <w:t xml:space="preserve">    </w:t>
      </w:r>
      <w:r w:rsidR="007813C4" w:rsidRPr="00F7480C">
        <w:rPr>
          <w:rFonts w:ascii="Arial" w:hAnsi="Arial" w:cs="Arial"/>
        </w:rPr>
        <w:t>Landisville, PA 17538</w:t>
      </w:r>
    </w:p>
    <w:p w14:paraId="69FA113F" w14:textId="333AB2AA" w:rsidR="007813C4" w:rsidRPr="00F7480C" w:rsidRDefault="007813C4" w:rsidP="00F7480C">
      <w:pPr>
        <w:rPr>
          <w:rFonts w:ascii="Arial" w:hAnsi="Arial" w:cs="Arial"/>
        </w:rPr>
      </w:pPr>
      <w:r w:rsidRPr="00F7480C">
        <w:rPr>
          <w:rFonts w:ascii="Arial" w:hAnsi="Arial" w:cs="Arial"/>
        </w:rPr>
        <w:t>secretary@amerpoultryassn.com</w:t>
      </w:r>
    </w:p>
    <w:p w14:paraId="67B951C7" w14:textId="3DBDE73D" w:rsidR="00655B0F" w:rsidRDefault="000643A4" w:rsidP="00F7480C">
      <w:r w:rsidRPr="00F7480C">
        <w:t>Annual dues are $20.00 for one year and $50.00 for three years. Junior Membership dues are $20.00 for one year and $50.00 for three years. Outside of the US and Canada memberships are $40.00 for one year. An Endowment Trust Life Membership is $395.00. Please visit our website for details regarding your membership, what you will receive as a member of the APA</w:t>
      </w:r>
      <w:r w:rsidR="007A1FEB">
        <w:t>,</w:t>
      </w:r>
      <w:r w:rsidRPr="00F7480C">
        <w:t xml:space="preserve"> and information on how the Points Program works for </w:t>
      </w:r>
      <w:r w:rsidR="00B75006" w:rsidRPr="00F7480C">
        <w:t>you.</w:t>
      </w:r>
    </w:p>
    <w:p w14:paraId="466D3281" w14:textId="043F8A2A" w:rsidR="00E85E36" w:rsidRPr="00F7480C" w:rsidRDefault="00406CAF" w:rsidP="00F7480C">
      <w:r>
        <w:t xml:space="preserve">                              </w:t>
      </w:r>
      <w:r w:rsidR="00E85E36">
        <w:t xml:space="preserve"> State Meet – White Card    Special Meet Blue Card</w:t>
      </w:r>
    </w:p>
    <w:p w14:paraId="1D045733" w14:textId="17C42C70" w:rsidR="00C6130D" w:rsidRPr="00BE5AFB" w:rsidRDefault="00C6130D" w:rsidP="00BE5AFB"/>
    <w:p w14:paraId="725523CF" w14:textId="5BE9960F" w:rsidR="007057CB" w:rsidRPr="00897C85" w:rsidRDefault="00514ABE" w:rsidP="004A2A66">
      <w:pPr>
        <w:rPr>
          <w:rFonts w:ascii="Arial" w:hAnsi="Arial" w:cs="Arial"/>
          <w:sz w:val="28"/>
          <w:szCs w:val="28"/>
        </w:rPr>
      </w:pPr>
      <w:r w:rsidRPr="002F7B1B">
        <w:rPr>
          <w:rFonts w:ascii="AR JULIAN" w:eastAsiaTheme="minorEastAsia" w:hAnsi="AR JULIAN" w:cs="Times New Roman"/>
          <w:noProof/>
          <w:kern w:val="28"/>
          <w:sz w:val="28"/>
          <w:szCs w:val="28"/>
        </w:rPr>
        <w:drawing>
          <wp:anchor distT="0" distB="0" distL="114300" distR="114300" simplePos="0" relativeHeight="251628032" behindDoc="0" locked="0" layoutInCell="1" allowOverlap="1" wp14:anchorId="74BA4F95" wp14:editId="44339C02">
            <wp:simplePos x="0" y="0"/>
            <wp:positionH relativeFrom="margin">
              <wp:posOffset>-57150</wp:posOffset>
            </wp:positionH>
            <wp:positionV relativeFrom="margin">
              <wp:posOffset>7381875</wp:posOffset>
            </wp:positionV>
            <wp:extent cx="1295400" cy="1457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pic:spPr>
                </pic:pic>
              </a:graphicData>
            </a:graphic>
            <wp14:sizeRelH relativeFrom="margin">
              <wp14:pctWidth>0</wp14:pctWidth>
            </wp14:sizeRelH>
            <wp14:sizeRelV relativeFrom="margin">
              <wp14:pctHeight>0</wp14:pctHeight>
            </wp14:sizeRelV>
          </wp:anchor>
        </w:drawing>
      </w:r>
      <w:r w:rsidR="00E748AA" w:rsidRPr="00897C85">
        <w:rPr>
          <w:rFonts w:ascii="Arial" w:hAnsi="Arial" w:cs="Arial"/>
          <w:sz w:val="28"/>
          <w:szCs w:val="28"/>
        </w:rPr>
        <w:t>AMERICAN LANGSHAN CLUB</w:t>
      </w:r>
    </w:p>
    <w:p w14:paraId="4F9246DA" w14:textId="415E78C4" w:rsidR="00E748AA" w:rsidRPr="00ED740E" w:rsidRDefault="00E748AA" w:rsidP="00267C84">
      <w:pPr>
        <w:rPr>
          <w:rFonts w:ascii="AR JULIAN" w:hAnsi="AR JULIAN"/>
          <w:sz w:val="28"/>
          <w:szCs w:val="28"/>
        </w:rPr>
      </w:pPr>
      <w:r w:rsidRPr="00841DF1">
        <w:rPr>
          <w:sz w:val="24"/>
          <w:szCs w:val="24"/>
        </w:rPr>
        <w:t>To enjoy the benefits of the American Langshan Club, you must be a current member of</w:t>
      </w:r>
    </w:p>
    <w:p w14:paraId="35013BEE" w14:textId="32A5849B" w:rsidR="00833187" w:rsidRDefault="00E748AA" w:rsidP="00267C84">
      <w:pPr>
        <w:rPr>
          <w:sz w:val="24"/>
          <w:szCs w:val="24"/>
        </w:rPr>
      </w:pPr>
      <w:r w:rsidRPr="00841DF1">
        <w:rPr>
          <w:sz w:val="24"/>
          <w:szCs w:val="24"/>
        </w:rPr>
        <w:t xml:space="preserve">the club. The club offers a quarterly newsletter, special </w:t>
      </w:r>
      <w:r w:rsidR="00944AC4" w:rsidRPr="00841DF1">
        <w:rPr>
          <w:sz w:val="24"/>
          <w:szCs w:val="24"/>
        </w:rPr>
        <w:t>awards,</w:t>
      </w:r>
      <w:r w:rsidRPr="00841DF1">
        <w:rPr>
          <w:sz w:val="24"/>
          <w:szCs w:val="24"/>
        </w:rPr>
        <w:t xml:space="preserve"> and</w:t>
      </w:r>
      <w:r w:rsidR="00833187">
        <w:rPr>
          <w:sz w:val="24"/>
          <w:szCs w:val="24"/>
        </w:rPr>
        <w:t xml:space="preserve"> </w:t>
      </w:r>
      <w:r w:rsidR="00EA7AD7" w:rsidRPr="00841DF1">
        <w:rPr>
          <w:sz w:val="24"/>
          <w:szCs w:val="24"/>
        </w:rPr>
        <w:t>recognition</w:t>
      </w:r>
    </w:p>
    <w:p w14:paraId="70DBEF69" w14:textId="4141571C" w:rsidR="00E748AA" w:rsidRPr="00841DF1" w:rsidRDefault="00E748AA" w:rsidP="00267C84">
      <w:pPr>
        <w:rPr>
          <w:sz w:val="24"/>
          <w:szCs w:val="24"/>
        </w:rPr>
      </w:pPr>
      <w:r w:rsidRPr="00841DF1">
        <w:rPr>
          <w:sz w:val="24"/>
          <w:szCs w:val="24"/>
        </w:rPr>
        <w:t>for its members.</w:t>
      </w:r>
    </w:p>
    <w:p w14:paraId="407C74BF" w14:textId="01C373DD" w:rsidR="00E748AA" w:rsidRPr="00841DF1" w:rsidRDefault="00E748AA" w:rsidP="00267C84">
      <w:pPr>
        <w:rPr>
          <w:sz w:val="24"/>
          <w:szCs w:val="24"/>
        </w:rPr>
      </w:pPr>
      <w:r w:rsidRPr="00841DF1">
        <w:rPr>
          <w:sz w:val="24"/>
          <w:szCs w:val="24"/>
        </w:rPr>
        <w:t>PLEASE SEND DUES (PAYABLE TO AMERICAN LANGSHAN CLUB) TO</w:t>
      </w:r>
    </w:p>
    <w:p w14:paraId="0197A8EB" w14:textId="3786D54C" w:rsidR="00E748AA" w:rsidRPr="00841DF1" w:rsidRDefault="00E748AA" w:rsidP="00267C84">
      <w:pPr>
        <w:rPr>
          <w:sz w:val="24"/>
          <w:szCs w:val="24"/>
        </w:rPr>
      </w:pPr>
      <w:r w:rsidRPr="00841DF1">
        <w:rPr>
          <w:sz w:val="24"/>
          <w:szCs w:val="24"/>
        </w:rPr>
        <w:t>MICHELLE OAKLEY, 15643 ST. RT. 720, LAKEVIEW, OHIO 43331 977-539-6588</w:t>
      </w:r>
    </w:p>
    <w:p w14:paraId="3237F792" w14:textId="2AB9F18A" w:rsidR="00E748AA" w:rsidRPr="00841DF1" w:rsidRDefault="00E748AA" w:rsidP="007D59E1">
      <w:pPr>
        <w:rPr>
          <w:sz w:val="24"/>
          <w:szCs w:val="24"/>
        </w:rPr>
      </w:pPr>
      <w:r w:rsidRPr="00841DF1">
        <w:rPr>
          <w:sz w:val="24"/>
          <w:szCs w:val="24"/>
        </w:rPr>
        <w:t>YOUTH MEMBERSHIP $5.00, ADULT MEMBERSHIP $15.00,</w:t>
      </w:r>
    </w:p>
    <w:p w14:paraId="1A4228B3" w14:textId="4274DF01" w:rsidR="00695EB6" w:rsidRDefault="00E748AA" w:rsidP="007D59E1">
      <w:pPr>
        <w:rPr>
          <w:sz w:val="24"/>
          <w:szCs w:val="24"/>
        </w:rPr>
      </w:pPr>
      <w:r w:rsidRPr="00841DF1">
        <w:rPr>
          <w:sz w:val="24"/>
          <w:szCs w:val="24"/>
        </w:rPr>
        <w:t>LIFETIME MEMBERSHIP $200.00</w:t>
      </w:r>
    </w:p>
    <w:p w14:paraId="0E5798CE" w14:textId="1A8B3ED0" w:rsidR="00D5288B" w:rsidRDefault="004A0FD8" w:rsidP="00897C85">
      <w:pPr>
        <w:rPr>
          <w:rFonts w:ascii="Arial Narrow" w:hAnsi="Arial Narrow"/>
          <w:sz w:val="24"/>
          <w:szCs w:val="24"/>
        </w:rPr>
      </w:pPr>
      <w:r>
        <w:rPr>
          <w:rFonts w:ascii="Arial Narrow" w:hAnsi="Arial Narrow"/>
          <w:sz w:val="24"/>
          <w:szCs w:val="24"/>
        </w:rPr>
        <w:t>State</w:t>
      </w:r>
      <w:r w:rsidR="00E24499" w:rsidRPr="00C503ED">
        <w:rPr>
          <w:rFonts w:ascii="Arial Narrow" w:hAnsi="Arial Narrow"/>
          <w:sz w:val="24"/>
          <w:szCs w:val="24"/>
        </w:rPr>
        <w:t xml:space="preserve"> Meet – Blue Card</w:t>
      </w:r>
      <w:r w:rsidR="00695EB6" w:rsidRPr="00C503ED">
        <w:rPr>
          <w:rFonts w:ascii="Arial Narrow" w:hAnsi="Arial Narrow"/>
          <w:sz w:val="24"/>
          <w:szCs w:val="24"/>
        </w:rPr>
        <w:t xml:space="preserve">   </w:t>
      </w:r>
      <w:r w:rsidR="0003305A" w:rsidRPr="00C503ED">
        <w:rPr>
          <w:rFonts w:ascii="Arial Narrow" w:hAnsi="Arial Narrow"/>
          <w:sz w:val="24"/>
          <w:szCs w:val="24"/>
        </w:rPr>
        <w:t xml:space="preserve"> – </w:t>
      </w:r>
      <w:r w:rsidR="00695EB6" w:rsidRPr="00C503ED">
        <w:rPr>
          <w:rFonts w:ascii="Arial Narrow" w:hAnsi="Arial Narrow"/>
          <w:sz w:val="24"/>
          <w:szCs w:val="24"/>
        </w:rPr>
        <w:t xml:space="preserve">   </w:t>
      </w:r>
      <w:r w:rsidR="0003305A" w:rsidRPr="00C503ED">
        <w:rPr>
          <w:rFonts w:ascii="Arial Narrow" w:hAnsi="Arial Narrow"/>
          <w:sz w:val="24"/>
          <w:szCs w:val="24"/>
        </w:rPr>
        <w:t>Special Meet – White Card</w:t>
      </w:r>
    </w:p>
    <w:p w14:paraId="29237B34" w14:textId="4C5BF5AE" w:rsidR="004519E1" w:rsidRPr="006163CD" w:rsidRDefault="00897C85" w:rsidP="004519E1">
      <w:pPr>
        <w:widowControl w:val="0"/>
        <w:overflowPunct w:val="0"/>
        <w:autoSpaceDE w:val="0"/>
        <w:autoSpaceDN w:val="0"/>
        <w:adjustRightInd w:val="0"/>
        <w:spacing w:line="240" w:lineRule="auto"/>
        <w:rPr>
          <w:rFonts w:ascii="Arial" w:hAnsi="Arial" w:cs="Arial"/>
          <w:sz w:val="28"/>
          <w:szCs w:val="28"/>
        </w:rPr>
      </w:pPr>
      <w:r w:rsidRPr="006163CD">
        <w:rPr>
          <w:rFonts w:ascii="Arial" w:hAnsi="Arial" w:cs="Arial"/>
          <w:noProof/>
          <w:color w:val="1D2129"/>
          <w:sz w:val="28"/>
          <w:szCs w:val="28"/>
        </w:rPr>
        <w:lastRenderedPageBreak/>
        <w:drawing>
          <wp:anchor distT="0" distB="0" distL="114300" distR="114300" simplePos="0" relativeHeight="251728384" behindDoc="0" locked="0" layoutInCell="1" allowOverlap="1" wp14:anchorId="29BB983A" wp14:editId="5F4282F0">
            <wp:simplePos x="0" y="0"/>
            <wp:positionH relativeFrom="margin">
              <wp:posOffset>66675</wp:posOffset>
            </wp:positionH>
            <wp:positionV relativeFrom="margin">
              <wp:posOffset>-95250</wp:posOffset>
            </wp:positionV>
            <wp:extent cx="1285875" cy="1638300"/>
            <wp:effectExtent l="0" t="0" r="9525" b="0"/>
            <wp:wrapSquare wrapText="bothSides"/>
            <wp:docPr id="1893764590" name="Picture 1893764590"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9E1" w:rsidRPr="006163CD">
        <w:rPr>
          <w:rFonts w:ascii="Arial" w:hAnsi="Arial" w:cs="Arial"/>
          <w:sz w:val="28"/>
          <w:szCs w:val="28"/>
        </w:rPr>
        <w:t>MODERN GAME BANTAM OF AMERICA</w:t>
      </w:r>
    </w:p>
    <w:p w14:paraId="513A4D49" w14:textId="74A3D62A" w:rsidR="004519E1" w:rsidRPr="00AF07D1" w:rsidRDefault="004519E1" w:rsidP="004519E1">
      <w:pPr>
        <w:rPr>
          <w:rFonts w:ascii="Segoe UI Semibold" w:hAnsi="Segoe UI Semibold" w:cs="Segoe UI Semibold"/>
          <w:bCs/>
        </w:rPr>
      </w:pPr>
      <w:r w:rsidRPr="00AF07D1">
        <w:rPr>
          <w:rFonts w:ascii="Segoe UI Semibold" w:hAnsi="Segoe UI Semibold" w:cs="Segoe UI Semibold"/>
          <w:bCs/>
        </w:rPr>
        <w:t>Secretary/Treasurer</w:t>
      </w:r>
      <w:r>
        <w:rPr>
          <w:rFonts w:ascii="Segoe UI Semibold" w:hAnsi="Segoe UI Semibold" w:cs="Segoe UI Semibold"/>
          <w:bCs/>
        </w:rPr>
        <w:t xml:space="preserve">:  </w:t>
      </w:r>
      <w:r w:rsidRPr="00AF07D1">
        <w:rPr>
          <w:rFonts w:ascii="Segoe UI Semibold" w:hAnsi="Segoe UI Semibold" w:cs="Segoe UI Semibold"/>
          <w:bCs/>
        </w:rPr>
        <w:t xml:space="preserve"> Alexis &amp; Sheldon Macha</w:t>
      </w:r>
    </w:p>
    <w:p w14:paraId="44B3C9BA" w14:textId="77777777" w:rsidR="004519E1" w:rsidRDefault="004519E1" w:rsidP="004519E1">
      <w:pPr>
        <w:rPr>
          <w:rFonts w:ascii="Segoe UI Semibold" w:hAnsi="Segoe UI Semibold" w:cs="Segoe UI Semibold"/>
          <w:bCs/>
        </w:rPr>
      </w:pPr>
      <w:r w:rsidRPr="00AF07D1">
        <w:rPr>
          <w:rFonts w:ascii="Segoe UI Semibold" w:hAnsi="Segoe UI Semibold" w:cs="Segoe UI Semibold"/>
          <w:bCs/>
        </w:rPr>
        <w:t>2590 CR 191</w:t>
      </w:r>
      <w:r>
        <w:rPr>
          <w:rFonts w:ascii="Segoe UI Semibold" w:hAnsi="Segoe UI Semibold" w:cs="Segoe UI Semibold"/>
          <w:bCs/>
        </w:rPr>
        <w:t>, Littlefield</w:t>
      </w:r>
      <w:r w:rsidRPr="00AF07D1">
        <w:rPr>
          <w:rFonts w:ascii="Segoe UI Semibold" w:hAnsi="Segoe UI Semibold" w:cs="Segoe UI Semibold"/>
          <w:bCs/>
        </w:rPr>
        <w:t>, Texas 79339</w:t>
      </w:r>
    </w:p>
    <w:p w14:paraId="404EC71A" w14:textId="77777777" w:rsidR="004519E1" w:rsidRPr="004A1D98" w:rsidRDefault="004519E1" w:rsidP="004519E1">
      <w:pPr>
        <w:rPr>
          <w:rFonts w:ascii="Segoe UI Semibold" w:hAnsi="Segoe UI Semibold" w:cs="Segoe UI Semibold"/>
          <w:bCs/>
        </w:rPr>
      </w:pPr>
      <w:hyperlink r:id="rId19" w:history="1">
        <w:r>
          <w:rPr>
            <w:rStyle w:val="Hyperlink"/>
            <w:rFonts w:ascii="Segoe UI Semibold" w:hAnsi="Segoe UI Semibold" w:cs="Segoe UI Semibold"/>
          </w:rPr>
          <w:t>mghcaseretary@outlook.com</w:t>
        </w:r>
      </w:hyperlink>
    </w:p>
    <w:p w14:paraId="293904D1" w14:textId="77777777" w:rsidR="004519E1" w:rsidRPr="00E15EA3" w:rsidRDefault="004519E1" w:rsidP="004519E1">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 xml:space="preserve">AWARD </w:t>
      </w:r>
      <w:r>
        <w:rPr>
          <w:rFonts w:ascii="Arial Narrow" w:hAnsi="Arial Narrow" w:cs="Arial"/>
          <w:sz w:val="24"/>
          <w:szCs w:val="24"/>
        </w:rPr>
        <w:t>REQUIREMENTS,</w:t>
      </w:r>
      <w:r w:rsidRPr="00E15EA3">
        <w:rPr>
          <w:rFonts w:ascii="Arial Narrow" w:hAnsi="Arial Narrow" w:cs="Arial"/>
          <w:sz w:val="24"/>
          <w:szCs w:val="24"/>
        </w:rPr>
        <w:t xml:space="preserve"> PAID MGBCA MEMBERS PRIOR TO JUDGING ARE ELIGIBLE FOR CLUB AWARDS, THERE MUST BE A MINIMUM OF 28 MODERNS ENTERED, WITH A MINIMUM OF 3 MEMBERS SHOWING</w:t>
      </w:r>
    </w:p>
    <w:p w14:paraId="2EAEBBD9" w14:textId="495E1C1B" w:rsidR="00D5288B" w:rsidRDefault="004519E1" w:rsidP="004519E1">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ANNUAL DUES $20.00- SEND DUES TO THE SECRETARY OR MAY BE PAID TO THE DISTRICT DIRECTOR</w:t>
      </w:r>
    </w:p>
    <w:p w14:paraId="36A210D0" w14:textId="07AADCD0" w:rsidR="00176932" w:rsidRPr="004519E1" w:rsidRDefault="00176932" w:rsidP="00176932">
      <w:pPr>
        <w:widowControl w:val="0"/>
        <w:overflowPunct w:val="0"/>
        <w:autoSpaceDE w:val="0"/>
        <w:autoSpaceDN w:val="0"/>
        <w:adjustRightInd w:val="0"/>
        <w:spacing w:line="240" w:lineRule="auto"/>
        <w:rPr>
          <w:rFonts w:ascii="Arial Narrow" w:hAnsi="Arial Narrow" w:cs="Arial"/>
          <w:sz w:val="16"/>
          <w:szCs w:val="16"/>
        </w:rPr>
      </w:pPr>
      <w:r>
        <w:rPr>
          <w:rFonts w:ascii="Arial Narrow" w:hAnsi="Arial Narrow" w:cs="Arial"/>
          <w:sz w:val="24"/>
          <w:szCs w:val="24"/>
        </w:rPr>
        <w:t xml:space="preserve">                         State Meet – Blue Card      Special White Card</w:t>
      </w:r>
    </w:p>
    <w:p w14:paraId="48D2ECB5" w14:textId="77777777" w:rsidR="00D5288B" w:rsidRPr="007B08F5" w:rsidRDefault="00D5288B" w:rsidP="00176932">
      <w:pPr>
        <w:rPr>
          <w:sz w:val="24"/>
          <w:szCs w:val="24"/>
        </w:rPr>
      </w:pPr>
    </w:p>
    <w:p w14:paraId="4F1E3410" w14:textId="142A3EAB" w:rsidR="007B08F5" w:rsidRDefault="007B08F5" w:rsidP="00267C84">
      <w:pPr>
        <w:jc w:val="both"/>
        <w:rPr>
          <w:rFonts w:ascii="Arial Narrow" w:hAnsi="Arial Narrow"/>
          <w:sz w:val="24"/>
          <w:szCs w:val="24"/>
        </w:rPr>
      </w:pPr>
      <w:r>
        <w:rPr>
          <w:rFonts w:ascii="Arial Narrow" w:hAnsi="Arial Narrow"/>
          <w:noProof/>
          <w:sz w:val="24"/>
          <w:szCs w:val="24"/>
        </w:rPr>
        <w:drawing>
          <wp:anchor distT="0" distB="0" distL="114300" distR="114300" simplePos="0" relativeHeight="251718144" behindDoc="0" locked="0" layoutInCell="1" allowOverlap="1" wp14:anchorId="0E7E9BA3" wp14:editId="586C340E">
            <wp:simplePos x="0" y="0"/>
            <wp:positionH relativeFrom="column">
              <wp:posOffset>-247650</wp:posOffset>
            </wp:positionH>
            <wp:positionV relativeFrom="paragraph">
              <wp:posOffset>243205</wp:posOffset>
            </wp:positionV>
            <wp:extent cx="2085975" cy="1981200"/>
            <wp:effectExtent l="0" t="0" r="9525" b="0"/>
            <wp:wrapSquare wrapText="bothSides"/>
            <wp:docPr id="147995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981200"/>
                    </a:xfrm>
                    <a:prstGeom prst="rect">
                      <a:avLst/>
                    </a:prstGeom>
                    <a:noFill/>
                  </pic:spPr>
                </pic:pic>
              </a:graphicData>
            </a:graphic>
            <wp14:sizeRelH relativeFrom="margin">
              <wp14:pctWidth>0</wp14:pctWidth>
            </wp14:sizeRelH>
            <wp14:sizeRelV relativeFrom="margin">
              <wp14:pctHeight>0</wp14:pctHeight>
            </wp14:sizeRelV>
          </wp:anchor>
        </w:drawing>
      </w:r>
    </w:p>
    <w:p w14:paraId="68D71E57" w14:textId="7BE55FC3" w:rsidR="007B08F5" w:rsidRPr="002F7B1B" w:rsidRDefault="002F7B1B" w:rsidP="00695EB6">
      <w:pPr>
        <w:rPr>
          <w:rFonts w:ascii="Arial Narrow" w:hAnsi="Arial Narrow"/>
          <w:sz w:val="28"/>
          <w:szCs w:val="28"/>
        </w:rPr>
      </w:pPr>
      <w:r w:rsidRPr="002F7B1B">
        <w:rPr>
          <w:rFonts w:ascii="Arial Narrow" w:hAnsi="Arial Narrow"/>
          <w:sz w:val="28"/>
          <w:szCs w:val="28"/>
        </w:rPr>
        <w:t>WATERMAAL CLUB OF AMERICA</w:t>
      </w:r>
    </w:p>
    <w:p w14:paraId="41974977" w14:textId="44AE7805" w:rsidR="007B08F5" w:rsidRDefault="00D468A9" w:rsidP="00267C84">
      <w:pPr>
        <w:rPr>
          <w:rFonts w:ascii="Arial Narrow" w:hAnsi="Arial Narrow"/>
          <w:sz w:val="24"/>
          <w:szCs w:val="24"/>
        </w:rPr>
      </w:pPr>
      <w:r w:rsidRPr="00D468A9">
        <w:rPr>
          <w:rFonts w:ascii="Arial Narrow" w:hAnsi="Arial Narrow"/>
          <w:sz w:val="24"/>
          <w:szCs w:val="24"/>
        </w:rPr>
        <w:t xml:space="preserve">The </w:t>
      </w:r>
      <w:proofErr w:type="spellStart"/>
      <w:r w:rsidRPr="00D468A9">
        <w:rPr>
          <w:rFonts w:ascii="Arial Narrow" w:hAnsi="Arial Narrow"/>
          <w:sz w:val="24"/>
          <w:szCs w:val="24"/>
        </w:rPr>
        <w:t>Watermaal</w:t>
      </w:r>
      <w:proofErr w:type="spellEnd"/>
      <w:r w:rsidRPr="00D468A9">
        <w:rPr>
          <w:rFonts w:ascii="Arial Narrow" w:hAnsi="Arial Narrow"/>
          <w:sz w:val="24"/>
          <w:szCs w:val="24"/>
        </w:rPr>
        <w:t xml:space="preserve"> club of America is a dedicated group of poultry enthusiasts across the United States who adore this plucky little bantam breed. The club was founded in </w:t>
      </w:r>
      <w:r w:rsidR="00B75006" w:rsidRPr="00D468A9">
        <w:rPr>
          <w:rFonts w:ascii="Arial Narrow" w:hAnsi="Arial Narrow"/>
          <w:sz w:val="24"/>
          <w:szCs w:val="24"/>
        </w:rPr>
        <w:t>2022.</w:t>
      </w:r>
      <w:r w:rsidRPr="00D468A9">
        <w:rPr>
          <w:rFonts w:ascii="Arial Narrow" w:hAnsi="Arial Narrow"/>
          <w:sz w:val="24"/>
          <w:szCs w:val="24"/>
        </w:rPr>
        <w:t xml:space="preserve"> </w:t>
      </w:r>
    </w:p>
    <w:p w14:paraId="4E1AF990" w14:textId="548D4B07" w:rsidR="002F06AF" w:rsidRPr="002F06AF" w:rsidRDefault="00890C4E" w:rsidP="002F06AF">
      <w:pPr>
        <w:rPr>
          <w:rFonts w:ascii="Arial" w:hAnsi="Arial" w:cs="Arial"/>
          <w:sz w:val="24"/>
          <w:szCs w:val="24"/>
        </w:rPr>
      </w:pPr>
      <w:r w:rsidRPr="00890C4E">
        <w:rPr>
          <w:rFonts w:ascii="Arial Narrow" w:hAnsi="Arial Narrow"/>
          <w:sz w:val="24"/>
          <w:szCs w:val="24"/>
        </w:rPr>
        <w:t>To join the club, complete</w:t>
      </w:r>
      <w:hyperlink r:id="rId21" w:tgtFrame="_blank" w:history="1">
        <w:r w:rsidRPr="00890C4E">
          <w:rPr>
            <w:rStyle w:val="Hyperlink"/>
            <w:rFonts w:ascii="Arial Narrow" w:hAnsi="Arial Narrow"/>
            <w:b/>
            <w:bCs/>
            <w:sz w:val="24"/>
            <w:szCs w:val="24"/>
          </w:rPr>
          <w:t> the membership form</w:t>
        </w:r>
      </w:hyperlink>
      <w:r w:rsidRPr="00890C4E">
        <w:rPr>
          <w:rFonts w:ascii="Arial Narrow" w:hAnsi="Arial Narrow"/>
          <w:sz w:val="24"/>
          <w:szCs w:val="24"/>
        </w:rPr>
        <w:t xml:space="preserve">. Either mail to the address listed on the form with </w:t>
      </w:r>
      <w:r w:rsidR="00D646AB">
        <w:rPr>
          <w:rFonts w:ascii="Arial Narrow" w:hAnsi="Arial Narrow"/>
          <w:sz w:val="24"/>
          <w:szCs w:val="24"/>
        </w:rPr>
        <w:t xml:space="preserve">a </w:t>
      </w:r>
      <w:r w:rsidRPr="00890C4E">
        <w:rPr>
          <w:rFonts w:ascii="Arial Narrow" w:hAnsi="Arial Narrow"/>
          <w:sz w:val="24"/>
          <w:szCs w:val="24"/>
        </w:rPr>
        <w:t>check or money order or email to </w:t>
      </w:r>
      <w:hyperlink r:id="rId22" w:history="1">
        <w:r w:rsidRPr="00890C4E">
          <w:rPr>
            <w:rStyle w:val="Hyperlink"/>
            <w:rFonts w:ascii="Arial Narrow" w:hAnsi="Arial Narrow"/>
            <w:b/>
            <w:bCs/>
            <w:sz w:val="24"/>
            <w:szCs w:val="24"/>
          </w:rPr>
          <w:t>watermaalclub@gmail.com</w:t>
        </w:r>
      </w:hyperlink>
      <w:r w:rsidR="00156AED" w:rsidRPr="00890C4E">
        <w:rPr>
          <w:rFonts w:ascii="Arial Narrow" w:hAnsi="Arial Narrow"/>
          <w:b/>
          <w:bCs/>
          <w:sz w:val="24"/>
          <w:szCs w:val="24"/>
        </w:rPr>
        <w:t>.</w:t>
      </w:r>
      <w:r w:rsidR="00156AED" w:rsidRPr="00890C4E">
        <w:rPr>
          <w:rFonts w:ascii="Arial Narrow" w:hAnsi="Arial Narrow"/>
          <w:sz w:val="24"/>
          <w:szCs w:val="24"/>
        </w:rPr>
        <w:t xml:space="preserve"> </w:t>
      </w:r>
      <w:r w:rsidRPr="00890C4E">
        <w:rPr>
          <w:rFonts w:ascii="Arial Narrow" w:hAnsi="Arial Narrow"/>
          <w:sz w:val="24"/>
          <w:szCs w:val="24"/>
        </w:rPr>
        <w:t>With this option</w:t>
      </w:r>
      <w:r w:rsidR="00CA0C16">
        <w:rPr>
          <w:rFonts w:ascii="Arial Narrow" w:hAnsi="Arial Narrow"/>
          <w:sz w:val="24"/>
          <w:szCs w:val="24"/>
        </w:rPr>
        <w:t>,</w:t>
      </w:r>
      <w:r w:rsidRPr="00890C4E">
        <w:rPr>
          <w:rFonts w:ascii="Arial Narrow" w:hAnsi="Arial Narrow"/>
          <w:sz w:val="24"/>
          <w:szCs w:val="24"/>
        </w:rPr>
        <w:t xml:space="preserve"> you will receive a reply with a link to pay by </w:t>
      </w:r>
      <w:r w:rsidR="00567BE4" w:rsidRPr="00890C4E">
        <w:rPr>
          <w:rFonts w:ascii="Arial Narrow" w:hAnsi="Arial Narrow"/>
          <w:sz w:val="24"/>
          <w:szCs w:val="24"/>
        </w:rPr>
        <w:t>PayPal</w:t>
      </w:r>
      <w:r w:rsidRPr="00890C4E">
        <w:rPr>
          <w:rFonts w:ascii="Arial Narrow" w:hAnsi="Arial Narrow"/>
          <w:sz w:val="24"/>
          <w:szCs w:val="24"/>
        </w:rPr>
        <w:t>.</w:t>
      </w:r>
      <w:r w:rsidRPr="00890C4E">
        <w:rPr>
          <w:rFonts w:ascii="Arial" w:hAnsi="Arial" w:cs="Arial"/>
          <w:sz w:val="24"/>
          <w:szCs w:val="24"/>
        </w:rPr>
        <w:t>​</w:t>
      </w:r>
    </w:p>
    <w:p w14:paraId="136EFC30" w14:textId="5C80FD7E" w:rsidR="002F06AF" w:rsidRPr="002F06AF" w:rsidRDefault="002F06AF" w:rsidP="002F06AF">
      <w:pPr>
        <w:rPr>
          <w:rFonts w:ascii="Arial Narrow" w:hAnsi="Arial Narrow"/>
          <w:sz w:val="24"/>
          <w:szCs w:val="24"/>
        </w:rPr>
      </w:pPr>
      <w:r w:rsidRPr="002F06AF">
        <w:rPr>
          <w:rFonts w:ascii="Arial Narrow" w:hAnsi="Arial Narrow"/>
          <w:b/>
          <w:bCs/>
          <w:sz w:val="24"/>
          <w:szCs w:val="24"/>
        </w:rPr>
        <w:t xml:space="preserve">Membership </w:t>
      </w:r>
      <w:proofErr w:type="gramStart"/>
      <w:r w:rsidRPr="002F06AF">
        <w:rPr>
          <w:rFonts w:ascii="Arial Narrow" w:hAnsi="Arial Narrow"/>
          <w:b/>
          <w:bCs/>
          <w:sz w:val="24"/>
          <w:szCs w:val="24"/>
        </w:rPr>
        <w:t>dues</w:t>
      </w:r>
      <w:proofErr w:type="gramEnd"/>
      <w:r w:rsidR="00C05885">
        <w:rPr>
          <w:rFonts w:ascii="Arial Narrow" w:hAnsi="Arial Narrow"/>
          <w:sz w:val="24"/>
          <w:szCs w:val="24"/>
        </w:rPr>
        <w:t xml:space="preserve"> </w:t>
      </w:r>
      <w:r w:rsidRPr="002F06AF">
        <w:rPr>
          <w:rFonts w:ascii="Arial Narrow" w:hAnsi="Arial Narrow"/>
          <w:i/>
          <w:iCs/>
          <w:sz w:val="24"/>
          <w:szCs w:val="24"/>
        </w:rPr>
        <w:t xml:space="preserve">Traditional (mailed newsletter) </w:t>
      </w:r>
      <w:r w:rsidR="00E277AB" w:rsidRPr="002F06AF">
        <w:rPr>
          <w:rFonts w:ascii="Arial Narrow" w:hAnsi="Arial Narrow"/>
          <w:i/>
          <w:iCs/>
          <w:sz w:val="24"/>
          <w:szCs w:val="24"/>
        </w:rPr>
        <w:t>membership.</w:t>
      </w:r>
    </w:p>
    <w:p w14:paraId="23CD67B3" w14:textId="73600A92" w:rsidR="002F06AF" w:rsidRPr="002F06AF" w:rsidRDefault="008C5E55" w:rsidP="008C5E55">
      <w:pPr>
        <w:ind w:left="720"/>
        <w:jc w:val="both"/>
        <w:rPr>
          <w:rFonts w:ascii="Arial Narrow" w:hAnsi="Arial Narrow"/>
          <w:sz w:val="24"/>
          <w:szCs w:val="24"/>
        </w:rPr>
      </w:pPr>
      <w:r>
        <w:rPr>
          <w:rFonts w:ascii="Arial Narrow" w:hAnsi="Arial Narrow"/>
          <w:sz w:val="24"/>
          <w:szCs w:val="24"/>
        </w:rPr>
        <w:t xml:space="preserve">             </w:t>
      </w:r>
      <w:r w:rsidR="00C05885">
        <w:rPr>
          <w:rFonts w:ascii="Arial Narrow" w:hAnsi="Arial Narrow"/>
          <w:sz w:val="24"/>
          <w:szCs w:val="24"/>
        </w:rPr>
        <w:t xml:space="preserve">      </w:t>
      </w:r>
      <w:r w:rsidR="002F06AF" w:rsidRPr="002F06AF">
        <w:rPr>
          <w:rFonts w:ascii="Arial Narrow" w:hAnsi="Arial Narrow"/>
          <w:sz w:val="24"/>
          <w:szCs w:val="24"/>
        </w:rPr>
        <w:t>Juniors (6-18): $20/year or $25/2 years</w:t>
      </w:r>
    </w:p>
    <w:p w14:paraId="1A100297" w14:textId="6AC22FD5" w:rsidR="002F06AF" w:rsidRPr="002F06AF" w:rsidRDefault="00C05885" w:rsidP="00C05885">
      <w:pPr>
        <w:jc w:val="both"/>
        <w:rPr>
          <w:rFonts w:ascii="Arial Narrow" w:hAnsi="Arial Narrow"/>
          <w:sz w:val="24"/>
          <w:szCs w:val="24"/>
        </w:rPr>
      </w:pPr>
      <w:r>
        <w:rPr>
          <w:rFonts w:ascii="Arial Narrow" w:hAnsi="Arial Narrow"/>
          <w:sz w:val="24"/>
          <w:szCs w:val="24"/>
        </w:rPr>
        <w:t xml:space="preserve">                   </w:t>
      </w:r>
      <w:r w:rsidR="002F06AF" w:rsidRPr="002F06AF">
        <w:rPr>
          <w:rFonts w:ascii="Arial Narrow" w:hAnsi="Arial Narrow"/>
          <w:sz w:val="24"/>
          <w:szCs w:val="24"/>
        </w:rPr>
        <w:t>Individuals: $25/year or $40/2 years</w:t>
      </w:r>
    </w:p>
    <w:p w14:paraId="7340160C" w14:textId="317424C4" w:rsidR="002F06AF" w:rsidRDefault="00C05885" w:rsidP="00C05885">
      <w:pPr>
        <w:jc w:val="both"/>
        <w:rPr>
          <w:rFonts w:ascii="Arial Narrow" w:hAnsi="Arial Narrow"/>
          <w:sz w:val="24"/>
          <w:szCs w:val="24"/>
        </w:rPr>
      </w:pPr>
      <w:r>
        <w:rPr>
          <w:rFonts w:ascii="Arial Narrow" w:hAnsi="Arial Narrow"/>
          <w:sz w:val="24"/>
          <w:szCs w:val="24"/>
        </w:rPr>
        <w:t xml:space="preserve">                   </w:t>
      </w:r>
      <w:r w:rsidR="002F06AF" w:rsidRPr="002F06AF">
        <w:rPr>
          <w:rFonts w:ascii="Arial Narrow" w:hAnsi="Arial Narrow"/>
          <w:sz w:val="24"/>
          <w:szCs w:val="24"/>
        </w:rPr>
        <w:t>Family or Business/Farm: $40/year or $65/2 years</w:t>
      </w:r>
    </w:p>
    <w:p w14:paraId="2A6C2672" w14:textId="05B1AC1C" w:rsidR="008C5E55" w:rsidRPr="002F06AF" w:rsidRDefault="00C05885" w:rsidP="00C05885">
      <w:pPr>
        <w:jc w:val="both"/>
        <w:rPr>
          <w:rFonts w:ascii="Arial Narrow" w:hAnsi="Arial Narrow"/>
          <w:sz w:val="24"/>
          <w:szCs w:val="24"/>
        </w:rPr>
      </w:pPr>
      <w:r>
        <w:rPr>
          <w:rFonts w:ascii="Arial Narrow" w:hAnsi="Arial Narrow"/>
          <w:sz w:val="24"/>
          <w:szCs w:val="24"/>
        </w:rPr>
        <w:t xml:space="preserve">  </w:t>
      </w:r>
      <w:r w:rsidR="00D646AB">
        <w:rPr>
          <w:rFonts w:ascii="Arial Narrow" w:hAnsi="Arial Narrow"/>
          <w:sz w:val="24"/>
          <w:szCs w:val="24"/>
        </w:rPr>
        <w:t xml:space="preserve">          </w:t>
      </w:r>
      <w:r w:rsidR="00176932">
        <w:rPr>
          <w:rFonts w:ascii="Arial Narrow" w:hAnsi="Arial Narrow"/>
          <w:sz w:val="24"/>
          <w:szCs w:val="24"/>
        </w:rPr>
        <w:t xml:space="preserve">    </w:t>
      </w:r>
      <w:r>
        <w:rPr>
          <w:rFonts w:ascii="Arial Narrow" w:hAnsi="Arial Narrow"/>
          <w:sz w:val="24"/>
          <w:szCs w:val="24"/>
        </w:rPr>
        <w:t xml:space="preserve">      </w:t>
      </w:r>
      <w:r w:rsidR="004A0FD8">
        <w:rPr>
          <w:rFonts w:ascii="Arial Narrow" w:hAnsi="Arial Narrow"/>
          <w:sz w:val="24"/>
          <w:szCs w:val="24"/>
        </w:rPr>
        <w:t xml:space="preserve">State </w:t>
      </w:r>
      <w:r w:rsidR="004A40A7">
        <w:rPr>
          <w:rFonts w:ascii="Arial Narrow" w:hAnsi="Arial Narrow"/>
          <w:sz w:val="24"/>
          <w:szCs w:val="24"/>
        </w:rPr>
        <w:t>Meet – White Card          Special – Blue Card</w:t>
      </w:r>
    </w:p>
    <w:p w14:paraId="7B6D6B5D" w14:textId="69EB63E6" w:rsidR="007B08F5" w:rsidRDefault="007B08F5" w:rsidP="006B33F9">
      <w:pPr>
        <w:jc w:val="both"/>
        <w:rPr>
          <w:rFonts w:ascii="Arial Narrow" w:hAnsi="Arial Narrow"/>
          <w:sz w:val="24"/>
          <w:szCs w:val="24"/>
        </w:rPr>
      </w:pPr>
    </w:p>
    <w:p w14:paraId="74DC6146" w14:textId="195BAF01" w:rsidR="005C64AA" w:rsidRDefault="005C64AA" w:rsidP="006B33F9">
      <w:pPr>
        <w:jc w:val="both"/>
        <w:rPr>
          <w:rFonts w:ascii="Arial Narrow" w:hAnsi="Arial Narrow"/>
          <w:sz w:val="24"/>
          <w:szCs w:val="24"/>
        </w:rPr>
      </w:pPr>
    </w:p>
    <w:p w14:paraId="75BFFB4C" w14:textId="65BB395F" w:rsidR="007B08F5" w:rsidRPr="00DE7BD0" w:rsidRDefault="006163CD" w:rsidP="0021714D">
      <w:pPr>
        <w:pStyle w:val="ListParagraph"/>
        <w:ind w:left="435"/>
        <w:rPr>
          <w:rFonts w:ascii="Arial Narrow" w:hAnsi="Arial Narrow"/>
          <w:sz w:val="36"/>
          <w:szCs w:val="36"/>
        </w:rPr>
      </w:pPr>
      <w:r>
        <w:rPr>
          <w:b/>
          <w:bCs/>
          <w:noProof/>
          <w:sz w:val="32"/>
          <w:szCs w:val="32"/>
        </w:rPr>
        <w:drawing>
          <wp:anchor distT="0" distB="0" distL="114300" distR="114300" simplePos="0" relativeHeight="251720192" behindDoc="0" locked="0" layoutInCell="1" allowOverlap="1" wp14:anchorId="5ADFAD7A" wp14:editId="0EE9E417">
            <wp:simplePos x="0" y="0"/>
            <wp:positionH relativeFrom="column">
              <wp:posOffset>-133350</wp:posOffset>
            </wp:positionH>
            <wp:positionV relativeFrom="paragraph">
              <wp:posOffset>233045</wp:posOffset>
            </wp:positionV>
            <wp:extent cx="1828800" cy="1809750"/>
            <wp:effectExtent l="0" t="0" r="0" b="0"/>
            <wp:wrapSquare wrapText="bothSides"/>
            <wp:docPr id="143339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pic:spPr>
                </pic:pic>
              </a:graphicData>
            </a:graphic>
            <wp14:sizeRelV relativeFrom="margin">
              <wp14:pctHeight>0</wp14:pctHeight>
            </wp14:sizeRelV>
          </wp:anchor>
        </w:drawing>
      </w:r>
      <w:r w:rsidR="000D53D5" w:rsidRPr="00DE7BD0">
        <w:rPr>
          <w:rFonts w:ascii="Arial Narrow" w:hAnsi="Arial Narrow"/>
          <w:sz w:val="36"/>
          <w:szCs w:val="36"/>
        </w:rPr>
        <w:t>SPECIAL MEETS</w:t>
      </w:r>
    </w:p>
    <w:p w14:paraId="5AF278AF" w14:textId="4D818A64" w:rsidR="000D53D5" w:rsidRPr="000D53D5" w:rsidRDefault="000D53D5" w:rsidP="00695EB6">
      <w:pPr>
        <w:rPr>
          <w:rFonts w:ascii="Arial Narrow" w:hAnsi="Arial Narrow"/>
          <w:b/>
          <w:bCs/>
          <w:sz w:val="16"/>
          <w:szCs w:val="16"/>
        </w:rPr>
      </w:pPr>
    </w:p>
    <w:p w14:paraId="6082917A" w14:textId="775888B0" w:rsidR="00F950CD" w:rsidRPr="00F017DA" w:rsidRDefault="00F950CD" w:rsidP="00F950CD">
      <w:pPr>
        <w:widowControl w:val="0"/>
        <w:overflowPunct w:val="0"/>
        <w:autoSpaceDE w:val="0"/>
        <w:autoSpaceDN w:val="0"/>
        <w:adjustRightInd w:val="0"/>
        <w:spacing w:line="240" w:lineRule="auto"/>
        <w:rPr>
          <w:rFonts w:ascii="AR JULIAN" w:eastAsiaTheme="minorEastAsia" w:hAnsi="AR JULIAN" w:cs="Arial"/>
          <w:bCs/>
          <w:kern w:val="28"/>
          <w:sz w:val="28"/>
          <w:szCs w:val="28"/>
        </w:rPr>
      </w:pPr>
      <w:r w:rsidRPr="00F017DA">
        <w:rPr>
          <w:rFonts w:ascii="AR JULIAN" w:eastAsiaTheme="minorEastAsia" w:hAnsi="AR JULIAN" w:cs="Arial"/>
          <w:bCs/>
          <w:kern w:val="28"/>
          <w:sz w:val="28"/>
          <w:szCs w:val="28"/>
        </w:rPr>
        <w:t>BELGIAN BEARDED D’ANVERS CLUB OF AMERICA</w:t>
      </w:r>
    </w:p>
    <w:p w14:paraId="0C0422E3" w14:textId="72201B04" w:rsidR="000D7A66" w:rsidRDefault="00F950CD" w:rsidP="00944AC4">
      <w:pPr>
        <w:spacing w:line="240" w:lineRule="auto"/>
        <w:textAlignment w:val="baseline"/>
        <w:rPr>
          <w:rFonts w:ascii="Arial Narrow" w:eastAsia="Times New Roman" w:hAnsi="Arial Narrow" w:cs="Times New Roman"/>
          <w:color w:val="131111"/>
          <w:sz w:val="24"/>
          <w:szCs w:val="24"/>
          <w:bdr w:val="none" w:sz="0" w:space="0" w:color="auto" w:frame="1"/>
        </w:rPr>
      </w:pPr>
      <w:r w:rsidRPr="00BD4C1E">
        <w:rPr>
          <w:rFonts w:ascii="Arial Narrow" w:eastAsia="Times New Roman" w:hAnsi="Arial Narrow" w:cs="Times New Roman"/>
          <w:color w:val="131111"/>
          <w:sz w:val="24"/>
          <w:szCs w:val="24"/>
          <w:bdr w:val="none" w:sz="0" w:space="0" w:color="auto" w:frame="1"/>
        </w:rPr>
        <w:t xml:space="preserve">If you would like to join the </w:t>
      </w:r>
      <w:proofErr w:type="gramStart"/>
      <w:r w:rsidRPr="00BD4C1E">
        <w:rPr>
          <w:rFonts w:ascii="Arial Narrow" w:eastAsia="Times New Roman" w:hAnsi="Arial Narrow" w:cs="Times New Roman"/>
          <w:color w:val="131111"/>
          <w:sz w:val="24"/>
          <w:szCs w:val="24"/>
          <w:bdr w:val="none" w:sz="0" w:space="0" w:color="auto" w:frame="1"/>
        </w:rPr>
        <w:t>club</w:t>
      </w:r>
      <w:proofErr w:type="gramEnd"/>
      <w:r w:rsidRPr="00BD4C1E">
        <w:rPr>
          <w:rFonts w:ascii="Arial Narrow" w:eastAsia="Times New Roman" w:hAnsi="Arial Narrow" w:cs="Times New Roman"/>
          <w:color w:val="131111"/>
          <w:sz w:val="24"/>
          <w:szCs w:val="24"/>
          <w:bdr w:val="none" w:sz="0" w:space="0" w:color="auto" w:frame="1"/>
        </w:rPr>
        <w:t xml:space="preserve"> dues are $12 per year, $20 for two years per Adult Single Membership. Dues for Junior Members are $10 per year or $18 for two years. We do offer </w:t>
      </w:r>
      <w:r w:rsidR="00156AED" w:rsidRPr="00BD4C1E">
        <w:rPr>
          <w:rFonts w:ascii="Arial Narrow" w:eastAsia="Times New Roman" w:hAnsi="Arial Narrow" w:cs="Times New Roman"/>
          <w:color w:val="131111"/>
          <w:sz w:val="24"/>
          <w:szCs w:val="24"/>
          <w:bdr w:val="none" w:sz="0" w:space="0" w:color="auto" w:frame="1"/>
        </w:rPr>
        <w:t>Family</w:t>
      </w:r>
      <w:r w:rsidRPr="00BD4C1E">
        <w:rPr>
          <w:rFonts w:ascii="Arial Narrow" w:eastAsia="Times New Roman" w:hAnsi="Arial Narrow" w:cs="Times New Roman"/>
          <w:color w:val="131111"/>
          <w:sz w:val="24"/>
          <w:szCs w:val="24"/>
          <w:bdr w:val="none" w:sz="0" w:space="0" w:color="auto" w:frame="1"/>
        </w:rPr>
        <w:t xml:space="preserve"> Membership which includes 1 Adult and up to </w:t>
      </w:r>
      <w:r w:rsidR="00D459EB" w:rsidRPr="00BD4C1E">
        <w:rPr>
          <w:rFonts w:ascii="Arial Narrow" w:eastAsia="Times New Roman" w:hAnsi="Arial Narrow" w:cs="Times New Roman"/>
          <w:color w:val="131111"/>
          <w:sz w:val="24"/>
          <w:szCs w:val="24"/>
          <w:bdr w:val="none" w:sz="0" w:space="0" w:color="auto" w:frame="1"/>
        </w:rPr>
        <w:t>three</w:t>
      </w:r>
      <w:r w:rsidRPr="00BD4C1E">
        <w:rPr>
          <w:rFonts w:ascii="Arial Narrow" w:eastAsia="Times New Roman" w:hAnsi="Arial Narrow" w:cs="Times New Roman"/>
          <w:color w:val="131111"/>
          <w:sz w:val="24"/>
          <w:szCs w:val="24"/>
          <w:bdr w:val="none" w:sz="0" w:space="0" w:color="auto" w:frame="1"/>
        </w:rPr>
        <w:t xml:space="preserve"> youth living in the same household for $20 per year, or $35 for two years. ***All memberships start the first full month </w:t>
      </w:r>
      <w:r w:rsidR="000D7A66">
        <w:rPr>
          <w:rFonts w:ascii="Arial Narrow" w:eastAsia="Times New Roman" w:hAnsi="Arial Narrow" w:cs="Times New Roman"/>
          <w:color w:val="131111"/>
          <w:sz w:val="24"/>
          <w:szCs w:val="24"/>
          <w:bdr w:val="none" w:sz="0" w:space="0" w:color="auto" w:frame="1"/>
        </w:rPr>
        <w:t xml:space="preserve">after your </w:t>
      </w:r>
      <w:r w:rsidRPr="00BD4C1E">
        <w:rPr>
          <w:rFonts w:ascii="Arial Narrow" w:eastAsia="Times New Roman" w:hAnsi="Arial Narrow" w:cs="Times New Roman"/>
          <w:color w:val="131111"/>
          <w:sz w:val="24"/>
          <w:szCs w:val="24"/>
          <w:bdr w:val="none" w:sz="0" w:space="0" w:color="auto" w:frame="1"/>
        </w:rPr>
        <w:t xml:space="preserve"> membership is received, and run for a full 12-24 </w:t>
      </w:r>
      <w:r w:rsidR="007402A4" w:rsidRPr="00BD4C1E">
        <w:rPr>
          <w:rFonts w:ascii="Arial Narrow" w:eastAsia="Times New Roman" w:hAnsi="Arial Narrow" w:cs="Times New Roman"/>
          <w:color w:val="131111"/>
          <w:sz w:val="24"/>
          <w:szCs w:val="24"/>
          <w:bdr w:val="none" w:sz="0" w:space="0" w:color="auto" w:frame="1"/>
        </w:rPr>
        <w:t>month</w:t>
      </w:r>
      <w:r w:rsidRPr="00BD4C1E">
        <w:rPr>
          <w:rFonts w:ascii="Arial Narrow" w:eastAsia="Times New Roman" w:hAnsi="Arial Narrow" w:cs="Times New Roman"/>
          <w:color w:val="131111"/>
          <w:sz w:val="24"/>
          <w:szCs w:val="24"/>
          <w:bdr w:val="none" w:sz="0" w:space="0" w:color="auto" w:frame="1"/>
        </w:rPr>
        <w:t xml:space="preserve">     </w:t>
      </w:r>
    </w:p>
    <w:p w14:paraId="5739B132" w14:textId="31DD6149" w:rsidR="007F7E2B" w:rsidRDefault="00F950CD" w:rsidP="00944AC4">
      <w:pPr>
        <w:spacing w:line="240" w:lineRule="auto"/>
        <w:textAlignment w:val="baseline"/>
        <w:rPr>
          <w:ins w:id="2" w:author="Donna Worthington" w:date="2023-10-16T19:47:00Z"/>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bdr w:val="none" w:sz="0" w:space="0" w:color="auto" w:frame="1"/>
        </w:rPr>
        <w:t xml:space="preserve">  </w:t>
      </w:r>
      <w:r w:rsidRPr="00BD4C1E">
        <w:rPr>
          <w:rFonts w:ascii="Arial Narrow" w:eastAsia="Times New Roman" w:hAnsi="Arial Narrow" w:cs="Times New Roman"/>
          <w:b/>
          <w:bCs/>
          <w:color w:val="131111"/>
          <w:sz w:val="24"/>
          <w:szCs w:val="24"/>
        </w:rPr>
        <w:t>Website:  https://danverclub.webs.com</w:t>
      </w:r>
      <w:r w:rsidRPr="00BD4C1E">
        <w:rPr>
          <w:rFonts w:ascii="Arial Narrow" w:eastAsia="Times New Roman" w:hAnsi="Arial Narrow" w:cs="Times New Roman"/>
          <w:color w:val="131111"/>
          <w:sz w:val="24"/>
          <w:szCs w:val="24"/>
        </w:rPr>
        <w:t> </w:t>
      </w:r>
    </w:p>
    <w:p w14:paraId="1F0212CF" w14:textId="6EC02985" w:rsidR="000C6226" w:rsidRDefault="00F950CD" w:rsidP="001E4939">
      <w:pPr>
        <w:spacing w:line="240" w:lineRule="auto"/>
        <w:ind w:left="720" w:firstLine="1080"/>
        <w:jc w:val="both"/>
        <w:textAlignment w:val="baseline"/>
        <w:rPr>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rPr>
        <w:t xml:space="preserve">You can fill this out and submit it via postal mail to the Club Secretary or </w:t>
      </w:r>
      <w:r w:rsidR="004520BB" w:rsidRPr="00BD4C1E">
        <w:rPr>
          <w:rFonts w:ascii="Arial Narrow" w:eastAsia="Times New Roman" w:hAnsi="Arial Narrow" w:cs="Times New Roman"/>
          <w:color w:val="131111"/>
          <w:sz w:val="24"/>
          <w:szCs w:val="24"/>
        </w:rPr>
        <w:t xml:space="preserve">       </w:t>
      </w:r>
      <w:r w:rsidR="00777CCB">
        <w:rPr>
          <w:rFonts w:ascii="Arial Narrow" w:eastAsia="Times New Roman" w:hAnsi="Arial Narrow" w:cs="Times New Roman"/>
          <w:color w:val="131111"/>
          <w:sz w:val="24"/>
          <w:szCs w:val="24"/>
        </w:rPr>
        <w:t xml:space="preserve">                             </w:t>
      </w:r>
    </w:p>
    <w:p w14:paraId="08163184" w14:textId="7B07ED0A" w:rsidR="00944AC4" w:rsidRPr="001E4939" w:rsidDel="007F7E2B" w:rsidRDefault="000C6226" w:rsidP="001E4939">
      <w:pPr>
        <w:spacing w:line="240" w:lineRule="auto"/>
        <w:ind w:left="720" w:firstLine="1080"/>
        <w:jc w:val="both"/>
        <w:textAlignment w:val="baseline"/>
        <w:rPr>
          <w:del w:id="3" w:author="Donna Worthington" w:date="2023-10-16T19:46:00Z"/>
          <w:rFonts w:ascii="Arial Narrow" w:eastAsia="Times New Roman" w:hAnsi="Arial Narrow" w:cs="Times New Roman"/>
          <w:color w:val="131111"/>
          <w:sz w:val="24"/>
          <w:szCs w:val="24"/>
        </w:rPr>
      </w:pPr>
      <w:r>
        <w:rPr>
          <w:rFonts w:ascii="Arial Narrow" w:eastAsia="Times New Roman" w:hAnsi="Arial Narrow" w:cs="Times New Roman"/>
          <w:color w:val="131111"/>
          <w:sz w:val="24"/>
          <w:szCs w:val="24"/>
        </w:rPr>
        <w:t xml:space="preserve">                            </w:t>
      </w:r>
      <w:r w:rsidR="00C55F85">
        <w:rPr>
          <w:rFonts w:ascii="Arial Narrow" w:eastAsia="Times New Roman" w:hAnsi="Arial Narrow" w:cs="Times New Roman"/>
          <w:color w:val="131111"/>
          <w:sz w:val="24"/>
          <w:szCs w:val="24"/>
        </w:rPr>
        <w:t xml:space="preserve">  </w:t>
      </w:r>
      <w:r w:rsidR="002D3B6B" w:rsidRPr="00BD4C1E">
        <w:rPr>
          <w:rFonts w:ascii="Arial Narrow" w:eastAsia="Times New Roman" w:hAnsi="Arial Narrow" w:cs="Times New Roman"/>
          <w:color w:val="131111"/>
          <w:sz w:val="24"/>
          <w:szCs w:val="24"/>
          <w:bdr w:val="none" w:sz="0" w:space="0" w:color="auto" w:frame="1"/>
        </w:rPr>
        <w:t>Email</w:t>
      </w:r>
      <w:r w:rsidR="002D3B6B" w:rsidRPr="00BD4C1E">
        <w:rPr>
          <w:rFonts w:ascii="Arial Narrow" w:eastAsia="Times New Roman" w:hAnsi="Arial Narrow" w:cs="Times New Roman"/>
          <w:sz w:val="24"/>
          <w:szCs w:val="24"/>
          <w:bdr w:val="none" w:sz="0" w:space="0" w:color="auto" w:frame="1"/>
        </w:rPr>
        <w:t>:</w:t>
      </w:r>
      <w:r w:rsidR="002D3B6B" w:rsidRPr="0080630C">
        <w:t xml:space="preserve"> secretaryBBDCA@gmail.com</w:t>
      </w:r>
    </w:p>
    <w:p w14:paraId="0B6B7DD8" w14:textId="0228F41B" w:rsidR="009A711C" w:rsidRDefault="00004342" w:rsidP="001E4939">
      <w:pPr>
        <w:spacing w:line="240" w:lineRule="auto"/>
        <w:ind w:left="720" w:firstLine="1080"/>
        <w:jc w:val="both"/>
        <w:textAlignment w:val="baseline"/>
        <w:rPr>
          <w:rStyle w:val="Hyperlink"/>
          <w:rFonts w:ascii="Arial Narrow" w:eastAsia="Times New Roman" w:hAnsi="Arial Narrow" w:cs="Times New Roman"/>
          <w:b/>
          <w:bCs/>
          <w:color w:val="auto"/>
          <w:sz w:val="24"/>
          <w:szCs w:val="24"/>
          <w:u w:val="none"/>
          <w:bdr w:val="none" w:sz="0" w:space="0" w:color="auto" w:frame="1"/>
        </w:rPr>
      </w:pPr>
      <w:r>
        <w:rPr>
          <w:rStyle w:val="Hyperlink"/>
          <w:rFonts w:ascii="Arial Narrow" w:eastAsia="Times New Roman" w:hAnsi="Arial Narrow" w:cs="Times New Roman"/>
          <w:b/>
          <w:bCs/>
          <w:color w:val="auto"/>
          <w:sz w:val="24"/>
          <w:szCs w:val="24"/>
          <w:u w:val="none"/>
          <w:bdr w:val="none" w:sz="0" w:space="0" w:color="auto" w:frame="1"/>
        </w:rPr>
        <w:t xml:space="preserve">                </w:t>
      </w:r>
    </w:p>
    <w:p w14:paraId="5DAFDDE5" w14:textId="294B7E09" w:rsidR="002E302D" w:rsidRDefault="002E163A"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bookmarkStart w:id="4" w:name="_Hlk113970226"/>
      <w:r>
        <w:rPr>
          <w:rFonts w:ascii="AR JULIAN" w:eastAsiaTheme="minorEastAsia" w:hAnsi="AR JULIAN" w:cs="Times New Roman"/>
          <w:bCs/>
          <w:kern w:val="28"/>
          <w:sz w:val="28"/>
          <w:szCs w:val="28"/>
        </w:rPr>
        <w:t xml:space="preserve">  </w:t>
      </w:r>
    </w:p>
    <w:p w14:paraId="26CBC139" w14:textId="5E40B29C" w:rsidR="00BF295F" w:rsidRPr="00DD32EB" w:rsidRDefault="00BF295F"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r w:rsidRPr="00DD32EB">
        <w:rPr>
          <w:rFonts w:ascii="AR JULIAN" w:eastAsiaTheme="minorEastAsia" w:hAnsi="AR JULIAN" w:cs="Times New Roman"/>
          <w:bCs/>
          <w:kern w:val="28"/>
          <w:sz w:val="28"/>
          <w:szCs w:val="28"/>
        </w:rPr>
        <w:t>OLD ENGLISH GAME BANTAM CLUB OF AMERICA</w:t>
      </w:r>
    </w:p>
    <w:p w14:paraId="71C07DF2" w14:textId="7310F8BD" w:rsidR="00BF295F" w:rsidRDefault="00E63F06"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noProof/>
          <w:kern w:val="28"/>
          <w:sz w:val="36"/>
          <w:szCs w:val="36"/>
        </w:rPr>
        <w:drawing>
          <wp:anchor distT="0" distB="0" distL="114300" distR="114300" simplePos="0" relativeHeight="251712000" behindDoc="0" locked="0" layoutInCell="1" allowOverlap="1" wp14:anchorId="5E56C967" wp14:editId="75B1D400">
            <wp:simplePos x="0" y="0"/>
            <wp:positionH relativeFrom="margin">
              <wp:posOffset>-9525</wp:posOffset>
            </wp:positionH>
            <wp:positionV relativeFrom="margin">
              <wp:posOffset>7296150</wp:posOffset>
            </wp:positionV>
            <wp:extent cx="2076450" cy="1238250"/>
            <wp:effectExtent l="0" t="0" r="0" b="0"/>
            <wp:wrapSquare wrapText="bothSides"/>
            <wp:docPr id="1162220680" name="Picture 116222068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45530" name="Picture 1467545530" descr="A close-up of a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6450" cy="1238250"/>
                    </a:xfrm>
                    <a:prstGeom prst="rect">
                      <a:avLst/>
                    </a:prstGeom>
                    <a:noFill/>
                  </pic:spPr>
                </pic:pic>
              </a:graphicData>
            </a:graphic>
            <wp14:sizeRelH relativeFrom="margin">
              <wp14:pctWidth>0</wp14:pctWidth>
            </wp14:sizeRelH>
            <wp14:sizeRelV relativeFrom="margin">
              <wp14:pctHeight>0</wp14:pctHeight>
            </wp14:sizeRelV>
          </wp:anchor>
        </w:drawing>
      </w:r>
    </w:p>
    <w:p w14:paraId="7BDEC531" w14:textId="5BC38171" w:rsidR="00BF295F" w:rsidRPr="00D10997" w:rsidRDefault="00BF295F"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 xml:space="preserve">Membership: Available to </w:t>
      </w:r>
      <w:r w:rsidR="005611DD" w:rsidRPr="00D10997">
        <w:rPr>
          <w:rFonts w:ascii="Arial Narrow" w:eastAsiaTheme="minorEastAsia" w:hAnsi="Arial Narrow" w:cs="Times New Roman"/>
          <w:bCs/>
          <w:kern w:val="28"/>
          <w:sz w:val="24"/>
          <w:szCs w:val="24"/>
        </w:rPr>
        <w:t>individuals</w:t>
      </w:r>
      <w:r w:rsidRPr="00D10997">
        <w:rPr>
          <w:rFonts w:ascii="Arial Narrow" w:eastAsiaTheme="minorEastAsia" w:hAnsi="Arial Narrow" w:cs="Times New Roman"/>
          <w:bCs/>
          <w:kern w:val="28"/>
          <w:sz w:val="24"/>
          <w:szCs w:val="24"/>
        </w:rPr>
        <w:t xml:space="preserve">, family, </w:t>
      </w:r>
      <w:r w:rsidR="003D0BD7">
        <w:rPr>
          <w:rFonts w:ascii="Arial Narrow" w:eastAsiaTheme="minorEastAsia" w:hAnsi="Arial Narrow" w:cs="Times New Roman"/>
          <w:bCs/>
          <w:kern w:val="28"/>
          <w:sz w:val="24"/>
          <w:szCs w:val="24"/>
        </w:rPr>
        <w:t>partnerships</w:t>
      </w:r>
      <w:r w:rsidRPr="00D10997">
        <w:rPr>
          <w:rFonts w:ascii="Arial Narrow" w:eastAsiaTheme="minorEastAsia" w:hAnsi="Arial Narrow" w:cs="Times New Roman"/>
          <w:bCs/>
          <w:kern w:val="28"/>
          <w:sz w:val="24"/>
          <w:szCs w:val="24"/>
        </w:rPr>
        <w:t>, or club at $20.00 or $22.00</w:t>
      </w:r>
    </w:p>
    <w:p w14:paraId="3BBB9AEA" w14:textId="670256B5" w:rsidR="008E28B8" w:rsidRDefault="00BF295F" w:rsidP="006A4F02">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Quarterly newsletters and a yearbook are also included</w:t>
      </w:r>
      <w:r>
        <w:rPr>
          <w:rFonts w:ascii="Arial Narrow" w:eastAsiaTheme="minorEastAsia" w:hAnsi="Arial Narrow" w:cs="Times New Roman"/>
          <w:bCs/>
          <w:kern w:val="28"/>
          <w:sz w:val="24"/>
          <w:szCs w:val="24"/>
        </w:rPr>
        <w:t xml:space="preserve"> with your membership.</w:t>
      </w:r>
    </w:p>
    <w:p w14:paraId="2BEBB966" w14:textId="7CEE0A82" w:rsidR="00A36CD7" w:rsidRPr="00572C51" w:rsidRDefault="00BD016D" w:rsidP="00572C51">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7057CB">
        <w:rPr>
          <w:rFonts w:ascii="Arial Narrow" w:eastAsiaTheme="minorEastAsia" w:hAnsi="Arial Narrow" w:cs="Times New Roman"/>
          <w:bCs/>
          <w:kern w:val="28"/>
          <w:sz w:val="24"/>
          <w:szCs w:val="24"/>
        </w:rPr>
        <w:t xml:space="preserve">                         -</w:t>
      </w:r>
      <w:bookmarkEnd w:id="4"/>
    </w:p>
    <w:p w14:paraId="1174FC3C" w14:textId="1EF26B8D" w:rsidR="0079726A" w:rsidRDefault="0079726A" w:rsidP="00313146">
      <w:pPr>
        <w:widowControl w:val="0"/>
        <w:overflowPunct w:val="0"/>
        <w:autoSpaceDE w:val="0"/>
        <w:autoSpaceDN w:val="0"/>
        <w:adjustRightInd w:val="0"/>
        <w:spacing w:line="240" w:lineRule="auto"/>
        <w:jc w:val="both"/>
        <w:rPr>
          <w:rFonts w:ascii="AR JULIAN" w:eastAsiaTheme="minorEastAsia" w:hAnsi="AR JULIAN" w:cs="Times New Roman"/>
          <w:bCs/>
          <w:kern w:val="28"/>
          <w:sz w:val="28"/>
          <w:szCs w:val="28"/>
        </w:rPr>
      </w:pPr>
    </w:p>
    <w:p w14:paraId="1DF1F9B4" w14:textId="4FF15E36" w:rsidR="00340559" w:rsidRDefault="00340559" w:rsidP="00340559">
      <w:pPr>
        <w:widowControl w:val="0"/>
        <w:overflowPunct w:val="0"/>
        <w:autoSpaceDE w:val="0"/>
        <w:autoSpaceDN w:val="0"/>
        <w:adjustRightInd w:val="0"/>
        <w:spacing w:line="240" w:lineRule="auto"/>
        <w:ind w:left="1440" w:firstLine="720"/>
        <w:rPr>
          <w:rFonts w:ascii="Arial Narrow" w:hAnsi="Arial Narrow" w:cstheme="minorHAnsi"/>
          <w:b/>
          <w:bCs/>
          <w:sz w:val="16"/>
          <w:szCs w:val="16"/>
        </w:rPr>
      </w:pPr>
    </w:p>
    <w:p w14:paraId="7D71BBD5" w14:textId="77777777" w:rsidR="008932F0" w:rsidRDefault="008932F0" w:rsidP="00F26E7A">
      <w:pPr>
        <w:widowControl w:val="0"/>
        <w:overflowPunct w:val="0"/>
        <w:autoSpaceDE w:val="0"/>
        <w:autoSpaceDN w:val="0"/>
        <w:adjustRightInd w:val="0"/>
        <w:spacing w:line="240" w:lineRule="auto"/>
        <w:rPr>
          <w:rFonts w:ascii="AR JULIAN" w:eastAsiaTheme="minorEastAsia" w:hAnsi="AR JULIAN" w:cs="Times New Roman"/>
          <w:kern w:val="28"/>
          <w:sz w:val="32"/>
          <w:szCs w:val="32"/>
        </w:rPr>
      </w:pPr>
    </w:p>
    <w:p w14:paraId="66BF36EF" w14:textId="77777777" w:rsidR="00A85198" w:rsidRDefault="00A85198" w:rsidP="00F26E7A">
      <w:pPr>
        <w:widowControl w:val="0"/>
        <w:overflowPunct w:val="0"/>
        <w:autoSpaceDE w:val="0"/>
        <w:autoSpaceDN w:val="0"/>
        <w:adjustRightInd w:val="0"/>
        <w:spacing w:line="240" w:lineRule="auto"/>
        <w:rPr>
          <w:rFonts w:ascii="AR JULIAN" w:eastAsiaTheme="minorEastAsia" w:hAnsi="AR JULIAN" w:cs="Times New Roman"/>
          <w:kern w:val="28"/>
          <w:sz w:val="32"/>
          <w:szCs w:val="32"/>
        </w:rPr>
      </w:pPr>
    </w:p>
    <w:p w14:paraId="55E3AD2D" w14:textId="263019C9" w:rsidR="008713E4" w:rsidRDefault="001341F1" w:rsidP="00F26E7A">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Pr>
          <w:rFonts w:ascii="AR JULIAN" w:eastAsiaTheme="minorEastAsia" w:hAnsi="AR JULIAN" w:cs="Times New Roman"/>
          <w:kern w:val="28"/>
          <w:sz w:val="32"/>
          <w:szCs w:val="32"/>
        </w:rPr>
        <w:lastRenderedPageBreak/>
        <w:t>AVAILABLE LODGIN</w:t>
      </w:r>
      <w:r w:rsidR="00297842">
        <w:rPr>
          <w:rFonts w:ascii="AR JULIAN" w:eastAsiaTheme="minorEastAsia" w:hAnsi="AR JULIAN" w:cs="Times New Roman"/>
          <w:kern w:val="28"/>
          <w:sz w:val="32"/>
          <w:szCs w:val="32"/>
        </w:rPr>
        <w:t>G</w:t>
      </w:r>
    </w:p>
    <w:p w14:paraId="7BED0F77" w14:textId="77777777" w:rsidR="00297842" w:rsidRPr="00AA5B0B" w:rsidRDefault="00297842" w:rsidP="00F26E7A">
      <w:pPr>
        <w:widowControl w:val="0"/>
        <w:overflowPunct w:val="0"/>
        <w:autoSpaceDE w:val="0"/>
        <w:autoSpaceDN w:val="0"/>
        <w:adjustRightInd w:val="0"/>
        <w:spacing w:line="240" w:lineRule="auto"/>
        <w:rPr>
          <w:rFonts w:ascii="AR JULIAN" w:eastAsiaTheme="minorEastAsia" w:hAnsi="AR JULIAN" w:cs="Times New Roman"/>
          <w:kern w:val="28"/>
          <w:sz w:val="16"/>
          <w:szCs w:val="16"/>
        </w:rPr>
      </w:pPr>
    </w:p>
    <w:p w14:paraId="6AE1E0DD" w14:textId="2FA608B1" w:rsidR="002D252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w:t>
      </w:r>
      <w:r w:rsidR="008B189F">
        <w:rPr>
          <w:rFonts w:ascii="Times New Roman" w:eastAsiaTheme="minorEastAsia" w:hAnsi="Times New Roman" w:cs="Times New Roman"/>
          <w:bCs/>
          <w:kern w:val="28"/>
        </w:rPr>
        <w:t>O</w:t>
      </w:r>
      <w:r w:rsidR="00232B10">
        <w:rPr>
          <w:rFonts w:ascii="Times New Roman" w:eastAsiaTheme="minorEastAsia" w:hAnsi="Times New Roman" w:cs="Times New Roman"/>
          <w:bCs/>
          <w:kern w:val="28"/>
        </w:rPr>
        <w:t>THER HOTELS</w:t>
      </w:r>
      <w:r w:rsidR="0021714D">
        <w:rPr>
          <w:rFonts w:ascii="Times New Roman" w:eastAsiaTheme="minorEastAsia" w:hAnsi="Times New Roman" w:cs="Times New Roman"/>
          <w:bCs/>
          <w:kern w:val="28"/>
        </w:rPr>
        <w:t xml:space="preserve"> – Smithfield, NC</w:t>
      </w:r>
      <w:r w:rsidRPr="00A516AC">
        <w:rPr>
          <w:rFonts w:ascii="Times New Roman" w:eastAsiaTheme="minorEastAsia" w:hAnsi="Times New Roman" w:cs="Times New Roman"/>
          <w:bCs/>
          <w:kern w:val="28"/>
        </w:rPr>
        <w:t xml:space="preserve">                                                                       BECKY’S LOG CABIN</w:t>
      </w:r>
    </w:p>
    <w:p w14:paraId="1A777E74" w14:textId="0B4ECD16"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w:t>
      </w:r>
      <w:r w:rsidR="00232B10">
        <w:rPr>
          <w:rFonts w:ascii="Times New Roman" w:eastAsiaTheme="minorEastAsia" w:hAnsi="Times New Roman" w:cs="Times New Roman"/>
          <w:bCs/>
          <w:kern w:val="28"/>
        </w:rPr>
        <w:t xml:space="preserve">SLEEP INN </w:t>
      </w:r>
      <w:r w:rsidR="004F5206">
        <w:rPr>
          <w:rFonts w:ascii="Times New Roman" w:eastAsiaTheme="minorEastAsia" w:hAnsi="Times New Roman" w:cs="Times New Roman"/>
          <w:bCs/>
          <w:kern w:val="28"/>
        </w:rPr>
        <w:t xml:space="preserve">  </w:t>
      </w:r>
      <w:r w:rsidR="00232B10">
        <w:rPr>
          <w:rFonts w:ascii="Times New Roman" w:eastAsiaTheme="minorEastAsia" w:hAnsi="Times New Roman" w:cs="Times New Roman"/>
          <w:bCs/>
          <w:kern w:val="28"/>
        </w:rPr>
        <w:t>919-</w:t>
      </w:r>
      <w:r w:rsidRPr="00A516AC">
        <w:rPr>
          <w:rFonts w:ascii="Times New Roman" w:eastAsiaTheme="minorEastAsia" w:hAnsi="Times New Roman" w:cs="Times New Roman"/>
          <w:bCs/>
          <w:kern w:val="28"/>
        </w:rPr>
        <w:t xml:space="preserve"> </w:t>
      </w:r>
      <w:r w:rsidR="004F5206">
        <w:rPr>
          <w:rFonts w:ascii="Times New Roman" w:eastAsiaTheme="minorEastAsia" w:hAnsi="Times New Roman" w:cs="Times New Roman"/>
          <w:bCs/>
          <w:kern w:val="28"/>
        </w:rPr>
        <w:t>209-2360</w:t>
      </w:r>
      <w:r w:rsidRPr="00A516AC">
        <w:rPr>
          <w:rFonts w:ascii="Times New Roman" w:eastAsiaTheme="minorEastAsia" w:hAnsi="Times New Roman" w:cs="Times New Roman"/>
          <w:bCs/>
          <w:kern w:val="28"/>
        </w:rPr>
        <w:t xml:space="preserve">                                                              </w:t>
      </w:r>
      <w:r w:rsidR="00FD3B0D">
        <w:rPr>
          <w:rFonts w:ascii="Times New Roman" w:eastAsiaTheme="minorEastAsia" w:hAnsi="Times New Roman" w:cs="Times New Roman"/>
          <w:bCs/>
          <w:kern w:val="28"/>
        </w:rPr>
        <w:t xml:space="preserve">               </w:t>
      </w:r>
      <w:r w:rsidRPr="00A516AC">
        <w:rPr>
          <w:rFonts w:ascii="Times New Roman" w:eastAsiaTheme="minorEastAsia" w:hAnsi="Times New Roman" w:cs="Times New Roman"/>
          <w:bCs/>
          <w:kern w:val="28"/>
        </w:rPr>
        <w:t xml:space="preserve">      2491 US HWY 70 BUSINESS EAST</w:t>
      </w:r>
    </w:p>
    <w:p w14:paraId="753AD937" w14:textId="5C20C1AC"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w:t>
      </w:r>
      <w:r w:rsidR="004F5206">
        <w:rPr>
          <w:rFonts w:ascii="Times New Roman" w:eastAsiaTheme="minorEastAsia" w:hAnsi="Times New Roman" w:cs="Times New Roman"/>
          <w:bCs/>
          <w:kern w:val="28"/>
        </w:rPr>
        <w:t xml:space="preserve">FAIRFIELD INN &amp; SUITES </w:t>
      </w:r>
      <w:r w:rsidR="003E516E">
        <w:rPr>
          <w:rFonts w:ascii="Times New Roman" w:eastAsiaTheme="minorEastAsia" w:hAnsi="Times New Roman" w:cs="Times New Roman"/>
          <w:bCs/>
          <w:kern w:val="28"/>
        </w:rPr>
        <w:t xml:space="preserve">  </w:t>
      </w:r>
      <w:r w:rsidR="00FD3B0D">
        <w:rPr>
          <w:rFonts w:ascii="Times New Roman" w:eastAsiaTheme="minorEastAsia" w:hAnsi="Times New Roman" w:cs="Times New Roman"/>
          <w:bCs/>
          <w:kern w:val="28"/>
        </w:rPr>
        <w:t>919-932-0156</w:t>
      </w:r>
      <w:r w:rsidRPr="00A516AC">
        <w:rPr>
          <w:rFonts w:ascii="Times New Roman" w:eastAsiaTheme="minorEastAsia" w:hAnsi="Times New Roman" w:cs="Times New Roman"/>
          <w:bCs/>
          <w:kern w:val="28"/>
        </w:rPr>
        <w:t xml:space="preserve">                                                                   SMITHFIELD, NC 27577</w:t>
      </w:r>
    </w:p>
    <w:p w14:paraId="6DAC1235" w14:textId="0FA1E2B6"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w:t>
      </w:r>
      <w:r w:rsidR="00812C4A">
        <w:rPr>
          <w:rFonts w:ascii="Times New Roman" w:eastAsiaTheme="minorEastAsia" w:hAnsi="Times New Roman" w:cs="Times New Roman"/>
          <w:kern w:val="28"/>
        </w:rPr>
        <w:t xml:space="preserve">COMFORT INN  </w:t>
      </w:r>
      <w:r w:rsidR="003E516E">
        <w:rPr>
          <w:rFonts w:ascii="Times New Roman" w:eastAsiaTheme="minorEastAsia" w:hAnsi="Times New Roman" w:cs="Times New Roman"/>
          <w:kern w:val="28"/>
        </w:rPr>
        <w:t>919-912-5271</w:t>
      </w:r>
      <w:r w:rsidRPr="00A516AC">
        <w:rPr>
          <w:rFonts w:ascii="Times New Roman" w:eastAsiaTheme="minorEastAsia" w:hAnsi="Times New Roman" w:cs="Times New Roman"/>
          <w:kern w:val="28"/>
        </w:rPr>
        <w:t xml:space="preserve">                                                                                         PHONE # 919-934-1534</w:t>
      </w:r>
    </w:p>
    <w:p w14:paraId="7D436593" w14:textId="007D9BF8"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1D9CAF04" w14:textId="6FD51CB3" w:rsidR="008713E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w:t>
      </w:r>
      <w:r>
        <w:rPr>
          <w:rFonts w:ascii="Times New Roman" w:eastAsiaTheme="minorEastAsia" w:hAnsi="Times New Roman" w:cs="Times New Roman"/>
          <w:iCs/>
          <w:kern w:val="28"/>
        </w:rPr>
        <w:t>,</w:t>
      </w:r>
      <w:r w:rsidRPr="00A516AC">
        <w:rPr>
          <w:rFonts w:ascii="Times New Roman" w:eastAsiaTheme="minorEastAsia" w:hAnsi="Times New Roman" w:cs="Times New Roman"/>
          <w:iCs/>
          <w:kern w:val="28"/>
        </w:rPr>
        <w:t xml:space="preserve"> AND LOUNGE</w:t>
      </w:r>
    </w:p>
    <w:p w14:paraId="699EDB70" w14:textId="21857219" w:rsidR="008713E4" w:rsidRPr="00362DB1" w:rsidRDefault="00297842"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28"/>
          <w:szCs w:val="28"/>
        </w:rPr>
      </w:pPr>
      <w:r w:rsidRPr="00362DB1">
        <w:rPr>
          <w:rFonts w:ascii="Times New Roman" w:eastAsiaTheme="minorEastAsia" w:hAnsi="Times New Roman" w:cs="Times New Roman"/>
          <w:bCs/>
          <w:iCs/>
          <w:kern w:val="28"/>
          <w:sz w:val="28"/>
          <w:szCs w:val="28"/>
        </w:rPr>
        <w:t xml:space="preserve">HOST </w:t>
      </w:r>
    </w:p>
    <w:p w14:paraId="0E553E91" w14:textId="2E8EBA2A" w:rsidR="008713E4" w:rsidRPr="00130A8F"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32"/>
          <w:szCs w:val="32"/>
        </w:rPr>
      </w:pPr>
      <w:r w:rsidRPr="00130A8F">
        <w:rPr>
          <w:rFonts w:ascii="Times New Roman" w:eastAsiaTheme="minorEastAsia" w:hAnsi="Times New Roman" w:cs="Times New Roman"/>
          <w:bCs/>
          <w:iCs/>
          <w:kern w:val="28"/>
          <w:sz w:val="32"/>
          <w:szCs w:val="32"/>
        </w:rPr>
        <w:t>SUPER 8 MOTEL</w:t>
      </w:r>
    </w:p>
    <w:p w14:paraId="774E0336" w14:textId="71B63251"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14:paraId="06DE13D9" w14:textId="03A2ED48"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14:paraId="10AC2E99" w14:textId="35B42CD4" w:rsidR="008713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PHONE: 919-989-8988</w:t>
      </w:r>
    </w:p>
    <w:p w14:paraId="388450FD" w14:textId="77777777" w:rsidR="008713E4" w:rsidRDefault="008713E4"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p>
    <w:p w14:paraId="7CAAC831" w14:textId="7F62E419" w:rsidR="00482428" w:rsidRDefault="00482428"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r>
        <w:rPr>
          <w:rFonts w:ascii="Times New Roman" w:eastAsiaTheme="minorEastAsia" w:hAnsi="Times New Roman" w:cs="Times New Roman"/>
          <w:iCs/>
          <w:kern w:val="28"/>
          <w:sz w:val="16"/>
          <w:szCs w:val="16"/>
        </w:rPr>
        <w:t>*************************************************************************************************************************</w:t>
      </w:r>
    </w:p>
    <w:p w14:paraId="05F12FFB" w14:textId="77777777" w:rsidR="0044215F" w:rsidRPr="00362DB1"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2366D108" w14:textId="7FB2B5B0"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14:paraId="3A6DF434" w14:textId="36375E5E"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14:paraId="273E2FA1"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14:paraId="17B60AEF" w14:textId="6A575D81"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14:paraId="3DCE2554"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287ACB54" w14:textId="1F66534E"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COMING FROM I-95 NORTH OR SOUTH TAKE EXIT 95 WEST (SMITHFIELD) ON TO</w:t>
      </w:r>
    </w:p>
    <w:p w14:paraId="09D717C2"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210/70 (MARKET STREET) GOING WEST 2.7 MILES THEN VEER OFF TO THE LEFT ONTO</w:t>
      </w:r>
    </w:p>
    <w:p w14:paraId="1BB71078" w14:textId="255242A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w:t>
      </w:r>
      <w:r w:rsidR="00102417" w:rsidRPr="0006709F">
        <w:rPr>
          <w:rFonts w:ascii="Times New Roman" w:eastAsiaTheme="minorEastAsia" w:hAnsi="Times New Roman" w:cs="Times New Roman"/>
          <w:bCs/>
          <w:kern w:val="28"/>
        </w:rPr>
        <w:t xml:space="preserve">. </w:t>
      </w:r>
      <w:r w:rsidRPr="0006709F">
        <w:rPr>
          <w:rFonts w:ascii="Times New Roman" w:eastAsiaTheme="minorEastAsia" w:hAnsi="Times New Roman" w:cs="Times New Roman"/>
          <w:bCs/>
          <w:kern w:val="28"/>
        </w:rPr>
        <w:t>CONTINUE ON HWY 210 ABOUT 6.6 MILES TURN RIGHT ON TO COUNTY HOME ROAD, GO ABOUT 1/4 MILE AND WE ARE ON THE RIGHT.</w:t>
      </w:r>
    </w:p>
    <w:p w14:paraId="58FF9EC3"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p>
    <w:p w14:paraId="5045CFE1" w14:textId="77777777" w:rsidR="001716C8" w:rsidRDefault="0044215F" w:rsidP="00A138DB">
      <w:pPr>
        <w:spacing w:after="120"/>
        <w:jc w:val="left"/>
        <w:rPr>
          <w:rFonts w:ascii="AR JULIAN" w:hAnsi="AR JULIAN"/>
          <w:sz w:val="20"/>
          <w:szCs w:val="20"/>
        </w:rPr>
      </w:pPr>
      <w:r w:rsidRPr="0006709F">
        <w:rPr>
          <w:rFonts w:ascii="Times New Roman" w:eastAsiaTheme="minorEastAsia" w:hAnsi="Times New Roman" w:cs="Times New Roman"/>
          <w:bCs/>
          <w:kern w:val="28"/>
        </w:rPr>
        <w:t xml:space="preserve">COMING FROM I-40 NORTH OR SOUTH TAKE EXIT 319 EAST (TOWARD COATS CROSSROADS) ON TO HWY 210 EAST, CONTINUE ON HWY 210 ABOUT 7.9 MILES UNTIL YOU SEE COUNTY HOME ROAD ON THE LEFT, TURN ON TO </w:t>
      </w:r>
      <w:proofErr w:type="gramStart"/>
      <w:r w:rsidRPr="0006709F">
        <w:rPr>
          <w:rFonts w:ascii="Times New Roman" w:eastAsiaTheme="minorEastAsia" w:hAnsi="Times New Roman" w:cs="Times New Roman"/>
          <w:bCs/>
          <w:kern w:val="28"/>
        </w:rPr>
        <w:t>COUNTY</w:t>
      </w:r>
      <w:proofErr w:type="gramEnd"/>
      <w:r w:rsidRPr="0006709F">
        <w:rPr>
          <w:rFonts w:ascii="Times New Roman" w:eastAsiaTheme="minorEastAsia" w:hAnsi="Times New Roman" w:cs="Times New Roman"/>
          <w:bCs/>
          <w:kern w:val="28"/>
        </w:rPr>
        <w:t xml:space="preserve"> HOME ROAD, GO DOWN ABOUT 1/4 MILE WE ARE ON THE RIGHT.</w:t>
      </w:r>
    </w:p>
    <w:p w14:paraId="664A5288" w14:textId="328BAACD" w:rsidR="001716C8" w:rsidRDefault="001015A5" w:rsidP="00A138DB">
      <w:pPr>
        <w:spacing w:after="120"/>
        <w:jc w:val="left"/>
        <w:rPr>
          <w:rFonts w:ascii="AR JULIAN" w:hAnsi="AR JULIAN"/>
          <w:sz w:val="20"/>
          <w:szCs w:val="20"/>
        </w:rPr>
      </w:pPr>
      <w:r>
        <w:rPr>
          <w:rFonts w:ascii="AR JULIAN" w:hAnsi="AR JULIAN"/>
          <w:noProof/>
          <w:sz w:val="20"/>
          <w:szCs w:val="20"/>
        </w:rPr>
        <w:drawing>
          <wp:anchor distT="0" distB="0" distL="114300" distR="114300" simplePos="0" relativeHeight="251681792" behindDoc="1" locked="0" layoutInCell="1" allowOverlap="1" wp14:anchorId="47AB7024" wp14:editId="17E0C11C">
            <wp:simplePos x="0" y="0"/>
            <wp:positionH relativeFrom="column">
              <wp:posOffset>781050</wp:posOffset>
            </wp:positionH>
            <wp:positionV relativeFrom="paragraph">
              <wp:posOffset>69850</wp:posOffset>
            </wp:positionV>
            <wp:extent cx="5400675" cy="3016250"/>
            <wp:effectExtent l="0" t="0" r="9525" b="0"/>
            <wp:wrapTight wrapText="bothSides">
              <wp:wrapPolygon edited="0">
                <wp:start x="0" y="0"/>
                <wp:lineTo x="0" y="21418"/>
                <wp:lineTo x="21562" y="21418"/>
                <wp:lineTo x="21562"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016250"/>
                    </a:xfrm>
                    <a:prstGeom prst="rect">
                      <a:avLst/>
                    </a:prstGeom>
                    <a:noFill/>
                  </pic:spPr>
                </pic:pic>
              </a:graphicData>
            </a:graphic>
            <wp14:sizeRelH relativeFrom="margin">
              <wp14:pctWidth>0</wp14:pctWidth>
            </wp14:sizeRelH>
            <wp14:sizeRelV relativeFrom="margin">
              <wp14:pctHeight>0</wp14:pctHeight>
            </wp14:sizeRelV>
          </wp:anchor>
        </w:drawing>
      </w:r>
    </w:p>
    <w:p w14:paraId="567EEC81" w14:textId="37A3AEF8" w:rsidR="004A7525" w:rsidRPr="001716C8" w:rsidRDefault="004A7525" w:rsidP="00A138DB">
      <w:pPr>
        <w:spacing w:after="120"/>
        <w:jc w:val="left"/>
        <w:rPr>
          <w:ins w:id="5" w:author="Donna Worthington" w:date="2023-10-16T19:49:00Z"/>
          <w:rFonts w:ascii="AR JULIAN" w:hAnsi="AR JULIAN"/>
          <w:sz w:val="20"/>
          <w:szCs w:val="20"/>
        </w:rPr>
      </w:pPr>
    </w:p>
    <w:p w14:paraId="0362AC62" w14:textId="408467B7" w:rsidR="0028506D" w:rsidRDefault="0028506D" w:rsidP="006469A4">
      <w:pPr>
        <w:spacing w:after="120"/>
        <w:rPr>
          <w:rFonts w:ascii="AR JULIAN" w:hAnsi="AR JULIAN"/>
          <w:sz w:val="36"/>
          <w:szCs w:val="36"/>
        </w:rPr>
      </w:pPr>
    </w:p>
    <w:p w14:paraId="6C526086" w14:textId="77777777" w:rsidR="001716C8" w:rsidRDefault="001716C8" w:rsidP="006469A4">
      <w:pPr>
        <w:spacing w:after="120"/>
        <w:rPr>
          <w:rFonts w:ascii="AR JULIAN" w:hAnsi="AR JULIAN"/>
          <w:sz w:val="20"/>
          <w:szCs w:val="20"/>
        </w:rPr>
      </w:pPr>
    </w:p>
    <w:p w14:paraId="595A062F" w14:textId="77777777" w:rsidR="001716C8" w:rsidRDefault="001716C8" w:rsidP="006469A4">
      <w:pPr>
        <w:spacing w:after="120"/>
        <w:rPr>
          <w:rFonts w:ascii="AR JULIAN" w:hAnsi="AR JULIAN"/>
          <w:sz w:val="20"/>
          <w:szCs w:val="20"/>
        </w:rPr>
      </w:pPr>
    </w:p>
    <w:p w14:paraId="7F7DB43C" w14:textId="77777777" w:rsidR="001716C8" w:rsidRDefault="001716C8" w:rsidP="006469A4">
      <w:pPr>
        <w:spacing w:after="120"/>
        <w:rPr>
          <w:rFonts w:ascii="AR JULIAN" w:hAnsi="AR JULIAN"/>
          <w:sz w:val="20"/>
          <w:szCs w:val="20"/>
        </w:rPr>
      </w:pPr>
    </w:p>
    <w:p w14:paraId="67888070" w14:textId="77777777" w:rsidR="001716C8" w:rsidRDefault="001716C8" w:rsidP="006469A4">
      <w:pPr>
        <w:spacing w:after="120"/>
        <w:rPr>
          <w:rFonts w:ascii="AR JULIAN" w:hAnsi="AR JULIAN"/>
          <w:sz w:val="20"/>
          <w:szCs w:val="20"/>
        </w:rPr>
      </w:pPr>
    </w:p>
    <w:p w14:paraId="6DAB6F0C" w14:textId="77777777" w:rsidR="001716C8" w:rsidRDefault="001716C8" w:rsidP="006469A4">
      <w:pPr>
        <w:spacing w:after="120"/>
        <w:rPr>
          <w:rFonts w:ascii="AR JULIAN" w:hAnsi="AR JULIAN"/>
          <w:sz w:val="20"/>
          <w:szCs w:val="20"/>
        </w:rPr>
      </w:pPr>
    </w:p>
    <w:p w14:paraId="1B80954B" w14:textId="77777777" w:rsidR="001716C8" w:rsidRDefault="001716C8" w:rsidP="006469A4">
      <w:pPr>
        <w:spacing w:after="120"/>
        <w:rPr>
          <w:rFonts w:ascii="AR JULIAN" w:hAnsi="AR JULIAN"/>
          <w:sz w:val="20"/>
          <w:szCs w:val="20"/>
        </w:rPr>
      </w:pPr>
    </w:p>
    <w:p w14:paraId="30E99DF5" w14:textId="77777777" w:rsidR="001716C8" w:rsidRDefault="001716C8" w:rsidP="006469A4">
      <w:pPr>
        <w:spacing w:after="120"/>
        <w:rPr>
          <w:rFonts w:ascii="AR JULIAN" w:hAnsi="AR JULIAN"/>
          <w:sz w:val="20"/>
          <w:szCs w:val="20"/>
        </w:rPr>
      </w:pPr>
    </w:p>
    <w:p w14:paraId="5B1A62AF" w14:textId="77777777" w:rsidR="001716C8" w:rsidRDefault="001716C8" w:rsidP="006469A4">
      <w:pPr>
        <w:spacing w:after="120"/>
        <w:rPr>
          <w:rFonts w:ascii="AR JULIAN" w:hAnsi="AR JULIAN"/>
          <w:sz w:val="20"/>
          <w:szCs w:val="20"/>
        </w:rPr>
      </w:pPr>
    </w:p>
    <w:p w14:paraId="64E3F0AB" w14:textId="77777777" w:rsidR="001716C8" w:rsidRDefault="001716C8" w:rsidP="006469A4">
      <w:pPr>
        <w:spacing w:after="120"/>
        <w:rPr>
          <w:rFonts w:ascii="AR JULIAN" w:hAnsi="AR JULIAN"/>
          <w:sz w:val="20"/>
          <w:szCs w:val="20"/>
        </w:rPr>
      </w:pPr>
    </w:p>
    <w:p w14:paraId="4264F932" w14:textId="77777777" w:rsidR="001716C8" w:rsidRDefault="001716C8" w:rsidP="006469A4">
      <w:pPr>
        <w:spacing w:after="120"/>
        <w:rPr>
          <w:rFonts w:ascii="AR JULIAN" w:hAnsi="AR JULIAN"/>
          <w:sz w:val="20"/>
          <w:szCs w:val="20"/>
        </w:rPr>
      </w:pPr>
    </w:p>
    <w:p w14:paraId="07C2E055" w14:textId="77777777" w:rsidR="001716C8" w:rsidRDefault="001716C8" w:rsidP="006469A4">
      <w:pPr>
        <w:spacing w:after="120"/>
        <w:rPr>
          <w:rFonts w:ascii="AR JULIAN" w:hAnsi="AR JULIAN"/>
          <w:sz w:val="20"/>
          <w:szCs w:val="20"/>
        </w:rPr>
      </w:pPr>
    </w:p>
    <w:p w14:paraId="5F975CAB" w14:textId="080F24F0" w:rsidR="00DC54C0" w:rsidRPr="00566F2B" w:rsidRDefault="00DC54C0" w:rsidP="00DF6EFA">
      <w:pPr>
        <w:spacing w:after="120"/>
        <w:rPr>
          <w:rFonts w:ascii="AR JULIAN" w:hAnsi="AR JULIAN"/>
          <w:color w:val="FF0000"/>
          <w:sz w:val="28"/>
          <w:szCs w:val="28"/>
        </w:rPr>
      </w:pPr>
      <w:r w:rsidRPr="00566F2B">
        <w:rPr>
          <w:rFonts w:ascii="AR JULIAN" w:hAnsi="AR JULIAN"/>
          <w:color w:val="FF0000"/>
          <w:sz w:val="28"/>
          <w:szCs w:val="28"/>
        </w:rPr>
        <w:t>PLEASE FOLLOW YOUR GPS DIRECTIONS AS THERE MAY BE DETOURS AT THE TIME OF OUR SHOW</w:t>
      </w:r>
    </w:p>
    <w:p w14:paraId="3516A251" w14:textId="77777777" w:rsidR="001716C8" w:rsidRDefault="001716C8" w:rsidP="001E422A">
      <w:pPr>
        <w:spacing w:after="120"/>
        <w:jc w:val="both"/>
        <w:rPr>
          <w:rFonts w:ascii="AR JULIAN" w:hAnsi="AR JULIAN"/>
          <w:sz w:val="20"/>
          <w:szCs w:val="20"/>
        </w:rPr>
      </w:pPr>
    </w:p>
    <w:p w14:paraId="0C875165" w14:textId="2700716E" w:rsidR="008932F0" w:rsidRDefault="00CF245D" w:rsidP="001E422A">
      <w:pPr>
        <w:spacing w:after="120"/>
        <w:jc w:val="both"/>
        <w:rPr>
          <w:rFonts w:ascii="AR JULIAN" w:hAnsi="AR JULIAN"/>
          <w:sz w:val="20"/>
          <w:szCs w:val="20"/>
        </w:rPr>
      </w:pPr>
      <w:r>
        <w:rPr>
          <w:noProof/>
        </w:rPr>
        <w:lastRenderedPageBreak/>
        <w:drawing>
          <wp:anchor distT="0" distB="0" distL="114300" distR="114300" simplePos="0" relativeHeight="251726336" behindDoc="0" locked="0" layoutInCell="1" allowOverlap="1" wp14:anchorId="5CD3A2DA" wp14:editId="172BF380">
            <wp:simplePos x="0" y="0"/>
            <wp:positionH relativeFrom="column">
              <wp:posOffset>1209675</wp:posOffset>
            </wp:positionH>
            <wp:positionV relativeFrom="paragraph">
              <wp:posOffset>0</wp:posOffset>
            </wp:positionV>
            <wp:extent cx="4171950" cy="1638300"/>
            <wp:effectExtent l="0" t="0" r="0" b="0"/>
            <wp:wrapSquare wrapText="bothSides"/>
            <wp:docPr id="2091618831" name="Picture 1" descr="Nutrena Animal F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trena Animal Fee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0" cy="1638300"/>
                    </a:xfrm>
                    <a:prstGeom prst="rect">
                      <a:avLst/>
                    </a:prstGeom>
                    <a:noFill/>
                    <a:ln>
                      <a:noFill/>
                    </a:ln>
                  </pic:spPr>
                </pic:pic>
              </a:graphicData>
            </a:graphic>
          </wp:anchor>
        </w:drawing>
      </w:r>
    </w:p>
    <w:p w14:paraId="3170A71A" w14:textId="29E3E622" w:rsidR="005476AE" w:rsidRDefault="005476AE" w:rsidP="001E422A">
      <w:pPr>
        <w:spacing w:after="120"/>
        <w:jc w:val="both"/>
        <w:rPr>
          <w:rFonts w:ascii="AR JULIAN" w:hAnsi="AR JULIAN"/>
          <w:sz w:val="20"/>
          <w:szCs w:val="20"/>
        </w:rPr>
      </w:pPr>
    </w:p>
    <w:p w14:paraId="0122F142" w14:textId="1A44E99F" w:rsidR="005476AE" w:rsidRDefault="005476AE" w:rsidP="001E422A">
      <w:pPr>
        <w:spacing w:after="120"/>
        <w:jc w:val="both"/>
        <w:rPr>
          <w:rFonts w:ascii="AR JULIAN" w:hAnsi="AR JULIAN"/>
          <w:sz w:val="20"/>
          <w:szCs w:val="20"/>
        </w:rPr>
      </w:pPr>
    </w:p>
    <w:p w14:paraId="4B2AB28C" w14:textId="5131D62F" w:rsidR="005476AE" w:rsidRDefault="005476AE" w:rsidP="001E422A">
      <w:pPr>
        <w:spacing w:after="120"/>
        <w:jc w:val="both"/>
        <w:rPr>
          <w:rFonts w:ascii="AR JULIAN" w:hAnsi="AR JULIAN"/>
          <w:sz w:val="20"/>
          <w:szCs w:val="20"/>
        </w:rPr>
      </w:pPr>
    </w:p>
    <w:p w14:paraId="5505CD25" w14:textId="76BF25A7" w:rsidR="005476AE" w:rsidRDefault="005476AE" w:rsidP="001E422A">
      <w:pPr>
        <w:spacing w:after="120"/>
        <w:jc w:val="both"/>
        <w:rPr>
          <w:rFonts w:ascii="AR JULIAN" w:hAnsi="AR JULIAN"/>
          <w:sz w:val="20"/>
          <w:szCs w:val="20"/>
        </w:rPr>
      </w:pPr>
    </w:p>
    <w:p w14:paraId="2C881557" w14:textId="70041EC9" w:rsidR="005476AE" w:rsidRDefault="005476AE" w:rsidP="001E422A">
      <w:pPr>
        <w:spacing w:after="120"/>
        <w:jc w:val="both"/>
        <w:rPr>
          <w:rFonts w:ascii="AR JULIAN" w:hAnsi="AR JULIAN"/>
          <w:sz w:val="20"/>
          <w:szCs w:val="20"/>
        </w:rPr>
      </w:pPr>
    </w:p>
    <w:p w14:paraId="64C498C2" w14:textId="44142373" w:rsidR="005476AE" w:rsidRDefault="005476AE" w:rsidP="001E422A">
      <w:pPr>
        <w:spacing w:after="120"/>
        <w:jc w:val="both"/>
        <w:rPr>
          <w:rFonts w:ascii="AR JULIAN" w:hAnsi="AR JULIAN"/>
          <w:sz w:val="20"/>
          <w:szCs w:val="20"/>
        </w:rPr>
      </w:pPr>
    </w:p>
    <w:p w14:paraId="5D3F857A" w14:textId="5F5CB382" w:rsidR="005476AE" w:rsidRDefault="005476AE" w:rsidP="001E422A">
      <w:pPr>
        <w:spacing w:after="120"/>
        <w:jc w:val="both"/>
        <w:rPr>
          <w:rFonts w:ascii="AR JULIAN" w:hAnsi="AR JULIAN"/>
          <w:sz w:val="20"/>
          <w:szCs w:val="20"/>
        </w:rPr>
      </w:pPr>
    </w:p>
    <w:p w14:paraId="7D169A86" w14:textId="77777777" w:rsidR="00AC4546" w:rsidRDefault="00335CD4" w:rsidP="008E0DFA">
      <w:pPr>
        <w:widowControl w:val="0"/>
        <w:overflowPunct w:val="0"/>
        <w:autoSpaceDE w:val="0"/>
        <w:autoSpaceDN w:val="0"/>
        <w:adjustRightInd w:val="0"/>
        <w:spacing w:line="240" w:lineRule="auto"/>
        <w:rPr>
          <w:rFonts w:ascii="Arial Narrow" w:hAnsi="Arial Narrow"/>
          <w:b/>
          <w:bCs/>
          <w:color w:val="FF0000"/>
          <w:sz w:val="28"/>
          <w:szCs w:val="28"/>
        </w:rPr>
      </w:pPr>
      <w:r w:rsidRPr="001E6461">
        <w:rPr>
          <w:rFonts w:ascii="Arial Narrow" w:hAnsi="Arial Narrow"/>
          <w:b/>
          <w:bCs/>
          <w:color w:val="FF0000"/>
          <w:sz w:val="28"/>
          <w:szCs w:val="28"/>
        </w:rPr>
        <w:t>A BIG THANK YOU TO NUTRENA</w:t>
      </w:r>
      <w:r w:rsidR="00AC4546">
        <w:rPr>
          <w:rFonts w:ascii="Arial Narrow" w:hAnsi="Arial Narrow"/>
          <w:b/>
          <w:bCs/>
          <w:color w:val="FF0000"/>
          <w:sz w:val="28"/>
          <w:szCs w:val="28"/>
        </w:rPr>
        <w:t xml:space="preserve"> FOR</w:t>
      </w:r>
      <w:r w:rsidR="00D8177F">
        <w:rPr>
          <w:rFonts w:ascii="Arial Narrow" w:hAnsi="Arial Narrow"/>
          <w:b/>
          <w:bCs/>
          <w:color w:val="FF0000"/>
          <w:sz w:val="28"/>
          <w:szCs w:val="28"/>
        </w:rPr>
        <w:t xml:space="preserve"> S</w:t>
      </w:r>
      <w:r w:rsidR="005371B2">
        <w:rPr>
          <w:rFonts w:ascii="Arial Narrow" w:hAnsi="Arial Narrow"/>
          <w:b/>
          <w:bCs/>
          <w:color w:val="FF0000"/>
          <w:sz w:val="28"/>
          <w:szCs w:val="28"/>
        </w:rPr>
        <w:t xml:space="preserve">PONSORING THE POULTRY FEED </w:t>
      </w:r>
      <w:r w:rsidR="00AC4546">
        <w:rPr>
          <w:rFonts w:ascii="Arial Narrow" w:hAnsi="Arial Narrow"/>
          <w:b/>
          <w:bCs/>
          <w:color w:val="FF0000"/>
          <w:sz w:val="28"/>
          <w:szCs w:val="28"/>
        </w:rPr>
        <w:t>AT OUR</w:t>
      </w:r>
      <w:r w:rsidR="005371B2">
        <w:rPr>
          <w:rFonts w:ascii="Arial Narrow" w:hAnsi="Arial Narrow"/>
          <w:b/>
          <w:bCs/>
          <w:color w:val="FF0000"/>
          <w:sz w:val="28"/>
          <w:szCs w:val="28"/>
        </w:rPr>
        <w:t xml:space="preserve"> SHOW</w:t>
      </w:r>
      <w:r w:rsidR="00D809CB">
        <w:rPr>
          <w:rFonts w:ascii="Arial Narrow" w:hAnsi="Arial Narrow"/>
          <w:b/>
          <w:bCs/>
          <w:color w:val="FF0000"/>
          <w:sz w:val="28"/>
          <w:szCs w:val="28"/>
        </w:rPr>
        <w:t>.</w:t>
      </w:r>
    </w:p>
    <w:p w14:paraId="5346600C" w14:textId="3E204057" w:rsidR="00335CD4" w:rsidRPr="001E6461" w:rsidRDefault="00335CD4" w:rsidP="008E0DFA">
      <w:pPr>
        <w:widowControl w:val="0"/>
        <w:overflowPunct w:val="0"/>
        <w:autoSpaceDE w:val="0"/>
        <w:autoSpaceDN w:val="0"/>
        <w:adjustRightInd w:val="0"/>
        <w:spacing w:line="240" w:lineRule="auto"/>
        <w:rPr>
          <w:rFonts w:ascii="Arial Narrow" w:hAnsi="Arial Narrow"/>
          <w:b/>
          <w:bCs/>
          <w:color w:val="FF0000"/>
          <w:sz w:val="28"/>
          <w:szCs w:val="28"/>
        </w:rPr>
      </w:pPr>
      <w:r w:rsidRPr="001E6461">
        <w:rPr>
          <w:rFonts w:ascii="Arial Narrow" w:hAnsi="Arial Narrow"/>
          <w:b/>
          <w:bCs/>
          <w:color w:val="FF0000"/>
          <w:sz w:val="28"/>
          <w:szCs w:val="28"/>
        </w:rPr>
        <w:t xml:space="preserve"> </w:t>
      </w:r>
      <w:r w:rsidR="001154E0">
        <w:rPr>
          <w:rFonts w:ascii="Arial Narrow" w:hAnsi="Arial Narrow"/>
          <w:b/>
          <w:bCs/>
          <w:color w:val="FF0000"/>
          <w:sz w:val="28"/>
          <w:szCs w:val="28"/>
        </w:rPr>
        <w:t>They are</w:t>
      </w:r>
      <w:r w:rsidR="00DC7C1A">
        <w:rPr>
          <w:rFonts w:ascii="Arial Narrow" w:hAnsi="Arial Narrow"/>
          <w:b/>
          <w:bCs/>
          <w:color w:val="FF0000"/>
          <w:sz w:val="28"/>
          <w:szCs w:val="28"/>
        </w:rPr>
        <w:t xml:space="preserve"> also </w:t>
      </w:r>
      <w:r w:rsidR="00E63F06">
        <w:rPr>
          <w:rFonts w:ascii="Arial Narrow" w:hAnsi="Arial Narrow"/>
          <w:b/>
          <w:bCs/>
          <w:color w:val="FF0000"/>
          <w:sz w:val="28"/>
          <w:szCs w:val="28"/>
        </w:rPr>
        <w:t>donating</w:t>
      </w:r>
      <w:r w:rsidR="00DC7C1A">
        <w:rPr>
          <w:rFonts w:ascii="Arial Narrow" w:hAnsi="Arial Narrow"/>
          <w:b/>
          <w:bCs/>
          <w:color w:val="FF0000"/>
          <w:sz w:val="28"/>
          <w:szCs w:val="28"/>
        </w:rPr>
        <w:t xml:space="preserve"> feed </w:t>
      </w:r>
      <w:r w:rsidR="00AC4546">
        <w:rPr>
          <w:rFonts w:ascii="Arial Narrow" w:hAnsi="Arial Narrow"/>
          <w:b/>
          <w:bCs/>
          <w:color w:val="FF0000"/>
          <w:sz w:val="28"/>
          <w:szCs w:val="28"/>
        </w:rPr>
        <w:t>for</w:t>
      </w:r>
      <w:r w:rsidR="005B1BD1">
        <w:rPr>
          <w:rFonts w:ascii="Arial Narrow" w:hAnsi="Arial Narrow"/>
          <w:b/>
          <w:bCs/>
          <w:color w:val="FF0000"/>
          <w:sz w:val="28"/>
          <w:szCs w:val="28"/>
        </w:rPr>
        <w:t xml:space="preserve"> the </w:t>
      </w:r>
      <w:r w:rsidR="00DC7C1A">
        <w:rPr>
          <w:rFonts w:ascii="Arial Narrow" w:hAnsi="Arial Narrow"/>
          <w:b/>
          <w:bCs/>
          <w:color w:val="FF0000"/>
          <w:sz w:val="28"/>
          <w:szCs w:val="28"/>
        </w:rPr>
        <w:t>raffle</w:t>
      </w:r>
      <w:r w:rsidR="00D809CB">
        <w:rPr>
          <w:rFonts w:ascii="Arial Narrow" w:hAnsi="Arial Narrow"/>
          <w:b/>
          <w:bCs/>
          <w:color w:val="FF0000"/>
          <w:sz w:val="28"/>
          <w:szCs w:val="28"/>
        </w:rPr>
        <w:t>,</w:t>
      </w:r>
      <w:r w:rsidR="00DC7C1A">
        <w:rPr>
          <w:rFonts w:ascii="Arial Narrow" w:hAnsi="Arial Narrow"/>
          <w:b/>
          <w:bCs/>
          <w:color w:val="FF0000"/>
          <w:sz w:val="28"/>
          <w:szCs w:val="28"/>
        </w:rPr>
        <w:t xml:space="preserve"> and </w:t>
      </w:r>
      <w:r w:rsidR="00D809CB">
        <w:rPr>
          <w:rFonts w:ascii="Arial Narrow" w:hAnsi="Arial Narrow"/>
          <w:b/>
          <w:bCs/>
          <w:color w:val="FF0000"/>
          <w:sz w:val="28"/>
          <w:szCs w:val="28"/>
        </w:rPr>
        <w:t>coupons</w:t>
      </w:r>
      <w:r w:rsidR="00DC7C1A">
        <w:rPr>
          <w:rFonts w:ascii="Arial Narrow" w:hAnsi="Arial Narrow"/>
          <w:b/>
          <w:bCs/>
          <w:color w:val="FF0000"/>
          <w:sz w:val="28"/>
          <w:szCs w:val="28"/>
        </w:rPr>
        <w:t xml:space="preserve"> will be available.</w:t>
      </w:r>
    </w:p>
    <w:p w14:paraId="72A76172" w14:textId="03C2C837" w:rsidR="005476AE" w:rsidRDefault="00CF245D" w:rsidP="001E422A">
      <w:pPr>
        <w:spacing w:after="120"/>
        <w:jc w:val="both"/>
        <w:rPr>
          <w:rFonts w:ascii="AR JULIAN" w:hAnsi="AR JULIAN"/>
          <w:sz w:val="20"/>
          <w:szCs w:val="20"/>
        </w:rPr>
      </w:pPr>
      <w:r>
        <w:rPr>
          <w:rFonts w:ascii="AR JULIAN" w:hAnsi="AR JULIAN"/>
          <w:noProof/>
          <w:sz w:val="20"/>
          <w:szCs w:val="20"/>
        </w:rPr>
        <w:drawing>
          <wp:anchor distT="0" distB="0" distL="114300" distR="114300" simplePos="0" relativeHeight="251721216" behindDoc="0" locked="0" layoutInCell="1" allowOverlap="1" wp14:anchorId="6D845315" wp14:editId="6A1C4057">
            <wp:simplePos x="0" y="0"/>
            <wp:positionH relativeFrom="column">
              <wp:posOffset>2456815</wp:posOffset>
            </wp:positionH>
            <wp:positionV relativeFrom="paragraph">
              <wp:posOffset>201930</wp:posOffset>
            </wp:positionV>
            <wp:extent cx="2200275" cy="2305050"/>
            <wp:effectExtent l="0" t="0" r="9525" b="0"/>
            <wp:wrapSquare wrapText="bothSides"/>
            <wp:docPr id="19713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2305050"/>
                    </a:xfrm>
                    <a:prstGeom prst="rect">
                      <a:avLst/>
                    </a:prstGeom>
                    <a:noFill/>
                  </pic:spPr>
                </pic:pic>
              </a:graphicData>
            </a:graphic>
            <wp14:sizeRelH relativeFrom="margin">
              <wp14:pctWidth>0</wp14:pctWidth>
            </wp14:sizeRelH>
            <wp14:sizeRelV relativeFrom="margin">
              <wp14:pctHeight>0</wp14:pctHeight>
            </wp14:sizeRelV>
          </wp:anchor>
        </w:drawing>
      </w:r>
      <w:r w:rsidR="00B02694">
        <w:rPr>
          <w:rFonts w:ascii="AR JULIAN" w:hAnsi="AR JULIAN"/>
          <w:noProof/>
          <w:sz w:val="20"/>
          <w:szCs w:val="20"/>
        </w:rPr>
        <w:drawing>
          <wp:anchor distT="0" distB="0" distL="114300" distR="114300" simplePos="0" relativeHeight="251724288" behindDoc="0" locked="0" layoutInCell="1" allowOverlap="1" wp14:anchorId="43AEE165" wp14:editId="2FC15624">
            <wp:simplePos x="0" y="0"/>
            <wp:positionH relativeFrom="column">
              <wp:posOffset>4914900</wp:posOffset>
            </wp:positionH>
            <wp:positionV relativeFrom="paragraph">
              <wp:posOffset>373380</wp:posOffset>
            </wp:positionV>
            <wp:extent cx="1973580" cy="2009775"/>
            <wp:effectExtent l="0" t="0" r="7620" b="9525"/>
            <wp:wrapThrough wrapText="bothSides">
              <wp:wrapPolygon edited="0">
                <wp:start x="0" y="0"/>
                <wp:lineTo x="0" y="21498"/>
                <wp:lineTo x="21475" y="21498"/>
                <wp:lineTo x="21475" y="0"/>
                <wp:lineTo x="0" y="0"/>
              </wp:wrapPolygon>
            </wp:wrapThrough>
            <wp:docPr id="1543007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3580" cy="2009775"/>
                    </a:xfrm>
                    <a:prstGeom prst="rect">
                      <a:avLst/>
                    </a:prstGeom>
                    <a:noFill/>
                  </pic:spPr>
                </pic:pic>
              </a:graphicData>
            </a:graphic>
            <wp14:sizeRelH relativeFrom="margin">
              <wp14:pctWidth>0</wp14:pctWidth>
            </wp14:sizeRelH>
            <wp14:sizeRelV relativeFrom="margin">
              <wp14:pctHeight>0</wp14:pctHeight>
            </wp14:sizeRelV>
          </wp:anchor>
        </w:drawing>
      </w:r>
      <w:r w:rsidR="00B02694">
        <w:rPr>
          <w:rFonts w:ascii="AR JULIAN" w:hAnsi="AR JULIAN"/>
          <w:noProof/>
          <w:sz w:val="20"/>
          <w:szCs w:val="20"/>
        </w:rPr>
        <w:drawing>
          <wp:anchor distT="0" distB="0" distL="114300" distR="114300" simplePos="0" relativeHeight="251722240" behindDoc="0" locked="0" layoutInCell="1" allowOverlap="1" wp14:anchorId="3960A7F9" wp14:editId="20E3C10F">
            <wp:simplePos x="0" y="0"/>
            <wp:positionH relativeFrom="column">
              <wp:posOffset>-57150</wp:posOffset>
            </wp:positionH>
            <wp:positionV relativeFrom="paragraph">
              <wp:posOffset>325755</wp:posOffset>
            </wp:positionV>
            <wp:extent cx="2142490" cy="2298065"/>
            <wp:effectExtent l="0" t="0" r="0" b="6985"/>
            <wp:wrapSquare wrapText="bothSides"/>
            <wp:docPr id="1519666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2490" cy="2298065"/>
                    </a:xfrm>
                    <a:prstGeom prst="rect">
                      <a:avLst/>
                    </a:prstGeom>
                    <a:noFill/>
                  </pic:spPr>
                </pic:pic>
              </a:graphicData>
            </a:graphic>
            <wp14:sizeRelH relativeFrom="margin">
              <wp14:pctWidth>0</wp14:pctWidth>
            </wp14:sizeRelH>
          </wp:anchor>
        </w:drawing>
      </w:r>
    </w:p>
    <w:p w14:paraId="61AE7AF0" w14:textId="1FB44B38" w:rsidR="005476AE" w:rsidRDefault="00B02694" w:rsidP="001E422A">
      <w:pPr>
        <w:spacing w:after="120"/>
        <w:jc w:val="both"/>
        <w:rPr>
          <w:rFonts w:ascii="AR JULIAN" w:hAnsi="AR JULIAN"/>
          <w:sz w:val="20"/>
          <w:szCs w:val="20"/>
        </w:rPr>
      </w:pPr>
      <w:r>
        <w:rPr>
          <w:rFonts w:ascii="AR JULIAN" w:hAnsi="AR JULIAN"/>
          <w:noProof/>
          <w:sz w:val="20"/>
          <w:szCs w:val="20"/>
        </w:rPr>
        <w:drawing>
          <wp:anchor distT="0" distB="0" distL="114300" distR="114300" simplePos="0" relativeHeight="251723264" behindDoc="0" locked="0" layoutInCell="1" allowOverlap="1" wp14:anchorId="7BF7976C" wp14:editId="306C23E6">
            <wp:simplePos x="0" y="0"/>
            <wp:positionH relativeFrom="column">
              <wp:posOffset>990600</wp:posOffset>
            </wp:positionH>
            <wp:positionV relativeFrom="paragraph">
              <wp:posOffset>2269490</wp:posOffset>
            </wp:positionV>
            <wp:extent cx="2409825" cy="2466975"/>
            <wp:effectExtent l="0" t="0" r="9525" b="9525"/>
            <wp:wrapSquare wrapText="bothSides"/>
            <wp:docPr id="588429658" name="Picture 3" descr="A box of chicken f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29658" name="Picture 3" descr="A box of chicken fee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pic:spPr>
                </pic:pic>
              </a:graphicData>
            </a:graphic>
            <wp14:sizeRelH relativeFrom="margin">
              <wp14:pctWidth>0</wp14:pctWidth>
            </wp14:sizeRelH>
            <wp14:sizeRelV relativeFrom="margin">
              <wp14:pctHeight>0</wp14:pctHeight>
            </wp14:sizeRelV>
          </wp:anchor>
        </w:drawing>
      </w:r>
      <w:r>
        <w:rPr>
          <w:rFonts w:ascii="AR JULIAN" w:hAnsi="AR JULIAN"/>
          <w:noProof/>
          <w:sz w:val="20"/>
          <w:szCs w:val="20"/>
        </w:rPr>
        <w:drawing>
          <wp:anchor distT="0" distB="0" distL="114300" distR="114300" simplePos="0" relativeHeight="251725312" behindDoc="0" locked="0" layoutInCell="1" allowOverlap="1" wp14:anchorId="25C4B313" wp14:editId="3B036C4B">
            <wp:simplePos x="0" y="0"/>
            <wp:positionH relativeFrom="column">
              <wp:posOffset>3638550</wp:posOffset>
            </wp:positionH>
            <wp:positionV relativeFrom="paragraph">
              <wp:posOffset>2273300</wp:posOffset>
            </wp:positionV>
            <wp:extent cx="2428875" cy="2466975"/>
            <wp:effectExtent l="0" t="0" r="9525" b="9525"/>
            <wp:wrapSquare wrapText="bothSides"/>
            <wp:docPr id="1009422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875" cy="2466975"/>
                    </a:xfrm>
                    <a:prstGeom prst="rect">
                      <a:avLst/>
                    </a:prstGeom>
                    <a:noFill/>
                  </pic:spPr>
                </pic:pic>
              </a:graphicData>
            </a:graphic>
            <wp14:sizeRelH relativeFrom="margin">
              <wp14:pctWidth>0</wp14:pctWidth>
            </wp14:sizeRelH>
            <wp14:sizeRelV relativeFrom="margin">
              <wp14:pctHeight>0</wp14:pctHeight>
            </wp14:sizeRelV>
          </wp:anchor>
        </w:drawing>
      </w:r>
    </w:p>
    <w:p w14:paraId="434430B0" w14:textId="4CD4C30A" w:rsidR="005476AE" w:rsidRDefault="005476AE" w:rsidP="001E422A">
      <w:pPr>
        <w:spacing w:after="120"/>
        <w:jc w:val="both"/>
        <w:rPr>
          <w:rFonts w:ascii="AR JULIAN" w:hAnsi="AR JULIAN"/>
          <w:sz w:val="20"/>
          <w:szCs w:val="20"/>
        </w:rPr>
      </w:pPr>
    </w:p>
    <w:p w14:paraId="442D39B4" w14:textId="1ECB9CF1" w:rsidR="005476AE" w:rsidRDefault="005476AE" w:rsidP="001E422A">
      <w:pPr>
        <w:spacing w:after="120"/>
        <w:jc w:val="both"/>
        <w:rPr>
          <w:rFonts w:ascii="AR JULIAN" w:hAnsi="AR JULIAN"/>
          <w:sz w:val="20"/>
          <w:szCs w:val="20"/>
        </w:rPr>
      </w:pPr>
    </w:p>
    <w:p w14:paraId="5541FC6A" w14:textId="68F31291" w:rsidR="005476AE" w:rsidRDefault="005476AE" w:rsidP="001E422A">
      <w:pPr>
        <w:spacing w:after="120"/>
        <w:jc w:val="both"/>
        <w:rPr>
          <w:rFonts w:ascii="AR JULIAN" w:hAnsi="AR JULIAN"/>
          <w:sz w:val="20"/>
          <w:szCs w:val="20"/>
        </w:rPr>
      </w:pPr>
    </w:p>
    <w:p w14:paraId="63281D31" w14:textId="0822F547" w:rsidR="005476AE" w:rsidRDefault="005476AE" w:rsidP="001E422A">
      <w:pPr>
        <w:spacing w:after="120"/>
        <w:jc w:val="both"/>
        <w:rPr>
          <w:rFonts w:ascii="AR JULIAN" w:hAnsi="AR JULIAN"/>
          <w:sz w:val="20"/>
          <w:szCs w:val="20"/>
        </w:rPr>
      </w:pPr>
    </w:p>
    <w:p w14:paraId="111838A9" w14:textId="67D98AF2" w:rsidR="005476AE" w:rsidRDefault="005476AE" w:rsidP="001E422A">
      <w:pPr>
        <w:spacing w:after="120"/>
        <w:jc w:val="both"/>
        <w:rPr>
          <w:rFonts w:ascii="AR JULIAN" w:hAnsi="AR JULIAN"/>
          <w:sz w:val="20"/>
          <w:szCs w:val="20"/>
        </w:rPr>
      </w:pPr>
    </w:p>
    <w:p w14:paraId="3238A2F2" w14:textId="04DEFFBF" w:rsidR="005476AE" w:rsidRDefault="005476AE" w:rsidP="001E422A">
      <w:pPr>
        <w:spacing w:after="120"/>
        <w:jc w:val="both"/>
        <w:rPr>
          <w:rFonts w:ascii="AR JULIAN" w:hAnsi="AR JULIAN"/>
          <w:sz w:val="20"/>
          <w:szCs w:val="20"/>
        </w:rPr>
      </w:pPr>
    </w:p>
    <w:p w14:paraId="5DCBAD8C" w14:textId="346129D0" w:rsidR="005476AE" w:rsidRDefault="005476AE" w:rsidP="001E422A">
      <w:pPr>
        <w:spacing w:after="120"/>
        <w:jc w:val="both"/>
        <w:rPr>
          <w:rFonts w:ascii="AR JULIAN" w:hAnsi="AR JULIAN"/>
          <w:sz w:val="20"/>
          <w:szCs w:val="20"/>
        </w:rPr>
      </w:pPr>
    </w:p>
    <w:p w14:paraId="173F07A5" w14:textId="64CF3592" w:rsidR="005476AE" w:rsidRDefault="005476AE" w:rsidP="001E422A">
      <w:pPr>
        <w:spacing w:after="120"/>
        <w:jc w:val="both"/>
        <w:rPr>
          <w:rFonts w:ascii="AR JULIAN" w:hAnsi="AR JULIAN"/>
          <w:sz w:val="20"/>
          <w:szCs w:val="20"/>
        </w:rPr>
      </w:pPr>
    </w:p>
    <w:p w14:paraId="08096CDB" w14:textId="68A3D90F" w:rsidR="005476AE" w:rsidRDefault="005476AE" w:rsidP="001E422A">
      <w:pPr>
        <w:spacing w:after="120"/>
        <w:jc w:val="both"/>
        <w:rPr>
          <w:rFonts w:ascii="AR JULIAN" w:hAnsi="AR JULIAN"/>
          <w:sz w:val="20"/>
          <w:szCs w:val="20"/>
        </w:rPr>
      </w:pPr>
    </w:p>
    <w:p w14:paraId="15F8769D" w14:textId="01CF9A5C" w:rsidR="005476AE" w:rsidRDefault="005476AE" w:rsidP="001E422A">
      <w:pPr>
        <w:spacing w:after="120"/>
        <w:jc w:val="both"/>
        <w:rPr>
          <w:rFonts w:ascii="AR JULIAN" w:hAnsi="AR JULIAN"/>
          <w:sz w:val="20"/>
          <w:szCs w:val="20"/>
        </w:rPr>
      </w:pPr>
    </w:p>
    <w:p w14:paraId="14CB287D" w14:textId="45D1A6BC" w:rsidR="005476AE" w:rsidRDefault="005476AE" w:rsidP="001E422A">
      <w:pPr>
        <w:spacing w:after="120"/>
        <w:jc w:val="both"/>
        <w:rPr>
          <w:rFonts w:ascii="AR JULIAN" w:hAnsi="AR JULIAN"/>
          <w:sz w:val="20"/>
          <w:szCs w:val="20"/>
        </w:rPr>
      </w:pPr>
    </w:p>
    <w:p w14:paraId="4A931622" w14:textId="63E4DF68" w:rsidR="005476AE" w:rsidRDefault="005476AE" w:rsidP="001E422A">
      <w:pPr>
        <w:spacing w:after="120"/>
        <w:jc w:val="both"/>
        <w:rPr>
          <w:rFonts w:ascii="AR JULIAN" w:hAnsi="AR JULIAN"/>
          <w:sz w:val="20"/>
          <w:szCs w:val="20"/>
        </w:rPr>
      </w:pPr>
    </w:p>
    <w:p w14:paraId="7CC451C3" w14:textId="77777777" w:rsidR="00D71428" w:rsidRPr="00B02694" w:rsidRDefault="00D71428" w:rsidP="00B02694">
      <w:pPr>
        <w:spacing w:after="120"/>
        <w:rPr>
          <w:rFonts w:ascii="AR JULIAN" w:hAnsi="AR JULIAN"/>
          <w:color w:val="FF0000"/>
          <w:sz w:val="28"/>
          <w:szCs w:val="28"/>
        </w:rPr>
      </w:pPr>
      <w:r w:rsidRPr="00B02694">
        <w:rPr>
          <w:rFonts w:ascii="AR JULIAN" w:hAnsi="AR JULIAN"/>
          <w:color w:val="FF0000"/>
          <w:sz w:val="28"/>
          <w:szCs w:val="28"/>
        </w:rPr>
        <w:t>From the beginning, we made it our business to give you and your animals the best.</w:t>
      </w:r>
    </w:p>
    <w:p w14:paraId="29A11514" w14:textId="1281B2DC" w:rsidR="005476AE" w:rsidRPr="00B02694" w:rsidRDefault="00D71428" w:rsidP="00B02694">
      <w:pPr>
        <w:spacing w:after="120"/>
        <w:rPr>
          <w:rFonts w:ascii="AR JULIAN" w:hAnsi="AR JULIAN"/>
          <w:color w:val="FF0000"/>
          <w:sz w:val="28"/>
          <w:szCs w:val="28"/>
        </w:rPr>
      </w:pPr>
      <w:r w:rsidRPr="00B02694">
        <w:rPr>
          <w:rFonts w:ascii="AR JULIAN" w:hAnsi="AR JULIAN"/>
          <w:color w:val="FF0000"/>
          <w:sz w:val="28"/>
          <w:szCs w:val="28"/>
        </w:rPr>
        <w:t>We’ve been feeding animals for over 100 years! Our people are passionate about delivering quality nutrition to keep your animals happy and healthy.</w:t>
      </w:r>
    </w:p>
    <w:p w14:paraId="65734E19" w14:textId="77777777" w:rsidR="00545E86" w:rsidRDefault="00545E86" w:rsidP="005E2FBF">
      <w:pPr>
        <w:spacing w:after="120"/>
        <w:jc w:val="both"/>
        <w:rPr>
          <w:rFonts w:ascii="AR JULIAN" w:hAnsi="AR JULIAN"/>
          <w:sz w:val="20"/>
          <w:szCs w:val="20"/>
        </w:rPr>
      </w:pPr>
    </w:p>
    <w:p w14:paraId="16E881D8" w14:textId="77777777" w:rsidR="00BC41AD" w:rsidRDefault="00BC41AD" w:rsidP="005E2FBF">
      <w:pPr>
        <w:spacing w:after="120"/>
        <w:jc w:val="both"/>
        <w:rPr>
          <w:rFonts w:ascii="AR JULIAN" w:hAnsi="AR JULIAN"/>
          <w:sz w:val="20"/>
          <w:szCs w:val="20"/>
        </w:rPr>
      </w:pPr>
    </w:p>
    <w:p w14:paraId="59609CFD" w14:textId="35E67716" w:rsidR="0028506D" w:rsidRDefault="0028506D" w:rsidP="005E2FBF">
      <w:pPr>
        <w:spacing w:after="120"/>
        <w:jc w:val="both"/>
        <w:rPr>
          <w:rFonts w:ascii="AR JULIAN" w:hAnsi="AR JULIAN"/>
          <w:sz w:val="36"/>
          <w:szCs w:val="36"/>
        </w:rPr>
      </w:pPr>
      <w:r w:rsidRPr="006469A4">
        <w:rPr>
          <w:rFonts w:ascii="AR JULIAN" w:hAnsi="AR JULIAN"/>
          <w:sz w:val="20"/>
          <w:szCs w:val="20"/>
        </w:rPr>
        <w:lastRenderedPageBreak/>
        <w:t xml:space="preserve">Exhibitor </w:t>
      </w:r>
      <w:r w:rsidR="005611DD" w:rsidRPr="006469A4">
        <w:rPr>
          <w:rFonts w:ascii="AR JULIAN" w:hAnsi="AR JULIAN"/>
          <w:sz w:val="20"/>
          <w:szCs w:val="20"/>
        </w:rPr>
        <w:t>_________ Received _____________</w:t>
      </w:r>
      <w:r>
        <w:rPr>
          <w:rFonts w:ascii="AR JULIAN" w:hAnsi="AR JULIAN"/>
          <w:sz w:val="20"/>
          <w:szCs w:val="20"/>
        </w:rPr>
        <w:t xml:space="preserve"> </w:t>
      </w:r>
      <w:r w:rsidRPr="006469A4">
        <w:rPr>
          <w:rFonts w:ascii="AR JULIAN" w:hAnsi="AR JULIAN"/>
          <w:sz w:val="20"/>
          <w:szCs w:val="20"/>
        </w:rPr>
        <w:t>Amount Paid_________</w:t>
      </w:r>
      <w:r>
        <w:rPr>
          <w:rFonts w:ascii="AR JULIAN" w:hAnsi="AR JULIAN"/>
          <w:sz w:val="20"/>
          <w:szCs w:val="20"/>
        </w:rPr>
        <w:t xml:space="preserve">       </w:t>
      </w:r>
      <w:r w:rsidRPr="006469A4">
        <w:rPr>
          <w:rFonts w:ascii="AR JULIAN" w:hAnsi="AR JULIAN"/>
          <w:sz w:val="20"/>
          <w:szCs w:val="20"/>
        </w:rPr>
        <w:t xml:space="preserve"> </w:t>
      </w:r>
      <w:r>
        <w:rPr>
          <w:rFonts w:ascii="AR JULIAN" w:hAnsi="AR JULIAN"/>
          <w:sz w:val="20"/>
          <w:szCs w:val="20"/>
        </w:rPr>
        <w:t>C</w:t>
      </w:r>
      <w:r w:rsidRPr="006469A4">
        <w:rPr>
          <w:rFonts w:ascii="AR JULIAN" w:hAnsi="AR JULIAN"/>
          <w:sz w:val="20"/>
          <w:szCs w:val="20"/>
        </w:rPr>
        <w:t>heck no._________</w:t>
      </w:r>
      <w:r>
        <w:rPr>
          <w:rFonts w:ascii="AR JULIAN" w:hAnsi="AR JULIAN"/>
          <w:sz w:val="20"/>
          <w:szCs w:val="20"/>
        </w:rPr>
        <w:t xml:space="preserve">      </w:t>
      </w:r>
      <w:r w:rsidRPr="006469A4">
        <w:rPr>
          <w:rFonts w:ascii="AR JULIAN" w:hAnsi="AR JULIAN"/>
          <w:sz w:val="20"/>
          <w:szCs w:val="20"/>
        </w:rPr>
        <w:t xml:space="preserve"> </w:t>
      </w:r>
      <w:r>
        <w:rPr>
          <w:rFonts w:ascii="AR JULIAN" w:hAnsi="AR JULIAN"/>
          <w:sz w:val="20"/>
          <w:szCs w:val="20"/>
        </w:rPr>
        <w:t>R</w:t>
      </w:r>
      <w:r w:rsidRPr="006469A4">
        <w:rPr>
          <w:rFonts w:ascii="AR JULIAN" w:hAnsi="AR JULIAN"/>
          <w:sz w:val="20"/>
          <w:szCs w:val="20"/>
        </w:rPr>
        <w:t>eceived by __________</w:t>
      </w:r>
    </w:p>
    <w:p w14:paraId="2C21B355" w14:textId="662C468D" w:rsidR="006469A4" w:rsidRPr="006469A4" w:rsidRDefault="006469A4" w:rsidP="006469A4">
      <w:pPr>
        <w:spacing w:after="120"/>
        <w:rPr>
          <w:rFonts w:ascii="AR JULIAN" w:hAnsi="AR JULIAN"/>
          <w:sz w:val="36"/>
          <w:szCs w:val="36"/>
        </w:rPr>
      </w:pPr>
      <w:r w:rsidRPr="006469A4">
        <w:rPr>
          <w:rFonts w:ascii="AR JULIAN" w:hAnsi="AR JULIAN"/>
          <w:sz w:val="36"/>
          <w:szCs w:val="36"/>
        </w:rPr>
        <w:t xml:space="preserve">CAPE FEAR POULTRY ASSOCIATION </w:t>
      </w:r>
      <w:r w:rsidRPr="006469A4">
        <w:rPr>
          <w:rFonts w:ascii="AR JULIAN" w:hAnsi="AR JULIAN"/>
          <w:b/>
          <w:bCs/>
          <w:sz w:val="36"/>
          <w:szCs w:val="36"/>
        </w:rPr>
        <w:t>OPEN</w:t>
      </w:r>
      <w:r w:rsidRPr="006469A4">
        <w:rPr>
          <w:rFonts w:ascii="AR JULIAN" w:hAnsi="AR JULIAN"/>
          <w:sz w:val="36"/>
          <w:szCs w:val="36"/>
        </w:rPr>
        <w:t xml:space="preserve"> SHOW ENTRY FORM</w:t>
      </w:r>
    </w:p>
    <w:p w14:paraId="23E99C99" w14:textId="66347670" w:rsidR="006469A4" w:rsidRPr="006469A4" w:rsidRDefault="006469A4" w:rsidP="006469A4">
      <w:pPr>
        <w:spacing w:after="120"/>
        <w:rPr>
          <w:rFonts w:ascii="Arial Narrow" w:hAnsi="Arial Narrow"/>
          <w:b/>
          <w:color w:val="FF0000"/>
          <w:sz w:val="10"/>
          <w:szCs w:val="10"/>
          <w:u w:val="single"/>
        </w:rPr>
      </w:pPr>
      <w:r w:rsidRPr="006469A4">
        <w:rPr>
          <w:rFonts w:ascii="Arial Narrow" w:hAnsi="Arial Narrow"/>
          <w:b/>
          <w:color w:val="FF0000"/>
          <w:sz w:val="28"/>
          <w:szCs w:val="28"/>
        </w:rPr>
        <w:t xml:space="preserve">DATE OF SHOW: </w:t>
      </w:r>
      <w:r w:rsidR="00B31939">
        <w:rPr>
          <w:rFonts w:ascii="Arial Narrow" w:hAnsi="Arial Narrow"/>
          <w:b/>
          <w:color w:val="FF0000"/>
          <w:sz w:val="28"/>
          <w:szCs w:val="28"/>
          <w:u w:val="single"/>
        </w:rPr>
        <w:t xml:space="preserve">DECEMBER </w:t>
      </w:r>
      <w:r w:rsidR="00270D3D">
        <w:rPr>
          <w:rFonts w:ascii="Arial Narrow" w:hAnsi="Arial Narrow"/>
          <w:b/>
          <w:color w:val="FF0000"/>
          <w:sz w:val="28"/>
          <w:szCs w:val="28"/>
          <w:u w:val="single"/>
        </w:rPr>
        <w:t>14</w:t>
      </w:r>
      <w:r w:rsidR="00B0363B">
        <w:rPr>
          <w:rFonts w:ascii="Arial Narrow" w:hAnsi="Arial Narrow"/>
          <w:b/>
          <w:color w:val="FF0000"/>
          <w:sz w:val="28"/>
          <w:szCs w:val="28"/>
          <w:u w:val="single"/>
        </w:rPr>
        <w:t xml:space="preserve">, </w:t>
      </w:r>
      <w:proofErr w:type="gramStart"/>
      <w:r w:rsidR="00B0363B">
        <w:rPr>
          <w:rFonts w:ascii="Arial Narrow" w:hAnsi="Arial Narrow"/>
          <w:b/>
          <w:color w:val="FF0000"/>
          <w:sz w:val="28"/>
          <w:szCs w:val="28"/>
          <w:u w:val="single"/>
        </w:rPr>
        <w:t>2024</w:t>
      </w:r>
      <w:proofErr w:type="gramEnd"/>
      <w:r w:rsidRPr="006469A4">
        <w:rPr>
          <w:rFonts w:ascii="Arial Narrow" w:hAnsi="Arial Narrow"/>
          <w:b/>
          <w:color w:val="FF0000"/>
          <w:sz w:val="28"/>
          <w:szCs w:val="28"/>
        </w:rPr>
        <w:t xml:space="preserve">                ENTRY DEADLINE: </w:t>
      </w:r>
      <w:r w:rsidR="00B31939">
        <w:rPr>
          <w:rFonts w:ascii="Arial Narrow" w:hAnsi="Arial Narrow"/>
          <w:b/>
          <w:color w:val="FF0000"/>
          <w:sz w:val="28"/>
          <w:szCs w:val="28"/>
          <w:u w:val="single"/>
        </w:rPr>
        <w:t>DECEMBER</w:t>
      </w:r>
      <w:r w:rsidR="00F073FE">
        <w:rPr>
          <w:rFonts w:ascii="Arial Narrow" w:hAnsi="Arial Narrow"/>
          <w:b/>
          <w:color w:val="FF0000"/>
          <w:sz w:val="28"/>
          <w:szCs w:val="28"/>
          <w:u w:val="single"/>
        </w:rPr>
        <w:t xml:space="preserve"> </w:t>
      </w:r>
      <w:r w:rsidR="00B0363B">
        <w:rPr>
          <w:rFonts w:ascii="Arial Narrow" w:hAnsi="Arial Narrow"/>
          <w:b/>
          <w:color w:val="FF0000"/>
          <w:sz w:val="28"/>
          <w:szCs w:val="28"/>
          <w:u w:val="single"/>
        </w:rPr>
        <w:t>9,2024</w:t>
      </w:r>
    </w:p>
    <w:p w14:paraId="54294F74" w14:textId="77777777" w:rsidR="006469A4" w:rsidRPr="006469A4" w:rsidRDefault="006469A4" w:rsidP="006469A4">
      <w:pPr>
        <w:spacing w:after="120"/>
        <w:rPr>
          <w:rFonts w:ascii="Arial Narrow" w:hAnsi="Arial Narrow"/>
          <w:b/>
          <w:color w:val="FF0000"/>
          <w:sz w:val="10"/>
          <w:szCs w:val="10"/>
          <w:u w:val="single"/>
        </w:rPr>
      </w:pPr>
    </w:p>
    <w:p w14:paraId="4FDA05FB" w14:textId="287E6B7A"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F122C5"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333F3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 xml:space="preserve">I acknowledge and accept the North Carolina State Health Requirements for exhibiting poultry in </w:t>
      </w:r>
      <w:r w:rsidR="006525EE" w:rsidRPr="006469A4">
        <w:rPr>
          <w:rFonts w:ascii="Arial Narrow" w:hAnsi="Arial Narrow"/>
          <w:sz w:val="24"/>
          <w:szCs w:val="24"/>
        </w:rPr>
        <w:t>North Carolina.</w:t>
      </w:r>
    </w:p>
    <w:p w14:paraId="7A245D26" w14:textId="058485E0"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w:t>
      </w:r>
      <w:r w:rsidR="00D45B73" w:rsidRPr="006469A4">
        <w:rPr>
          <w:rFonts w:ascii="Arial Narrow" w:hAnsi="Arial Narrow"/>
          <w:sz w:val="20"/>
          <w:szCs w:val="20"/>
        </w:rPr>
        <w:t>__________________________________________________________ PHONE: (_______) _</w:t>
      </w:r>
      <w:r w:rsidR="002A605F" w:rsidRPr="006469A4">
        <w:rPr>
          <w:rFonts w:ascii="Arial Narrow" w:hAnsi="Arial Narrow"/>
          <w:sz w:val="20"/>
          <w:szCs w:val="20"/>
        </w:rPr>
        <w:t>___</w:t>
      </w:r>
      <w:r w:rsidR="00B47863" w:rsidRPr="006469A4">
        <w:rPr>
          <w:rFonts w:ascii="Arial Narrow" w:hAnsi="Arial Narrow"/>
          <w:sz w:val="20"/>
          <w:szCs w:val="20"/>
        </w:rPr>
        <w:t>___________</w:t>
      </w:r>
      <w:r w:rsidRPr="006469A4">
        <w:rPr>
          <w:rFonts w:ascii="Arial Narrow" w:hAnsi="Arial Narrow"/>
          <w:sz w:val="20"/>
          <w:szCs w:val="20"/>
        </w:rPr>
        <w:t>_______</w:t>
      </w:r>
    </w:p>
    <w:p w14:paraId="60167B61"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59882CC0"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5829ACE5"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51DAC3A7"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5090BE2D"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5BDC9C63" w14:textId="12F3840C"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6525EE" w:rsidRPr="006469A4">
        <w:rPr>
          <w:rFonts w:ascii="Arial Narrow" w:hAnsi="Arial Narrow"/>
          <w:b/>
          <w:i/>
        </w:rPr>
        <w:t>breed.</w:t>
      </w:r>
    </w:p>
    <w:p w14:paraId="39686C37"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1869660B" w14:textId="77777777" w:rsidTr="00394384">
        <w:trPr>
          <w:trHeight w:val="647"/>
        </w:trPr>
        <w:tc>
          <w:tcPr>
            <w:tcW w:w="2430" w:type="dxa"/>
          </w:tcPr>
          <w:p w14:paraId="760C432F" w14:textId="77777777" w:rsidR="006469A4" w:rsidRPr="006469A4" w:rsidRDefault="006469A4" w:rsidP="006469A4">
            <w:pPr>
              <w:rPr>
                <w:rFonts w:ascii="Arial Black" w:hAnsi="Arial Black"/>
                <w:b/>
                <w:sz w:val="20"/>
                <w:szCs w:val="20"/>
              </w:rPr>
            </w:pPr>
          </w:p>
          <w:p w14:paraId="4F7A4DAC"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22029308" w14:textId="77777777" w:rsidR="006469A4" w:rsidRPr="006469A4" w:rsidRDefault="006469A4" w:rsidP="006469A4">
            <w:pPr>
              <w:rPr>
                <w:rFonts w:ascii="Arial Black" w:hAnsi="Arial Black"/>
                <w:b/>
                <w:sz w:val="20"/>
                <w:szCs w:val="20"/>
              </w:rPr>
            </w:pPr>
          </w:p>
          <w:p w14:paraId="57CF61B0"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49E3773A" w14:textId="77777777" w:rsidR="006469A4" w:rsidRPr="006469A4" w:rsidRDefault="006469A4" w:rsidP="006469A4">
            <w:pPr>
              <w:rPr>
                <w:rFonts w:ascii="Arial Black" w:hAnsi="Arial Black"/>
                <w:b/>
                <w:sz w:val="20"/>
                <w:szCs w:val="20"/>
              </w:rPr>
            </w:pPr>
          </w:p>
          <w:p w14:paraId="3661C131"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5F3D3576" w14:textId="77777777" w:rsidR="006469A4" w:rsidRPr="006469A4" w:rsidRDefault="006469A4" w:rsidP="006469A4">
            <w:pPr>
              <w:rPr>
                <w:rFonts w:ascii="Arial Black" w:hAnsi="Arial Black"/>
                <w:b/>
                <w:sz w:val="20"/>
                <w:szCs w:val="20"/>
              </w:rPr>
            </w:pPr>
          </w:p>
          <w:p w14:paraId="4A38E6B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03F76461" w14:textId="77777777" w:rsidR="006469A4" w:rsidRPr="006469A4" w:rsidRDefault="006469A4" w:rsidP="006469A4">
            <w:pPr>
              <w:rPr>
                <w:rFonts w:ascii="Arial Black" w:hAnsi="Arial Black"/>
                <w:b/>
                <w:sz w:val="20"/>
                <w:szCs w:val="20"/>
              </w:rPr>
            </w:pPr>
          </w:p>
          <w:p w14:paraId="44D2A0AC"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5F6AD29B" w14:textId="77777777" w:rsidR="006469A4" w:rsidRPr="006469A4" w:rsidRDefault="006469A4" w:rsidP="006469A4">
            <w:pPr>
              <w:rPr>
                <w:rFonts w:ascii="Arial Black" w:hAnsi="Arial Black"/>
                <w:b/>
                <w:sz w:val="20"/>
                <w:szCs w:val="20"/>
              </w:rPr>
            </w:pPr>
          </w:p>
          <w:p w14:paraId="201E624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48ACC25D" w14:textId="77777777" w:rsidR="006469A4" w:rsidRPr="006469A4" w:rsidRDefault="006469A4" w:rsidP="006469A4">
            <w:pPr>
              <w:rPr>
                <w:rFonts w:ascii="Arial Black" w:hAnsi="Arial Black"/>
                <w:b/>
                <w:sz w:val="20"/>
                <w:szCs w:val="20"/>
              </w:rPr>
            </w:pPr>
          </w:p>
          <w:p w14:paraId="26A946B3"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4709FD7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654EBB0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30A0159A" w14:textId="77777777" w:rsidTr="00394384">
        <w:trPr>
          <w:trHeight w:val="647"/>
        </w:trPr>
        <w:tc>
          <w:tcPr>
            <w:tcW w:w="2430" w:type="dxa"/>
          </w:tcPr>
          <w:p w14:paraId="1E7C6274"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24D9C74C"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51BF6934"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3733CB6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590E19C2" w14:textId="27D01458"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0CFF194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317A28B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3678BF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5156CB1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09B92EE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20494B0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36D12A9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115B6F7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BCF2FA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64A95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6EC1FA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22A75C54"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098DBD30"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D9F968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0E5EACC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61184D0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7C4FD8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E3110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5B463D0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1A6432EF" w14:textId="77777777" w:rsidTr="00394384">
        <w:trPr>
          <w:trHeight w:val="485"/>
        </w:trPr>
        <w:tc>
          <w:tcPr>
            <w:tcW w:w="2430" w:type="dxa"/>
          </w:tcPr>
          <w:p w14:paraId="0869898B" w14:textId="77777777" w:rsidR="006469A4" w:rsidRPr="006469A4" w:rsidRDefault="006469A4" w:rsidP="006469A4">
            <w:pPr>
              <w:rPr>
                <w:rFonts w:ascii="Arial Narrow" w:hAnsi="Arial Narrow"/>
                <w:b/>
                <w:sz w:val="20"/>
                <w:szCs w:val="20"/>
              </w:rPr>
            </w:pPr>
          </w:p>
        </w:tc>
        <w:tc>
          <w:tcPr>
            <w:tcW w:w="3012" w:type="dxa"/>
          </w:tcPr>
          <w:p w14:paraId="53CE4FBE" w14:textId="77777777" w:rsidR="006469A4" w:rsidRPr="006469A4" w:rsidRDefault="006469A4" w:rsidP="006469A4">
            <w:pPr>
              <w:rPr>
                <w:rFonts w:ascii="Arial Narrow" w:hAnsi="Arial Narrow"/>
                <w:b/>
                <w:sz w:val="20"/>
                <w:szCs w:val="20"/>
              </w:rPr>
            </w:pPr>
          </w:p>
        </w:tc>
        <w:tc>
          <w:tcPr>
            <w:tcW w:w="805" w:type="dxa"/>
          </w:tcPr>
          <w:p w14:paraId="2CD61958" w14:textId="77777777" w:rsidR="006469A4" w:rsidRPr="006469A4" w:rsidRDefault="006469A4" w:rsidP="006469A4">
            <w:pPr>
              <w:rPr>
                <w:rFonts w:ascii="Arial Narrow" w:hAnsi="Arial Narrow"/>
                <w:b/>
                <w:sz w:val="20"/>
                <w:szCs w:val="20"/>
              </w:rPr>
            </w:pPr>
          </w:p>
        </w:tc>
        <w:tc>
          <w:tcPr>
            <w:tcW w:w="861" w:type="dxa"/>
          </w:tcPr>
          <w:p w14:paraId="2C971F55" w14:textId="77777777" w:rsidR="006469A4" w:rsidRPr="006469A4" w:rsidRDefault="006469A4" w:rsidP="006469A4">
            <w:pPr>
              <w:rPr>
                <w:rFonts w:ascii="Arial Narrow" w:hAnsi="Arial Narrow"/>
                <w:b/>
                <w:sz w:val="20"/>
                <w:szCs w:val="20"/>
              </w:rPr>
            </w:pPr>
          </w:p>
        </w:tc>
        <w:tc>
          <w:tcPr>
            <w:tcW w:w="852" w:type="dxa"/>
          </w:tcPr>
          <w:p w14:paraId="3C99DBF7" w14:textId="77777777" w:rsidR="006469A4" w:rsidRPr="006469A4" w:rsidRDefault="006469A4" w:rsidP="006469A4">
            <w:pPr>
              <w:rPr>
                <w:rFonts w:ascii="Arial Narrow" w:hAnsi="Arial Narrow"/>
                <w:b/>
                <w:sz w:val="20"/>
                <w:szCs w:val="20"/>
              </w:rPr>
            </w:pPr>
          </w:p>
        </w:tc>
        <w:tc>
          <w:tcPr>
            <w:tcW w:w="1439" w:type="dxa"/>
          </w:tcPr>
          <w:p w14:paraId="759875A2" w14:textId="77777777" w:rsidR="006469A4" w:rsidRPr="006469A4" w:rsidRDefault="006469A4" w:rsidP="006469A4">
            <w:pPr>
              <w:rPr>
                <w:rFonts w:ascii="Arial Narrow" w:hAnsi="Arial Narrow"/>
                <w:b/>
                <w:sz w:val="20"/>
                <w:szCs w:val="20"/>
              </w:rPr>
            </w:pPr>
          </w:p>
        </w:tc>
        <w:tc>
          <w:tcPr>
            <w:tcW w:w="1083" w:type="dxa"/>
          </w:tcPr>
          <w:p w14:paraId="74E5BF0F" w14:textId="77777777" w:rsidR="006469A4" w:rsidRPr="006469A4" w:rsidRDefault="006469A4" w:rsidP="006469A4">
            <w:pPr>
              <w:rPr>
                <w:rFonts w:ascii="Arial Narrow" w:hAnsi="Arial Narrow"/>
                <w:b/>
                <w:sz w:val="20"/>
                <w:szCs w:val="20"/>
              </w:rPr>
            </w:pPr>
          </w:p>
        </w:tc>
        <w:tc>
          <w:tcPr>
            <w:tcW w:w="961" w:type="dxa"/>
          </w:tcPr>
          <w:p w14:paraId="2CDFA25A" w14:textId="77777777" w:rsidR="006469A4" w:rsidRPr="006469A4" w:rsidRDefault="006469A4" w:rsidP="006469A4">
            <w:pPr>
              <w:rPr>
                <w:rFonts w:ascii="Arial Narrow" w:hAnsi="Arial Narrow"/>
                <w:b/>
                <w:sz w:val="20"/>
                <w:szCs w:val="20"/>
              </w:rPr>
            </w:pPr>
          </w:p>
        </w:tc>
      </w:tr>
      <w:tr w:rsidR="006469A4" w:rsidRPr="006469A4" w14:paraId="10EAD62D" w14:textId="77777777" w:rsidTr="00394384">
        <w:trPr>
          <w:trHeight w:val="440"/>
        </w:trPr>
        <w:tc>
          <w:tcPr>
            <w:tcW w:w="2430" w:type="dxa"/>
          </w:tcPr>
          <w:p w14:paraId="1102C54E" w14:textId="77777777" w:rsidR="006469A4" w:rsidRPr="006469A4" w:rsidRDefault="006469A4" w:rsidP="006469A4">
            <w:pPr>
              <w:rPr>
                <w:rFonts w:ascii="Arial Narrow" w:hAnsi="Arial Narrow"/>
                <w:b/>
                <w:sz w:val="20"/>
                <w:szCs w:val="20"/>
              </w:rPr>
            </w:pPr>
          </w:p>
        </w:tc>
        <w:tc>
          <w:tcPr>
            <w:tcW w:w="3012" w:type="dxa"/>
          </w:tcPr>
          <w:p w14:paraId="325809F1" w14:textId="77777777" w:rsidR="006469A4" w:rsidRPr="006469A4" w:rsidRDefault="006469A4" w:rsidP="006469A4">
            <w:pPr>
              <w:rPr>
                <w:rFonts w:ascii="Arial Narrow" w:hAnsi="Arial Narrow"/>
                <w:b/>
                <w:sz w:val="20"/>
                <w:szCs w:val="20"/>
              </w:rPr>
            </w:pPr>
          </w:p>
        </w:tc>
        <w:tc>
          <w:tcPr>
            <w:tcW w:w="805" w:type="dxa"/>
          </w:tcPr>
          <w:p w14:paraId="76823CC3" w14:textId="77777777" w:rsidR="006469A4" w:rsidRPr="006469A4" w:rsidRDefault="006469A4" w:rsidP="006469A4">
            <w:pPr>
              <w:rPr>
                <w:rFonts w:ascii="Arial Narrow" w:hAnsi="Arial Narrow"/>
                <w:b/>
                <w:sz w:val="20"/>
                <w:szCs w:val="20"/>
              </w:rPr>
            </w:pPr>
          </w:p>
        </w:tc>
        <w:tc>
          <w:tcPr>
            <w:tcW w:w="861" w:type="dxa"/>
          </w:tcPr>
          <w:p w14:paraId="7D61F95A" w14:textId="77777777" w:rsidR="006469A4" w:rsidRPr="006469A4" w:rsidRDefault="006469A4" w:rsidP="006469A4">
            <w:pPr>
              <w:rPr>
                <w:rFonts w:ascii="Arial Narrow" w:hAnsi="Arial Narrow"/>
                <w:b/>
                <w:sz w:val="20"/>
                <w:szCs w:val="20"/>
              </w:rPr>
            </w:pPr>
          </w:p>
        </w:tc>
        <w:tc>
          <w:tcPr>
            <w:tcW w:w="852" w:type="dxa"/>
          </w:tcPr>
          <w:p w14:paraId="32A7DCEB" w14:textId="77777777" w:rsidR="006469A4" w:rsidRPr="006469A4" w:rsidRDefault="006469A4" w:rsidP="006469A4">
            <w:pPr>
              <w:rPr>
                <w:rFonts w:ascii="Arial Narrow" w:hAnsi="Arial Narrow"/>
                <w:b/>
                <w:sz w:val="20"/>
                <w:szCs w:val="20"/>
              </w:rPr>
            </w:pPr>
          </w:p>
        </w:tc>
        <w:tc>
          <w:tcPr>
            <w:tcW w:w="1439" w:type="dxa"/>
          </w:tcPr>
          <w:p w14:paraId="6CD2FA83" w14:textId="77777777" w:rsidR="006469A4" w:rsidRPr="006469A4" w:rsidRDefault="006469A4" w:rsidP="006469A4">
            <w:pPr>
              <w:rPr>
                <w:rFonts w:ascii="Arial Narrow" w:hAnsi="Arial Narrow"/>
                <w:b/>
                <w:sz w:val="20"/>
                <w:szCs w:val="20"/>
              </w:rPr>
            </w:pPr>
          </w:p>
        </w:tc>
        <w:tc>
          <w:tcPr>
            <w:tcW w:w="1083" w:type="dxa"/>
          </w:tcPr>
          <w:p w14:paraId="74E156F1" w14:textId="77777777" w:rsidR="006469A4" w:rsidRPr="006469A4" w:rsidRDefault="006469A4" w:rsidP="006469A4">
            <w:pPr>
              <w:rPr>
                <w:rFonts w:ascii="Arial Narrow" w:hAnsi="Arial Narrow"/>
                <w:b/>
                <w:sz w:val="20"/>
                <w:szCs w:val="20"/>
              </w:rPr>
            </w:pPr>
          </w:p>
        </w:tc>
        <w:tc>
          <w:tcPr>
            <w:tcW w:w="961" w:type="dxa"/>
          </w:tcPr>
          <w:p w14:paraId="03D1565D" w14:textId="77777777" w:rsidR="006469A4" w:rsidRPr="006469A4" w:rsidRDefault="006469A4" w:rsidP="006469A4">
            <w:pPr>
              <w:rPr>
                <w:rFonts w:ascii="Arial Narrow" w:hAnsi="Arial Narrow"/>
                <w:b/>
                <w:sz w:val="20"/>
                <w:szCs w:val="20"/>
              </w:rPr>
            </w:pPr>
          </w:p>
        </w:tc>
      </w:tr>
      <w:tr w:rsidR="006469A4" w:rsidRPr="006469A4" w14:paraId="369CE408" w14:textId="77777777" w:rsidTr="00394384">
        <w:trPr>
          <w:trHeight w:val="440"/>
        </w:trPr>
        <w:tc>
          <w:tcPr>
            <w:tcW w:w="2430" w:type="dxa"/>
          </w:tcPr>
          <w:p w14:paraId="1C272C28" w14:textId="77777777" w:rsidR="006469A4" w:rsidRPr="006469A4" w:rsidRDefault="006469A4" w:rsidP="006469A4">
            <w:pPr>
              <w:rPr>
                <w:rFonts w:ascii="Arial Narrow" w:hAnsi="Arial Narrow"/>
                <w:b/>
                <w:sz w:val="20"/>
                <w:szCs w:val="20"/>
              </w:rPr>
            </w:pPr>
          </w:p>
        </w:tc>
        <w:tc>
          <w:tcPr>
            <w:tcW w:w="3012" w:type="dxa"/>
          </w:tcPr>
          <w:p w14:paraId="25D5A9AA" w14:textId="77777777" w:rsidR="006469A4" w:rsidRPr="006469A4" w:rsidRDefault="006469A4" w:rsidP="006469A4">
            <w:pPr>
              <w:rPr>
                <w:rFonts w:ascii="Arial Narrow" w:hAnsi="Arial Narrow"/>
                <w:b/>
                <w:sz w:val="20"/>
                <w:szCs w:val="20"/>
              </w:rPr>
            </w:pPr>
          </w:p>
        </w:tc>
        <w:tc>
          <w:tcPr>
            <w:tcW w:w="805" w:type="dxa"/>
          </w:tcPr>
          <w:p w14:paraId="10DA9BE7" w14:textId="77777777" w:rsidR="006469A4" w:rsidRPr="006469A4" w:rsidRDefault="006469A4" w:rsidP="006469A4">
            <w:pPr>
              <w:rPr>
                <w:rFonts w:ascii="Arial Narrow" w:hAnsi="Arial Narrow"/>
                <w:b/>
                <w:sz w:val="20"/>
                <w:szCs w:val="20"/>
              </w:rPr>
            </w:pPr>
          </w:p>
        </w:tc>
        <w:tc>
          <w:tcPr>
            <w:tcW w:w="861" w:type="dxa"/>
          </w:tcPr>
          <w:p w14:paraId="2D9BA8CA" w14:textId="77777777" w:rsidR="006469A4" w:rsidRPr="006469A4" w:rsidRDefault="006469A4" w:rsidP="006469A4">
            <w:pPr>
              <w:rPr>
                <w:rFonts w:ascii="Arial Narrow" w:hAnsi="Arial Narrow"/>
                <w:b/>
                <w:sz w:val="20"/>
                <w:szCs w:val="20"/>
              </w:rPr>
            </w:pPr>
          </w:p>
        </w:tc>
        <w:tc>
          <w:tcPr>
            <w:tcW w:w="852" w:type="dxa"/>
          </w:tcPr>
          <w:p w14:paraId="47A705E1" w14:textId="77777777" w:rsidR="006469A4" w:rsidRPr="006469A4" w:rsidRDefault="006469A4" w:rsidP="006469A4">
            <w:pPr>
              <w:rPr>
                <w:rFonts w:ascii="Arial Narrow" w:hAnsi="Arial Narrow"/>
                <w:b/>
                <w:sz w:val="20"/>
                <w:szCs w:val="20"/>
              </w:rPr>
            </w:pPr>
          </w:p>
        </w:tc>
        <w:tc>
          <w:tcPr>
            <w:tcW w:w="1439" w:type="dxa"/>
          </w:tcPr>
          <w:p w14:paraId="6D9960ED" w14:textId="77777777" w:rsidR="006469A4" w:rsidRPr="006469A4" w:rsidRDefault="006469A4" w:rsidP="006469A4">
            <w:pPr>
              <w:rPr>
                <w:rFonts w:ascii="Arial Narrow" w:hAnsi="Arial Narrow"/>
                <w:b/>
                <w:sz w:val="20"/>
                <w:szCs w:val="20"/>
              </w:rPr>
            </w:pPr>
          </w:p>
        </w:tc>
        <w:tc>
          <w:tcPr>
            <w:tcW w:w="1083" w:type="dxa"/>
          </w:tcPr>
          <w:p w14:paraId="30285C49" w14:textId="77777777" w:rsidR="006469A4" w:rsidRPr="006469A4" w:rsidRDefault="006469A4" w:rsidP="006469A4">
            <w:pPr>
              <w:rPr>
                <w:rFonts w:ascii="Arial Narrow" w:hAnsi="Arial Narrow"/>
                <w:b/>
                <w:sz w:val="20"/>
                <w:szCs w:val="20"/>
              </w:rPr>
            </w:pPr>
          </w:p>
        </w:tc>
        <w:tc>
          <w:tcPr>
            <w:tcW w:w="961" w:type="dxa"/>
          </w:tcPr>
          <w:p w14:paraId="17691D7C" w14:textId="77777777" w:rsidR="006469A4" w:rsidRPr="006469A4" w:rsidRDefault="006469A4" w:rsidP="006469A4">
            <w:pPr>
              <w:rPr>
                <w:rFonts w:ascii="Arial Narrow" w:hAnsi="Arial Narrow"/>
                <w:b/>
                <w:sz w:val="20"/>
                <w:szCs w:val="20"/>
              </w:rPr>
            </w:pPr>
          </w:p>
        </w:tc>
      </w:tr>
      <w:tr w:rsidR="006469A4" w:rsidRPr="006469A4" w14:paraId="096C7C89" w14:textId="77777777" w:rsidTr="00394384">
        <w:trPr>
          <w:trHeight w:val="440"/>
        </w:trPr>
        <w:tc>
          <w:tcPr>
            <w:tcW w:w="2430" w:type="dxa"/>
          </w:tcPr>
          <w:p w14:paraId="3BE4D369" w14:textId="77777777" w:rsidR="006469A4" w:rsidRPr="006469A4" w:rsidRDefault="006469A4" w:rsidP="006469A4">
            <w:pPr>
              <w:rPr>
                <w:rFonts w:ascii="Arial Narrow" w:hAnsi="Arial Narrow"/>
                <w:b/>
                <w:sz w:val="20"/>
                <w:szCs w:val="20"/>
              </w:rPr>
            </w:pPr>
          </w:p>
        </w:tc>
        <w:tc>
          <w:tcPr>
            <w:tcW w:w="3012" w:type="dxa"/>
          </w:tcPr>
          <w:p w14:paraId="548F2814" w14:textId="77777777" w:rsidR="006469A4" w:rsidRPr="006469A4" w:rsidRDefault="006469A4" w:rsidP="006469A4">
            <w:pPr>
              <w:rPr>
                <w:rFonts w:ascii="Arial Narrow" w:hAnsi="Arial Narrow"/>
                <w:b/>
                <w:sz w:val="20"/>
                <w:szCs w:val="20"/>
              </w:rPr>
            </w:pPr>
          </w:p>
        </w:tc>
        <w:tc>
          <w:tcPr>
            <w:tcW w:w="805" w:type="dxa"/>
          </w:tcPr>
          <w:p w14:paraId="1301654E" w14:textId="77777777" w:rsidR="006469A4" w:rsidRPr="006469A4" w:rsidRDefault="006469A4" w:rsidP="006469A4">
            <w:pPr>
              <w:rPr>
                <w:rFonts w:ascii="Arial Narrow" w:hAnsi="Arial Narrow"/>
                <w:b/>
                <w:sz w:val="20"/>
                <w:szCs w:val="20"/>
              </w:rPr>
            </w:pPr>
          </w:p>
        </w:tc>
        <w:tc>
          <w:tcPr>
            <w:tcW w:w="861" w:type="dxa"/>
          </w:tcPr>
          <w:p w14:paraId="3798133D" w14:textId="77777777" w:rsidR="006469A4" w:rsidRPr="006469A4" w:rsidRDefault="006469A4" w:rsidP="006469A4">
            <w:pPr>
              <w:rPr>
                <w:rFonts w:ascii="Arial Narrow" w:hAnsi="Arial Narrow"/>
                <w:b/>
                <w:sz w:val="20"/>
                <w:szCs w:val="20"/>
              </w:rPr>
            </w:pPr>
          </w:p>
        </w:tc>
        <w:tc>
          <w:tcPr>
            <w:tcW w:w="852" w:type="dxa"/>
          </w:tcPr>
          <w:p w14:paraId="6026E3F3" w14:textId="77777777" w:rsidR="006469A4" w:rsidRPr="006469A4" w:rsidRDefault="006469A4" w:rsidP="006469A4">
            <w:pPr>
              <w:rPr>
                <w:rFonts w:ascii="Arial Narrow" w:hAnsi="Arial Narrow"/>
                <w:b/>
                <w:sz w:val="20"/>
                <w:szCs w:val="20"/>
              </w:rPr>
            </w:pPr>
          </w:p>
        </w:tc>
        <w:tc>
          <w:tcPr>
            <w:tcW w:w="1439" w:type="dxa"/>
          </w:tcPr>
          <w:p w14:paraId="4F03C47B" w14:textId="77777777" w:rsidR="006469A4" w:rsidRPr="006469A4" w:rsidRDefault="006469A4" w:rsidP="006469A4">
            <w:pPr>
              <w:rPr>
                <w:rFonts w:ascii="Arial Narrow" w:hAnsi="Arial Narrow"/>
                <w:b/>
                <w:sz w:val="20"/>
                <w:szCs w:val="20"/>
              </w:rPr>
            </w:pPr>
          </w:p>
        </w:tc>
        <w:tc>
          <w:tcPr>
            <w:tcW w:w="1083" w:type="dxa"/>
          </w:tcPr>
          <w:p w14:paraId="5E958F67" w14:textId="77777777" w:rsidR="006469A4" w:rsidRPr="006469A4" w:rsidRDefault="006469A4" w:rsidP="006469A4">
            <w:pPr>
              <w:rPr>
                <w:rFonts w:ascii="Arial Narrow" w:hAnsi="Arial Narrow"/>
                <w:b/>
                <w:sz w:val="20"/>
                <w:szCs w:val="20"/>
              </w:rPr>
            </w:pPr>
          </w:p>
        </w:tc>
        <w:tc>
          <w:tcPr>
            <w:tcW w:w="961" w:type="dxa"/>
          </w:tcPr>
          <w:p w14:paraId="2AAB51C3" w14:textId="77777777" w:rsidR="006469A4" w:rsidRPr="006469A4" w:rsidRDefault="006469A4" w:rsidP="006469A4">
            <w:pPr>
              <w:rPr>
                <w:rFonts w:ascii="Arial Narrow" w:hAnsi="Arial Narrow"/>
                <w:b/>
                <w:sz w:val="20"/>
                <w:szCs w:val="20"/>
              </w:rPr>
            </w:pPr>
          </w:p>
        </w:tc>
      </w:tr>
      <w:tr w:rsidR="006469A4" w:rsidRPr="006469A4" w14:paraId="4ED270BE" w14:textId="77777777" w:rsidTr="00394384">
        <w:trPr>
          <w:trHeight w:val="440"/>
        </w:trPr>
        <w:tc>
          <w:tcPr>
            <w:tcW w:w="2430" w:type="dxa"/>
          </w:tcPr>
          <w:p w14:paraId="21F24D51" w14:textId="77777777" w:rsidR="006469A4" w:rsidRPr="006469A4" w:rsidRDefault="006469A4" w:rsidP="006469A4">
            <w:pPr>
              <w:rPr>
                <w:rFonts w:ascii="Arial Narrow" w:hAnsi="Arial Narrow"/>
                <w:b/>
                <w:sz w:val="20"/>
                <w:szCs w:val="20"/>
              </w:rPr>
            </w:pPr>
          </w:p>
        </w:tc>
        <w:tc>
          <w:tcPr>
            <w:tcW w:w="3012" w:type="dxa"/>
          </w:tcPr>
          <w:p w14:paraId="678CE315" w14:textId="77777777" w:rsidR="006469A4" w:rsidRPr="006469A4" w:rsidRDefault="006469A4" w:rsidP="006469A4">
            <w:pPr>
              <w:rPr>
                <w:rFonts w:ascii="Arial Narrow" w:hAnsi="Arial Narrow"/>
                <w:b/>
                <w:sz w:val="20"/>
                <w:szCs w:val="20"/>
              </w:rPr>
            </w:pPr>
          </w:p>
        </w:tc>
        <w:tc>
          <w:tcPr>
            <w:tcW w:w="805" w:type="dxa"/>
          </w:tcPr>
          <w:p w14:paraId="22F0817C" w14:textId="77777777" w:rsidR="006469A4" w:rsidRPr="006469A4" w:rsidRDefault="006469A4" w:rsidP="006469A4">
            <w:pPr>
              <w:rPr>
                <w:rFonts w:ascii="Arial Narrow" w:hAnsi="Arial Narrow"/>
                <w:b/>
                <w:sz w:val="20"/>
                <w:szCs w:val="20"/>
              </w:rPr>
            </w:pPr>
          </w:p>
        </w:tc>
        <w:tc>
          <w:tcPr>
            <w:tcW w:w="861" w:type="dxa"/>
          </w:tcPr>
          <w:p w14:paraId="7FA43840" w14:textId="77777777" w:rsidR="006469A4" w:rsidRPr="006469A4" w:rsidRDefault="006469A4" w:rsidP="006469A4">
            <w:pPr>
              <w:rPr>
                <w:rFonts w:ascii="Arial Narrow" w:hAnsi="Arial Narrow"/>
                <w:b/>
                <w:sz w:val="20"/>
                <w:szCs w:val="20"/>
              </w:rPr>
            </w:pPr>
          </w:p>
        </w:tc>
        <w:tc>
          <w:tcPr>
            <w:tcW w:w="852" w:type="dxa"/>
          </w:tcPr>
          <w:p w14:paraId="5A0EF705" w14:textId="77777777" w:rsidR="006469A4" w:rsidRPr="006469A4" w:rsidRDefault="006469A4" w:rsidP="006469A4">
            <w:pPr>
              <w:rPr>
                <w:rFonts w:ascii="Arial Narrow" w:hAnsi="Arial Narrow"/>
                <w:b/>
                <w:sz w:val="20"/>
                <w:szCs w:val="20"/>
              </w:rPr>
            </w:pPr>
          </w:p>
        </w:tc>
        <w:tc>
          <w:tcPr>
            <w:tcW w:w="1439" w:type="dxa"/>
          </w:tcPr>
          <w:p w14:paraId="0B2759C1" w14:textId="77777777" w:rsidR="006469A4" w:rsidRPr="006469A4" w:rsidRDefault="006469A4" w:rsidP="006469A4">
            <w:pPr>
              <w:rPr>
                <w:rFonts w:ascii="Arial Narrow" w:hAnsi="Arial Narrow"/>
                <w:b/>
                <w:sz w:val="20"/>
                <w:szCs w:val="20"/>
              </w:rPr>
            </w:pPr>
          </w:p>
        </w:tc>
        <w:tc>
          <w:tcPr>
            <w:tcW w:w="1083" w:type="dxa"/>
          </w:tcPr>
          <w:p w14:paraId="7FAAF9E8" w14:textId="77777777" w:rsidR="006469A4" w:rsidRPr="006469A4" w:rsidRDefault="006469A4" w:rsidP="006469A4">
            <w:pPr>
              <w:rPr>
                <w:rFonts w:ascii="Arial Narrow" w:hAnsi="Arial Narrow"/>
                <w:b/>
                <w:sz w:val="20"/>
                <w:szCs w:val="20"/>
              </w:rPr>
            </w:pPr>
          </w:p>
        </w:tc>
        <w:tc>
          <w:tcPr>
            <w:tcW w:w="961" w:type="dxa"/>
          </w:tcPr>
          <w:p w14:paraId="5D422D58" w14:textId="77777777" w:rsidR="006469A4" w:rsidRPr="006469A4" w:rsidRDefault="006469A4" w:rsidP="006469A4">
            <w:pPr>
              <w:rPr>
                <w:rFonts w:ascii="Arial Narrow" w:hAnsi="Arial Narrow"/>
                <w:b/>
                <w:sz w:val="20"/>
                <w:szCs w:val="20"/>
              </w:rPr>
            </w:pPr>
          </w:p>
        </w:tc>
      </w:tr>
      <w:tr w:rsidR="006469A4" w:rsidRPr="006469A4" w14:paraId="57D60F3C" w14:textId="77777777" w:rsidTr="00394384">
        <w:trPr>
          <w:trHeight w:val="440"/>
        </w:trPr>
        <w:tc>
          <w:tcPr>
            <w:tcW w:w="2430" w:type="dxa"/>
          </w:tcPr>
          <w:p w14:paraId="7A3C18D0" w14:textId="77777777" w:rsidR="006469A4" w:rsidRPr="006469A4" w:rsidRDefault="006469A4" w:rsidP="006469A4">
            <w:pPr>
              <w:rPr>
                <w:rFonts w:ascii="Arial Narrow" w:hAnsi="Arial Narrow"/>
                <w:b/>
                <w:sz w:val="20"/>
                <w:szCs w:val="20"/>
              </w:rPr>
            </w:pPr>
          </w:p>
        </w:tc>
        <w:tc>
          <w:tcPr>
            <w:tcW w:w="3012" w:type="dxa"/>
          </w:tcPr>
          <w:p w14:paraId="6E90E410" w14:textId="77777777" w:rsidR="006469A4" w:rsidRPr="006469A4" w:rsidRDefault="006469A4" w:rsidP="006469A4">
            <w:pPr>
              <w:rPr>
                <w:rFonts w:ascii="Arial Narrow" w:hAnsi="Arial Narrow"/>
                <w:b/>
                <w:sz w:val="20"/>
                <w:szCs w:val="20"/>
              </w:rPr>
            </w:pPr>
          </w:p>
        </w:tc>
        <w:tc>
          <w:tcPr>
            <w:tcW w:w="805" w:type="dxa"/>
          </w:tcPr>
          <w:p w14:paraId="478A276F" w14:textId="77777777" w:rsidR="006469A4" w:rsidRPr="006469A4" w:rsidRDefault="006469A4" w:rsidP="006469A4">
            <w:pPr>
              <w:rPr>
                <w:rFonts w:ascii="Arial Narrow" w:hAnsi="Arial Narrow"/>
                <w:b/>
                <w:sz w:val="20"/>
                <w:szCs w:val="20"/>
              </w:rPr>
            </w:pPr>
          </w:p>
        </w:tc>
        <w:tc>
          <w:tcPr>
            <w:tcW w:w="861" w:type="dxa"/>
          </w:tcPr>
          <w:p w14:paraId="1A179D46" w14:textId="77777777" w:rsidR="006469A4" w:rsidRPr="006469A4" w:rsidRDefault="006469A4" w:rsidP="006469A4">
            <w:pPr>
              <w:rPr>
                <w:rFonts w:ascii="Arial Narrow" w:hAnsi="Arial Narrow"/>
                <w:b/>
                <w:sz w:val="20"/>
                <w:szCs w:val="20"/>
              </w:rPr>
            </w:pPr>
          </w:p>
        </w:tc>
        <w:tc>
          <w:tcPr>
            <w:tcW w:w="852" w:type="dxa"/>
          </w:tcPr>
          <w:p w14:paraId="16F95901" w14:textId="77777777" w:rsidR="006469A4" w:rsidRPr="006469A4" w:rsidRDefault="006469A4" w:rsidP="006469A4">
            <w:pPr>
              <w:rPr>
                <w:rFonts w:ascii="Arial Narrow" w:hAnsi="Arial Narrow"/>
                <w:b/>
                <w:sz w:val="20"/>
                <w:szCs w:val="20"/>
              </w:rPr>
            </w:pPr>
          </w:p>
        </w:tc>
        <w:tc>
          <w:tcPr>
            <w:tcW w:w="1439" w:type="dxa"/>
          </w:tcPr>
          <w:p w14:paraId="76D83548" w14:textId="77777777" w:rsidR="006469A4" w:rsidRPr="006469A4" w:rsidRDefault="006469A4" w:rsidP="006469A4">
            <w:pPr>
              <w:rPr>
                <w:rFonts w:ascii="Arial Narrow" w:hAnsi="Arial Narrow"/>
                <w:b/>
                <w:sz w:val="20"/>
                <w:szCs w:val="20"/>
              </w:rPr>
            </w:pPr>
          </w:p>
        </w:tc>
        <w:tc>
          <w:tcPr>
            <w:tcW w:w="1083" w:type="dxa"/>
          </w:tcPr>
          <w:p w14:paraId="5F80F4A7" w14:textId="77777777" w:rsidR="006469A4" w:rsidRPr="006469A4" w:rsidRDefault="006469A4" w:rsidP="006469A4">
            <w:pPr>
              <w:rPr>
                <w:rFonts w:ascii="Arial Narrow" w:hAnsi="Arial Narrow"/>
                <w:b/>
                <w:sz w:val="20"/>
                <w:szCs w:val="20"/>
              </w:rPr>
            </w:pPr>
          </w:p>
        </w:tc>
        <w:tc>
          <w:tcPr>
            <w:tcW w:w="961" w:type="dxa"/>
          </w:tcPr>
          <w:p w14:paraId="7136A147" w14:textId="77777777" w:rsidR="006469A4" w:rsidRPr="006469A4" w:rsidRDefault="006469A4" w:rsidP="006469A4">
            <w:pPr>
              <w:rPr>
                <w:rFonts w:ascii="Arial Narrow" w:hAnsi="Arial Narrow"/>
                <w:b/>
                <w:sz w:val="20"/>
                <w:szCs w:val="20"/>
              </w:rPr>
            </w:pPr>
          </w:p>
        </w:tc>
      </w:tr>
      <w:tr w:rsidR="006469A4" w:rsidRPr="006469A4" w14:paraId="24B6581D" w14:textId="77777777" w:rsidTr="00394384">
        <w:trPr>
          <w:trHeight w:val="440"/>
        </w:trPr>
        <w:tc>
          <w:tcPr>
            <w:tcW w:w="2430" w:type="dxa"/>
          </w:tcPr>
          <w:p w14:paraId="4A13671C" w14:textId="77777777" w:rsidR="006469A4" w:rsidRPr="006469A4" w:rsidRDefault="006469A4" w:rsidP="006469A4">
            <w:pPr>
              <w:rPr>
                <w:rFonts w:ascii="Arial Narrow" w:hAnsi="Arial Narrow"/>
                <w:b/>
                <w:sz w:val="20"/>
                <w:szCs w:val="20"/>
              </w:rPr>
            </w:pPr>
          </w:p>
        </w:tc>
        <w:tc>
          <w:tcPr>
            <w:tcW w:w="3012" w:type="dxa"/>
          </w:tcPr>
          <w:p w14:paraId="65676FBE" w14:textId="77777777" w:rsidR="006469A4" w:rsidRPr="006469A4" w:rsidRDefault="006469A4" w:rsidP="006469A4">
            <w:pPr>
              <w:rPr>
                <w:rFonts w:ascii="Arial Narrow" w:hAnsi="Arial Narrow"/>
                <w:b/>
                <w:sz w:val="20"/>
                <w:szCs w:val="20"/>
              </w:rPr>
            </w:pPr>
          </w:p>
        </w:tc>
        <w:tc>
          <w:tcPr>
            <w:tcW w:w="805" w:type="dxa"/>
          </w:tcPr>
          <w:p w14:paraId="4C36AC4E" w14:textId="77777777" w:rsidR="006469A4" w:rsidRPr="006469A4" w:rsidRDefault="006469A4" w:rsidP="006469A4">
            <w:pPr>
              <w:rPr>
                <w:rFonts w:ascii="Arial Narrow" w:hAnsi="Arial Narrow"/>
                <w:b/>
                <w:sz w:val="20"/>
                <w:szCs w:val="20"/>
              </w:rPr>
            </w:pPr>
          </w:p>
        </w:tc>
        <w:tc>
          <w:tcPr>
            <w:tcW w:w="861" w:type="dxa"/>
          </w:tcPr>
          <w:p w14:paraId="687D15D5" w14:textId="77777777" w:rsidR="006469A4" w:rsidRPr="006469A4" w:rsidRDefault="006469A4" w:rsidP="006469A4">
            <w:pPr>
              <w:rPr>
                <w:rFonts w:ascii="Arial Narrow" w:hAnsi="Arial Narrow"/>
                <w:b/>
                <w:sz w:val="20"/>
                <w:szCs w:val="20"/>
              </w:rPr>
            </w:pPr>
          </w:p>
        </w:tc>
        <w:tc>
          <w:tcPr>
            <w:tcW w:w="852" w:type="dxa"/>
          </w:tcPr>
          <w:p w14:paraId="21BB82FE" w14:textId="77777777" w:rsidR="006469A4" w:rsidRPr="006469A4" w:rsidRDefault="006469A4" w:rsidP="006469A4">
            <w:pPr>
              <w:rPr>
                <w:rFonts w:ascii="Arial Narrow" w:hAnsi="Arial Narrow"/>
                <w:b/>
                <w:sz w:val="20"/>
                <w:szCs w:val="20"/>
              </w:rPr>
            </w:pPr>
          </w:p>
        </w:tc>
        <w:tc>
          <w:tcPr>
            <w:tcW w:w="1439" w:type="dxa"/>
          </w:tcPr>
          <w:p w14:paraId="319D125B" w14:textId="77777777" w:rsidR="006469A4" w:rsidRPr="006469A4" w:rsidRDefault="006469A4" w:rsidP="006469A4">
            <w:pPr>
              <w:rPr>
                <w:rFonts w:ascii="Arial Narrow" w:hAnsi="Arial Narrow"/>
                <w:b/>
                <w:sz w:val="20"/>
                <w:szCs w:val="20"/>
              </w:rPr>
            </w:pPr>
          </w:p>
        </w:tc>
        <w:tc>
          <w:tcPr>
            <w:tcW w:w="1083" w:type="dxa"/>
          </w:tcPr>
          <w:p w14:paraId="71D5FCDB" w14:textId="77777777" w:rsidR="006469A4" w:rsidRPr="006469A4" w:rsidRDefault="006469A4" w:rsidP="006469A4">
            <w:pPr>
              <w:rPr>
                <w:rFonts w:ascii="Arial Narrow" w:hAnsi="Arial Narrow"/>
                <w:b/>
                <w:sz w:val="20"/>
                <w:szCs w:val="20"/>
              </w:rPr>
            </w:pPr>
          </w:p>
        </w:tc>
        <w:tc>
          <w:tcPr>
            <w:tcW w:w="961" w:type="dxa"/>
          </w:tcPr>
          <w:p w14:paraId="3952488F" w14:textId="77777777" w:rsidR="006469A4" w:rsidRPr="006469A4" w:rsidRDefault="006469A4" w:rsidP="006469A4">
            <w:pPr>
              <w:rPr>
                <w:rFonts w:ascii="Arial Narrow" w:hAnsi="Arial Narrow"/>
                <w:b/>
                <w:sz w:val="20"/>
                <w:szCs w:val="20"/>
              </w:rPr>
            </w:pPr>
          </w:p>
        </w:tc>
      </w:tr>
      <w:tr w:rsidR="006469A4" w:rsidRPr="006469A4" w14:paraId="1C12B05C" w14:textId="77777777" w:rsidTr="00394384">
        <w:trPr>
          <w:trHeight w:val="440"/>
        </w:trPr>
        <w:tc>
          <w:tcPr>
            <w:tcW w:w="2430" w:type="dxa"/>
          </w:tcPr>
          <w:p w14:paraId="025F12ED" w14:textId="77777777" w:rsidR="006469A4" w:rsidRPr="006469A4" w:rsidRDefault="006469A4" w:rsidP="006469A4">
            <w:pPr>
              <w:rPr>
                <w:rFonts w:ascii="Arial Narrow" w:hAnsi="Arial Narrow"/>
                <w:b/>
                <w:sz w:val="20"/>
                <w:szCs w:val="20"/>
              </w:rPr>
            </w:pPr>
          </w:p>
        </w:tc>
        <w:tc>
          <w:tcPr>
            <w:tcW w:w="3012" w:type="dxa"/>
          </w:tcPr>
          <w:p w14:paraId="1465BF07" w14:textId="77777777" w:rsidR="006469A4" w:rsidRPr="006469A4" w:rsidRDefault="006469A4" w:rsidP="006469A4">
            <w:pPr>
              <w:rPr>
                <w:rFonts w:ascii="Arial Narrow" w:hAnsi="Arial Narrow"/>
                <w:b/>
                <w:sz w:val="20"/>
                <w:szCs w:val="20"/>
              </w:rPr>
            </w:pPr>
          </w:p>
        </w:tc>
        <w:tc>
          <w:tcPr>
            <w:tcW w:w="805" w:type="dxa"/>
          </w:tcPr>
          <w:p w14:paraId="1E5E3A7A" w14:textId="77777777" w:rsidR="006469A4" w:rsidRPr="006469A4" w:rsidRDefault="006469A4" w:rsidP="006469A4">
            <w:pPr>
              <w:rPr>
                <w:rFonts w:ascii="Arial Narrow" w:hAnsi="Arial Narrow"/>
                <w:b/>
                <w:sz w:val="20"/>
                <w:szCs w:val="20"/>
              </w:rPr>
            </w:pPr>
          </w:p>
        </w:tc>
        <w:tc>
          <w:tcPr>
            <w:tcW w:w="861" w:type="dxa"/>
          </w:tcPr>
          <w:p w14:paraId="1FF61704" w14:textId="77777777" w:rsidR="006469A4" w:rsidRPr="006469A4" w:rsidRDefault="006469A4" w:rsidP="006469A4">
            <w:pPr>
              <w:rPr>
                <w:rFonts w:ascii="Arial Narrow" w:hAnsi="Arial Narrow"/>
                <w:b/>
                <w:sz w:val="20"/>
                <w:szCs w:val="20"/>
              </w:rPr>
            </w:pPr>
          </w:p>
        </w:tc>
        <w:tc>
          <w:tcPr>
            <w:tcW w:w="852" w:type="dxa"/>
          </w:tcPr>
          <w:p w14:paraId="3EDDACE0" w14:textId="77777777" w:rsidR="006469A4" w:rsidRPr="006469A4" w:rsidRDefault="006469A4" w:rsidP="006469A4">
            <w:pPr>
              <w:rPr>
                <w:rFonts w:ascii="Arial Narrow" w:hAnsi="Arial Narrow"/>
                <w:b/>
                <w:sz w:val="20"/>
                <w:szCs w:val="20"/>
              </w:rPr>
            </w:pPr>
          </w:p>
        </w:tc>
        <w:tc>
          <w:tcPr>
            <w:tcW w:w="1439" w:type="dxa"/>
          </w:tcPr>
          <w:p w14:paraId="593DDE99" w14:textId="77777777" w:rsidR="006469A4" w:rsidRPr="006469A4" w:rsidRDefault="006469A4" w:rsidP="006469A4">
            <w:pPr>
              <w:rPr>
                <w:rFonts w:ascii="Arial Narrow" w:hAnsi="Arial Narrow"/>
                <w:b/>
                <w:sz w:val="20"/>
                <w:szCs w:val="20"/>
              </w:rPr>
            </w:pPr>
          </w:p>
        </w:tc>
        <w:tc>
          <w:tcPr>
            <w:tcW w:w="1083" w:type="dxa"/>
          </w:tcPr>
          <w:p w14:paraId="35916987" w14:textId="77777777" w:rsidR="006469A4" w:rsidRPr="006469A4" w:rsidRDefault="006469A4" w:rsidP="006469A4">
            <w:pPr>
              <w:rPr>
                <w:rFonts w:ascii="Arial Narrow" w:hAnsi="Arial Narrow"/>
                <w:b/>
                <w:sz w:val="20"/>
                <w:szCs w:val="20"/>
              </w:rPr>
            </w:pPr>
          </w:p>
        </w:tc>
        <w:tc>
          <w:tcPr>
            <w:tcW w:w="961" w:type="dxa"/>
          </w:tcPr>
          <w:p w14:paraId="268A20A2" w14:textId="77777777" w:rsidR="006469A4" w:rsidRPr="006469A4" w:rsidRDefault="006469A4" w:rsidP="006469A4">
            <w:pPr>
              <w:rPr>
                <w:rFonts w:ascii="Arial Narrow" w:hAnsi="Arial Narrow"/>
                <w:b/>
                <w:sz w:val="20"/>
                <w:szCs w:val="20"/>
              </w:rPr>
            </w:pPr>
          </w:p>
        </w:tc>
      </w:tr>
      <w:tr w:rsidR="006469A4" w:rsidRPr="006469A4" w14:paraId="31E42334" w14:textId="77777777" w:rsidTr="00394384">
        <w:trPr>
          <w:trHeight w:val="440"/>
        </w:trPr>
        <w:tc>
          <w:tcPr>
            <w:tcW w:w="2430" w:type="dxa"/>
          </w:tcPr>
          <w:p w14:paraId="1404742B" w14:textId="77777777" w:rsidR="006469A4" w:rsidRPr="006469A4" w:rsidRDefault="006469A4" w:rsidP="006469A4">
            <w:pPr>
              <w:rPr>
                <w:rFonts w:ascii="Arial Narrow" w:hAnsi="Arial Narrow"/>
                <w:b/>
                <w:sz w:val="20"/>
                <w:szCs w:val="20"/>
              </w:rPr>
            </w:pPr>
          </w:p>
        </w:tc>
        <w:tc>
          <w:tcPr>
            <w:tcW w:w="3012" w:type="dxa"/>
          </w:tcPr>
          <w:p w14:paraId="09E958AF" w14:textId="77777777" w:rsidR="006469A4" w:rsidRPr="006469A4" w:rsidRDefault="006469A4" w:rsidP="006469A4">
            <w:pPr>
              <w:rPr>
                <w:rFonts w:ascii="Arial Narrow" w:hAnsi="Arial Narrow"/>
                <w:b/>
                <w:sz w:val="20"/>
                <w:szCs w:val="20"/>
              </w:rPr>
            </w:pPr>
          </w:p>
        </w:tc>
        <w:tc>
          <w:tcPr>
            <w:tcW w:w="805" w:type="dxa"/>
          </w:tcPr>
          <w:p w14:paraId="57FBFADA" w14:textId="77777777" w:rsidR="006469A4" w:rsidRPr="006469A4" w:rsidRDefault="006469A4" w:rsidP="006469A4">
            <w:pPr>
              <w:rPr>
                <w:rFonts w:ascii="Arial Narrow" w:hAnsi="Arial Narrow"/>
                <w:b/>
                <w:sz w:val="20"/>
                <w:szCs w:val="20"/>
              </w:rPr>
            </w:pPr>
          </w:p>
        </w:tc>
        <w:tc>
          <w:tcPr>
            <w:tcW w:w="861" w:type="dxa"/>
          </w:tcPr>
          <w:p w14:paraId="78D36FC2" w14:textId="77777777" w:rsidR="006469A4" w:rsidRPr="006469A4" w:rsidRDefault="006469A4" w:rsidP="006469A4">
            <w:pPr>
              <w:rPr>
                <w:rFonts w:ascii="Arial Narrow" w:hAnsi="Arial Narrow"/>
                <w:b/>
                <w:sz w:val="20"/>
                <w:szCs w:val="20"/>
              </w:rPr>
            </w:pPr>
          </w:p>
        </w:tc>
        <w:tc>
          <w:tcPr>
            <w:tcW w:w="852" w:type="dxa"/>
          </w:tcPr>
          <w:p w14:paraId="62735B43" w14:textId="77777777" w:rsidR="006469A4" w:rsidRPr="006469A4" w:rsidRDefault="006469A4" w:rsidP="006469A4">
            <w:pPr>
              <w:rPr>
                <w:rFonts w:ascii="Arial Narrow" w:hAnsi="Arial Narrow"/>
                <w:b/>
                <w:sz w:val="20"/>
                <w:szCs w:val="20"/>
              </w:rPr>
            </w:pPr>
          </w:p>
        </w:tc>
        <w:tc>
          <w:tcPr>
            <w:tcW w:w="1439" w:type="dxa"/>
          </w:tcPr>
          <w:p w14:paraId="7E8107DB" w14:textId="77777777" w:rsidR="006469A4" w:rsidRPr="006469A4" w:rsidRDefault="006469A4" w:rsidP="006469A4">
            <w:pPr>
              <w:rPr>
                <w:rFonts w:ascii="Arial Narrow" w:hAnsi="Arial Narrow"/>
                <w:b/>
                <w:sz w:val="20"/>
                <w:szCs w:val="20"/>
              </w:rPr>
            </w:pPr>
          </w:p>
        </w:tc>
        <w:tc>
          <w:tcPr>
            <w:tcW w:w="1083" w:type="dxa"/>
          </w:tcPr>
          <w:p w14:paraId="371759B1" w14:textId="77777777" w:rsidR="006469A4" w:rsidRPr="006469A4" w:rsidRDefault="006469A4" w:rsidP="006469A4">
            <w:pPr>
              <w:rPr>
                <w:rFonts w:ascii="Arial Narrow" w:hAnsi="Arial Narrow"/>
                <w:b/>
                <w:sz w:val="20"/>
                <w:szCs w:val="20"/>
              </w:rPr>
            </w:pPr>
          </w:p>
        </w:tc>
        <w:tc>
          <w:tcPr>
            <w:tcW w:w="961" w:type="dxa"/>
          </w:tcPr>
          <w:p w14:paraId="15D89BF8" w14:textId="77777777" w:rsidR="006469A4" w:rsidRPr="006469A4" w:rsidRDefault="006469A4" w:rsidP="006469A4">
            <w:pPr>
              <w:rPr>
                <w:rFonts w:ascii="Arial Narrow" w:hAnsi="Arial Narrow"/>
                <w:b/>
                <w:sz w:val="20"/>
                <w:szCs w:val="20"/>
              </w:rPr>
            </w:pPr>
          </w:p>
        </w:tc>
      </w:tr>
      <w:tr w:rsidR="006469A4" w:rsidRPr="006469A4" w14:paraId="5FBE40BD" w14:textId="77777777" w:rsidTr="00394384">
        <w:trPr>
          <w:trHeight w:val="440"/>
        </w:trPr>
        <w:tc>
          <w:tcPr>
            <w:tcW w:w="2430" w:type="dxa"/>
          </w:tcPr>
          <w:p w14:paraId="18275EE1" w14:textId="77777777" w:rsidR="006469A4" w:rsidRPr="006469A4" w:rsidRDefault="006469A4" w:rsidP="006469A4">
            <w:pPr>
              <w:rPr>
                <w:rFonts w:ascii="Arial Narrow" w:hAnsi="Arial Narrow"/>
                <w:b/>
                <w:sz w:val="20"/>
                <w:szCs w:val="20"/>
              </w:rPr>
            </w:pPr>
          </w:p>
        </w:tc>
        <w:tc>
          <w:tcPr>
            <w:tcW w:w="3012" w:type="dxa"/>
          </w:tcPr>
          <w:p w14:paraId="396FA12D" w14:textId="77777777" w:rsidR="006469A4" w:rsidRPr="006469A4" w:rsidRDefault="006469A4" w:rsidP="006469A4">
            <w:pPr>
              <w:rPr>
                <w:rFonts w:ascii="Arial Narrow" w:hAnsi="Arial Narrow"/>
                <w:b/>
                <w:sz w:val="20"/>
                <w:szCs w:val="20"/>
              </w:rPr>
            </w:pPr>
          </w:p>
        </w:tc>
        <w:tc>
          <w:tcPr>
            <w:tcW w:w="805" w:type="dxa"/>
          </w:tcPr>
          <w:p w14:paraId="0A87011C" w14:textId="77777777" w:rsidR="006469A4" w:rsidRPr="006469A4" w:rsidRDefault="006469A4" w:rsidP="006469A4">
            <w:pPr>
              <w:rPr>
                <w:rFonts w:ascii="Arial Narrow" w:hAnsi="Arial Narrow"/>
                <w:b/>
                <w:sz w:val="20"/>
                <w:szCs w:val="20"/>
              </w:rPr>
            </w:pPr>
          </w:p>
        </w:tc>
        <w:tc>
          <w:tcPr>
            <w:tcW w:w="861" w:type="dxa"/>
          </w:tcPr>
          <w:p w14:paraId="784246C4" w14:textId="77777777" w:rsidR="006469A4" w:rsidRPr="006469A4" w:rsidRDefault="006469A4" w:rsidP="006469A4">
            <w:pPr>
              <w:rPr>
                <w:rFonts w:ascii="Arial Narrow" w:hAnsi="Arial Narrow"/>
                <w:b/>
                <w:sz w:val="20"/>
                <w:szCs w:val="20"/>
              </w:rPr>
            </w:pPr>
          </w:p>
        </w:tc>
        <w:tc>
          <w:tcPr>
            <w:tcW w:w="852" w:type="dxa"/>
          </w:tcPr>
          <w:p w14:paraId="21A1C4DE" w14:textId="77777777" w:rsidR="006469A4" w:rsidRPr="006469A4" w:rsidRDefault="006469A4" w:rsidP="006469A4">
            <w:pPr>
              <w:rPr>
                <w:rFonts w:ascii="Arial Narrow" w:hAnsi="Arial Narrow"/>
                <w:b/>
                <w:sz w:val="20"/>
                <w:szCs w:val="20"/>
              </w:rPr>
            </w:pPr>
          </w:p>
        </w:tc>
        <w:tc>
          <w:tcPr>
            <w:tcW w:w="1439" w:type="dxa"/>
          </w:tcPr>
          <w:p w14:paraId="560A2F45" w14:textId="77777777" w:rsidR="006469A4" w:rsidRPr="006469A4" w:rsidRDefault="006469A4" w:rsidP="006469A4">
            <w:pPr>
              <w:rPr>
                <w:rFonts w:ascii="Arial Narrow" w:hAnsi="Arial Narrow"/>
                <w:b/>
                <w:sz w:val="20"/>
                <w:szCs w:val="20"/>
              </w:rPr>
            </w:pPr>
          </w:p>
        </w:tc>
        <w:tc>
          <w:tcPr>
            <w:tcW w:w="1083" w:type="dxa"/>
          </w:tcPr>
          <w:p w14:paraId="5FC453DD" w14:textId="77777777" w:rsidR="006469A4" w:rsidRPr="006469A4" w:rsidRDefault="006469A4" w:rsidP="006469A4">
            <w:pPr>
              <w:rPr>
                <w:rFonts w:ascii="Arial Narrow" w:hAnsi="Arial Narrow"/>
                <w:b/>
                <w:sz w:val="20"/>
                <w:szCs w:val="20"/>
              </w:rPr>
            </w:pPr>
          </w:p>
        </w:tc>
        <w:tc>
          <w:tcPr>
            <w:tcW w:w="961" w:type="dxa"/>
          </w:tcPr>
          <w:p w14:paraId="09D23169" w14:textId="77777777" w:rsidR="006469A4" w:rsidRPr="006469A4" w:rsidRDefault="006469A4" w:rsidP="006469A4">
            <w:pPr>
              <w:rPr>
                <w:rFonts w:ascii="Arial Narrow" w:hAnsi="Arial Narrow"/>
                <w:b/>
                <w:sz w:val="20"/>
                <w:szCs w:val="20"/>
              </w:rPr>
            </w:pPr>
          </w:p>
        </w:tc>
      </w:tr>
    </w:tbl>
    <w:p w14:paraId="20C68A53" w14:textId="504DE3B6"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w:t>
      </w:r>
      <w:r w:rsidR="00194673">
        <w:rPr>
          <w:rFonts w:ascii="Arial Narrow" w:hAnsi="Arial Narrow"/>
          <w:b/>
          <w:sz w:val="24"/>
          <w:szCs w:val="24"/>
        </w:rPr>
        <w:t>6</w:t>
      </w:r>
      <w:r w:rsidRPr="006469A4">
        <w:rPr>
          <w:rFonts w:ascii="Arial Narrow" w:hAnsi="Arial Narrow"/>
          <w:b/>
          <w:sz w:val="24"/>
          <w:szCs w:val="24"/>
        </w:rPr>
        <w:t>.00 per bird                                               Entry Fee ________________</w:t>
      </w:r>
    </w:p>
    <w:p w14:paraId="7BB548B2" w14:textId="31CA531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w:t>
      </w:r>
      <w:r w:rsidR="00A93C9D">
        <w:rPr>
          <w:rFonts w:ascii="Arial Narrow" w:hAnsi="Arial Narrow"/>
          <w:b/>
          <w:sz w:val="24"/>
          <w:szCs w:val="24"/>
        </w:rPr>
        <w:t>5</w:t>
      </w:r>
      <w:r w:rsidRPr="006469A4">
        <w:rPr>
          <w:rFonts w:ascii="Arial Narrow" w:hAnsi="Arial Narrow"/>
          <w:b/>
          <w:sz w:val="24"/>
          <w:szCs w:val="24"/>
        </w:rPr>
        <w:t xml:space="preserve">.00 (Please specify bird for Double </w:t>
      </w:r>
      <w:r w:rsidR="003D24AC" w:rsidRPr="006469A4">
        <w:rPr>
          <w:rFonts w:ascii="Arial Narrow" w:hAnsi="Arial Narrow"/>
          <w:b/>
          <w:sz w:val="24"/>
          <w:szCs w:val="24"/>
        </w:rPr>
        <w:t xml:space="preserve">Coop)  </w:t>
      </w:r>
      <w:r w:rsidRPr="006469A4">
        <w:rPr>
          <w:rFonts w:ascii="Arial Narrow" w:hAnsi="Arial Narrow"/>
          <w:b/>
          <w:sz w:val="24"/>
          <w:szCs w:val="24"/>
        </w:rPr>
        <w:t>DC Fee _________________</w:t>
      </w:r>
    </w:p>
    <w:p w14:paraId="74B2DDDB" w14:textId="6A160FFB"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w:t>
      </w:r>
      <w:r w:rsidR="00BD0900">
        <w:rPr>
          <w:rFonts w:ascii="Arial Narrow" w:hAnsi="Arial Narrow"/>
          <w:b/>
          <w:sz w:val="24"/>
          <w:szCs w:val="24"/>
        </w:rPr>
        <w:t>5</w:t>
      </w:r>
      <w:r w:rsidRPr="006469A4">
        <w:rPr>
          <w:rFonts w:ascii="Arial Narrow" w:hAnsi="Arial Narrow"/>
          <w:b/>
          <w:sz w:val="24"/>
          <w:szCs w:val="24"/>
        </w:rPr>
        <w:t xml:space="preserve">.00 per Exhibitor                                                                                  Clean UP    </w:t>
      </w:r>
      <w:r w:rsidRPr="006469A4">
        <w:rPr>
          <w:rFonts w:ascii="Arial Narrow" w:hAnsi="Arial Narrow"/>
          <w:b/>
          <w:sz w:val="24"/>
          <w:szCs w:val="24"/>
          <w:u w:val="single"/>
        </w:rPr>
        <w:t xml:space="preserve">$ </w:t>
      </w:r>
      <w:r w:rsidR="00B0363B">
        <w:rPr>
          <w:rFonts w:ascii="Arial Narrow" w:hAnsi="Arial Narrow"/>
          <w:b/>
          <w:sz w:val="24"/>
          <w:szCs w:val="24"/>
          <w:u w:val="single"/>
        </w:rPr>
        <w:t>5</w:t>
      </w:r>
      <w:r w:rsidRPr="006469A4">
        <w:rPr>
          <w:rFonts w:ascii="Arial Narrow" w:hAnsi="Arial Narrow"/>
          <w:b/>
          <w:sz w:val="24"/>
          <w:szCs w:val="24"/>
          <w:u w:val="single"/>
        </w:rPr>
        <w:t xml:space="preserve">.00    </w:t>
      </w:r>
    </w:p>
    <w:p w14:paraId="0CF60AE1"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560C1801" w14:textId="476FF3D0" w:rsidR="006469A4" w:rsidRPr="006469A4" w:rsidRDefault="006469A4" w:rsidP="006469A4">
      <w:pPr>
        <w:spacing w:line="240" w:lineRule="auto"/>
        <w:rPr>
          <w:rFonts w:ascii="Arial Narrow" w:hAnsi="Arial Narrow"/>
          <w:sz w:val="28"/>
          <w:szCs w:val="28"/>
        </w:rPr>
      </w:pPr>
      <w:r w:rsidRPr="006469A4">
        <w:rPr>
          <w:rFonts w:ascii="Arial Narrow" w:hAnsi="Arial Narrow"/>
          <w:sz w:val="28"/>
          <w:szCs w:val="28"/>
        </w:rPr>
        <w:t xml:space="preserve">Send the completed form with </w:t>
      </w:r>
      <w:r w:rsidR="00487111">
        <w:rPr>
          <w:rFonts w:ascii="Arial Narrow" w:hAnsi="Arial Narrow"/>
          <w:sz w:val="28"/>
          <w:szCs w:val="28"/>
        </w:rPr>
        <w:t xml:space="preserve">a </w:t>
      </w:r>
      <w:r w:rsidRPr="006469A4">
        <w:rPr>
          <w:rFonts w:ascii="Arial Narrow" w:hAnsi="Arial Narrow"/>
          <w:sz w:val="28"/>
          <w:szCs w:val="28"/>
        </w:rPr>
        <w:t>check or money order payable to Cape Fear Poultry Association</w:t>
      </w:r>
    </w:p>
    <w:p w14:paraId="2901B60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41B11850" w14:textId="1913ACFA" w:rsidR="006469A4" w:rsidRPr="006469A4" w:rsidRDefault="006469A4" w:rsidP="006469A4">
      <w:pPr>
        <w:rPr>
          <w:rFonts w:ascii="Arial Narrow" w:hAnsi="Arial Narrow"/>
          <w:b/>
          <w:sz w:val="24"/>
          <w:szCs w:val="24"/>
        </w:rPr>
      </w:pPr>
      <w:r w:rsidRPr="006469A4">
        <w:rPr>
          <w:rFonts w:ascii="Arial Narrow" w:hAnsi="Arial Narrow"/>
          <w:b/>
          <w:sz w:val="24"/>
          <w:szCs w:val="24"/>
        </w:rPr>
        <w:t>Phone: 252-827-2491</w:t>
      </w:r>
      <w:r w:rsidR="00A93C9D">
        <w:rPr>
          <w:rFonts w:ascii="Arial Narrow" w:hAnsi="Arial Narrow"/>
          <w:b/>
          <w:sz w:val="24"/>
          <w:szCs w:val="24"/>
        </w:rPr>
        <w:t xml:space="preserve"> or 252-341-</w:t>
      </w:r>
      <w:r w:rsidR="00880810">
        <w:rPr>
          <w:rFonts w:ascii="Arial Narrow" w:hAnsi="Arial Narrow"/>
          <w:b/>
          <w:sz w:val="24"/>
          <w:szCs w:val="24"/>
        </w:rPr>
        <w:t xml:space="preserve">8706 </w:t>
      </w:r>
      <w:r w:rsidR="00880810" w:rsidRPr="006469A4">
        <w:rPr>
          <w:rFonts w:ascii="Arial Narrow" w:hAnsi="Arial Narrow"/>
          <w:b/>
          <w:sz w:val="24"/>
          <w:szCs w:val="24"/>
        </w:rPr>
        <w:t>Email</w:t>
      </w:r>
      <w:r w:rsidRPr="006469A4">
        <w:rPr>
          <w:rFonts w:ascii="Arial Narrow" w:hAnsi="Arial Narrow"/>
          <w:b/>
          <w:sz w:val="24"/>
          <w:szCs w:val="24"/>
        </w:rPr>
        <w:t xml:space="preserve">: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EDA3666" w14:textId="1B7FCC2C" w:rsidR="00820B30" w:rsidRDefault="006469A4" w:rsidP="00A87D74">
      <w:pPr>
        <w:rPr>
          <w:rFonts w:ascii="Arial Narrow" w:hAnsi="Arial Narrow"/>
          <w:b/>
          <w:sz w:val="24"/>
          <w:szCs w:val="24"/>
          <w:u w:val="single"/>
        </w:rPr>
      </w:pPr>
      <w:r w:rsidRPr="00FD7792">
        <w:rPr>
          <w:rFonts w:ascii="Arial Narrow" w:hAnsi="Arial Narrow"/>
          <w:b/>
          <w:sz w:val="24"/>
          <w:szCs w:val="24"/>
        </w:rPr>
        <w:t xml:space="preserve"> Pay Pal available on </w:t>
      </w:r>
      <w:r w:rsidR="00487111">
        <w:rPr>
          <w:rFonts w:ascii="Arial Narrow" w:hAnsi="Arial Narrow"/>
          <w:b/>
          <w:sz w:val="24"/>
          <w:szCs w:val="24"/>
        </w:rPr>
        <w:t>the website</w:t>
      </w:r>
      <w:r w:rsidR="005917C9">
        <w:rPr>
          <w:rFonts w:ascii="Arial Narrow" w:hAnsi="Arial Narrow"/>
          <w:b/>
          <w:sz w:val="24"/>
          <w:szCs w:val="24"/>
        </w:rPr>
        <w:t xml:space="preserve">: </w:t>
      </w:r>
      <w:r w:rsidRPr="00B032C0">
        <w:rPr>
          <w:rFonts w:ascii="Arial Narrow" w:hAnsi="Arial Narrow"/>
          <w:b/>
          <w:sz w:val="24"/>
          <w:szCs w:val="24"/>
        </w:rPr>
        <w:t xml:space="preserve"> </w:t>
      </w:r>
      <w:hyperlink r:id="rId32" w:history="1">
        <w:r w:rsidRPr="00B032C0">
          <w:rPr>
            <w:rFonts w:ascii="Arial Narrow" w:hAnsi="Arial Narrow"/>
            <w:b/>
            <w:sz w:val="24"/>
            <w:szCs w:val="24"/>
            <w:u w:val="single"/>
          </w:rPr>
          <w:t>www.capefearpoultryassociation.com</w:t>
        </w:r>
      </w:hyperlink>
    </w:p>
    <w:p w14:paraId="7885E039" w14:textId="7E536F31"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 xml:space="preserve">Exhibitor </w:t>
      </w:r>
      <w:r w:rsidR="00B47863" w:rsidRPr="006469A4">
        <w:rPr>
          <w:rFonts w:ascii="AR JULIAN" w:hAnsi="AR JULIAN"/>
          <w:sz w:val="20"/>
          <w:szCs w:val="20"/>
        </w:rPr>
        <w:t>_________ Received _____________</w:t>
      </w:r>
      <w:r w:rsidR="002E107F">
        <w:rPr>
          <w:rFonts w:ascii="AR JULIAN" w:hAnsi="AR JULIAN"/>
          <w:sz w:val="20"/>
          <w:szCs w:val="20"/>
        </w:rPr>
        <w:t xml:space="preserve"> </w:t>
      </w:r>
      <w:r w:rsidRPr="006469A4">
        <w:rPr>
          <w:rFonts w:ascii="AR JULIAN" w:hAnsi="AR JULIAN"/>
          <w:sz w:val="20"/>
          <w:szCs w:val="20"/>
        </w:rPr>
        <w:t>Amount Paid_________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C</w:t>
      </w:r>
      <w:r w:rsidRPr="006469A4">
        <w:rPr>
          <w:rFonts w:ascii="AR JULIAN" w:hAnsi="AR JULIAN"/>
          <w:sz w:val="20"/>
          <w:szCs w:val="20"/>
        </w:rPr>
        <w:t>heck no._________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 xml:space="preserve"> R</w:t>
      </w:r>
      <w:r w:rsidRPr="006469A4">
        <w:rPr>
          <w:rFonts w:ascii="AR JULIAN" w:hAnsi="AR JULIAN"/>
          <w:sz w:val="20"/>
          <w:szCs w:val="20"/>
        </w:rPr>
        <w:t>eceived by __________</w:t>
      </w:r>
    </w:p>
    <w:p w14:paraId="42F7EE35" w14:textId="6F999FC5" w:rsidR="006469A4" w:rsidRPr="006469A4" w:rsidRDefault="006469A4" w:rsidP="006469A4">
      <w:pPr>
        <w:spacing w:after="120"/>
        <w:rPr>
          <w:rFonts w:ascii="AR JULIAN" w:hAnsi="AR JULIAN"/>
          <w:sz w:val="32"/>
          <w:szCs w:val="32"/>
        </w:rPr>
      </w:pPr>
      <w:r w:rsidRPr="006469A4">
        <w:rPr>
          <w:rFonts w:ascii="AR JULIAN" w:hAnsi="AR JULIAN"/>
          <w:sz w:val="32"/>
          <w:szCs w:val="32"/>
        </w:rPr>
        <w:t>CAPE FEAR POULTRY ASSOCIATION JUNIOR SHOW ENTRY FORM</w:t>
      </w:r>
    </w:p>
    <w:p w14:paraId="3C7A38B4" w14:textId="7C6547E4" w:rsidR="006469A4" w:rsidRDefault="006469A4" w:rsidP="006469A4">
      <w:pPr>
        <w:spacing w:after="120"/>
        <w:rPr>
          <w:rFonts w:ascii="Arial Narrow" w:hAnsi="Arial Narrow"/>
          <w:b/>
          <w:color w:val="FF0000"/>
          <w:sz w:val="28"/>
          <w:szCs w:val="28"/>
          <w:u w:val="single"/>
        </w:rPr>
      </w:pPr>
      <w:r w:rsidRPr="006469A4">
        <w:rPr>
          <w:rFonts w:ascii="Arial Narrow" w:hAnsi="Arial Narrow"/>
          <w:b/>
          <w:color w:val="FF0000"/>
          <w:sz w:val="28"/>
          <w:szCs w:val="28"/>
        </w:rPr>
        <w:t xml:space="preserve">DATE OF SHOW: </w:t>
      </w:r>
      <w:r w:rsidR="00B215F5">
        <w:rPr>
          <w:rFonts w:ascii="Arial Narrow" w:hAnsi="Arial Narrow"/>
          <w:b/>
          <w:color w:val="FF0000"/>
          <w:sz w:val="28"/>
          <w:szCs w:val="28"/>
          <w:u w:val="single"/>
        </w:rPr>
        <w:t xml:space="preserve">DECEMBER </w:t>
      </w:r>
      <w:r w:rsidR="00B0363B">
        <w:rPr>
          <w:rFonts w:ascii="Arial Narrow" w:hAnsi="Arial Narrow"/>
          <w:b/>
          <w:color w:val="FF0000"/>
          <w:sz w:val="28"/>
          <w:szCs w:val="28"/>
          <w:u w:val="single"/>
        </w:rPr>
        <w:t>14</w:t>
      </w:r>
      <w:r w:rsidR="00466C8A">
        <w:rPr>
          <w:rFonts w:ascii="Arial Narrow" w:hAnsi="Arial Narrow"/>
          <w:b/>
          <w:color w:val="FF0000"/>
          <w:sz w:val="28"/>
          <w:szCs w:val="28"/>
          <w:u w:val="single"/>
        </w:rPr>
        <w:t xml:space="preserve">, </w:t>
      </w:r>
      <w:proofErr w:type="gramStart"/>
      <w:r w:rsidR="00466C8A">
        <w:rPr>
          <w:rFonts w:ascii="Arial Narrow" w:hAnsi="Arial Narrow"/>
          <w:b/>
          <w:color w:val="FF0000"/>
          <w:sz w:val="28"/>
          <w:szCs w:val="28"/>
          <w:u w:val="single"/>
        </w:rPr>
        <w:t>2024</w:t>
      </w:r>
      <w:proofErr w:type="gramEnd"/>
      <w:r w:rsidR="00EF182A">
        <w:rPr>
          <w:rFonts w:ascii="Arial Narrow" w:hAnsi="Arial Narrow"/>
          <w:b/>
          <w:color w:val="FF0000"/>
          <w:sz w:val="28"/>
          <w:szCs w:val="28"/>
        </w:rPr>
        <w:t xml:space="preserve">             </w:t>
      </w:r>
      <w:r w:rsidRPr="006469A4">
        <w:rPr>
          <w:rFonts w:ascii="Arial Narrow" w:hAnsi="Arial Narrow"/>
          <w:b/>
          <w:color w:val="FF0000"/>
          <w:sz w:val="28"/>
          <w:szCs w:val="28"/>
        </w:rPr>
        <w:t xml:space="preserve">ENTRY DEADLINE: </w:t>
      </w:r>
      <w:r w:rsidR="00B215F5">
        <w:rPr>
          <w:rFonts w:ascii="Arial Narrow" w:hAnsi="Arial Narrow"/>
          <w:b/>
          <w:color w:val="FF0000"/>
          <w:sz w:val="28"/>
          <w:szCs w:val="28"/>
          <w:u w:val="single"/>
        </w:rPr>
        <w:t xml:space="preserve">DECEMBER </w:t>
      </w:r>
      <w:r w:rsidR="00466C8A">
        <w:rPr>
          <w:rFonts w:ascii="Arial Narrow" w:hAnsi="Arial Narrow"/>
          <w:b/>
          <w:color w:val="FF0000"/>
          <w:sz w:val="28"/>
          <w:szCs w:val="28"/>
          <w:u w:val="single"/>
        </w:rPr>
        <w:t>9</w:t>
      </w:r>
      <w:r w:rsidR="00EF182A">
        <w:rPr>
          <w:rFonts w:ascii="Arial Narrow" w:hAnsi="Arial Narrow"/>
          <w:b/>
          <w:color w:val="FF0000"/>
          <w:sz w:val="28"/>
          <w:szCs w:val="28"/>
          <w:u w:val="single"/>
        </w:rPr>
        <w:t>, 202</w:t>
      </w:r>
      <w:r w:rsidR="00466C8A">
        <w:rPr>
          <w:rFonts w:ascii="Arial Narrow" w:hAnsi="Arial Narrow"/>
          <w:b/>
          <w:color w:val="FF0000"/>
          <w:sz w:val="28"/>
          <w:szCs w:val="28"/>
          <w:u w:val="single"/>
        </w:rPr>
        <w:t>4</w:t>
      </w:r>
    </w:p>
    <w:p w14:paraId="74718DB3" w14:textId="280AD86E" w:rsidR="006469A4" w:rsidRPr="006469A4" w:rsidRDefault="006469A4" w:rsidP="006469A4">
      <w:pPr>
        <w:spacing w:after="120"/>
        <w:rPr>
          <w:rFonts w:ascii="Arial Narrow" w:hAnsi="Arial Narrow"/>
          <w:b/>
          <w:color w:val="FF0000"/>
          <w:sz w:val="28"/>
          <w:szCs w:val="28"/>
          <w:u w:val="single"/>
        </w:rPr>
      </w:pPr>
      <w:r w:rsidRPr="006469A4">
        <w:rPr>
          <w:sz w:val="28"/>
          <w:szCs w:val="28"/>
        </w:rPr>
        <w:t>JUNIOR AGE __________ JUNIOR SHOWMANSHIP YES ______ NO______</w:t>
      </w:r>
    </w:p>
    <w:p w14:paraId="5DFA0CF6" w14:textId="554E1E1F"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142571"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6B574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I acknowledge and accept the North Carolina State Health Requirements for exhibiting poultry in North Carolina</w:t>
      </w:r>
      <w:ins w:id="6" w:author="Donna Worthington" w:date="2023-10-16T19:50:00Z">
        <w:r w:rsidR="00F2424A">
          <w:rPr>
            <w:rFonts w:ascii="Arial Narrow" w:hAnsi="Arial Narrow"/>
            <w:sz w:val="24"/>
            <w:szCs w:val="24"/>
          </w:rPr>
          <w:t>.</w:t>
        </w:r>
      </w:ins>
    </w:p>
    <w:p w14:paraId="5CD02A5C" w14:textId="129FD1F0"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 xml:space="preserve">STREET </w:t>
      </w:r>
      <w:r w:rsidR="00D45B73" w:rsidRPr="006469A4">
        <w:rPr>
          <w:rFonts w:ascii="Arial Narrow" w:hAnsi="Arial Narrow"/>
          <w:sz w:val="20"/>
          <w:szCs w:val="20"/>
        </w:rPr>
        <w:t>ADDRESS</w:t>
      </w:r>
      <w:r w:rsidR="00213380" w:rsidRPr="006469A4">
        <w:rPr>
          <w:rFonts w:ascii="Arial Narrow" w:hAnsi="Arial Narrow"/>
          <w:sz w:val="20"/>
          <w:szCs w:val="20"/>
        </w:rPr>
        <w:t>_____________________________________________________________ PHONE: (________) ___</w:t>
      </w:r>
      <w:r w:rsidR="00D45B73" w:rsidRPr="006469A4">
        <w:rPr>
          <w:rFonts w:ascii="Arial Narrow" w:hAnsi="Arial Narrow"/>
          <w:sz w:val="20"/>
          <w:szCs w:val="20"/>
        </w:rPr>
        <w:t>______</w:t>
      </w:r>
      <w:r w:rsidR="002A605F" w:rsidRPr="006469A4">
        <w:rPr>
          <w:rFonts w:ascii="Arial Narrow" w:hAnsi="Arial Narrow"/>
          <w:sz w:val="20"/>
          <w:szCs w:val="20"/>
        </w:rPr>
        <w:t>___</w:t>
      </w:r>
      <w:r w:rsidR="00B47863" w:rsidRPr="006469A4">
        <w:rPr>
          <w:rFonts w:ascii="Arial Narrow" w:hAnsi="Arial Narrow"/>
          <w:sz w:val="20"/>
          <w:szCs w:val="20"/>
        </w:rPr>
        <w:t>_________</w:t>
      </w:r>
    </w:p>
    <w:p w14:paraId="38F5E1F7"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4BEA92B4"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010AD24B"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173244FD"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7E8D6B29"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1254F3A7" w14:textId="5090E15F"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B16D2A" w:rsidRPr="006469A4">
        <w:rPr>
          <w:rFonts w:ascii="Arial Narrow" w:hAnsi="Arial Narrow"/>
          <w:b/>
          <w:i/>
        </w:rPr>
        <w:t>breed.</w:t>
      </w:r>
    </w:p>
    <w:p w14:paraId="6014112D"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42C82ED6" w14:textId="77777777" w:rsidTr="00394384">
        <w:trPr>
          <w:trHeight w:val="647"/>
        </w:trPr>
        <w:tc>
          <w:tcPr>
            <w:tcW w:w="2430" w:type="dxa"/>
          </w:tcPr>
          <w:p w14:paraId="7CE3DE6F" w14:textId="77777777" w:rsidR="006469A4" w:rsidRPr="006469A4" w:rsidRDefault="006469A4" w:rsidP="006469A4">
            <w:pPr>
              <w:rPr>
                <w:rFonts w:ascii="Arial Black" w:hAnsi="Arial Black"/>
                <w:b/>
                <w:sz w:val="20"/>
                <w:szCs w:val="20"/>
              </w:rPr>
            </w:pPr>
          </w:p>
          <w:p w14:paraId="4CD94887"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46C034CA" w14:textId="77777777" w:rsidR="006469A4" w:rsidRPr="006469A4" w:rsidRDefault="006469A4" w:rsidP="006469A4">
            <w:pPr>
              <w:rPr>
                <w:rFonts w:ascii="Arial Black" w:hAnsi="Arial Black"/>
                <w:b/>
                <w:sz w:val="20"/>
                <w:szCs w:val="20"/>
              </w:rPr>
            </w:pPr>
          </w:p>
          <w:p w14:paraId="56B609B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20A08821" w14:textId="77777777" w:rsidR="006469A4" w:rsidRPr="006469A4" w:rsidRDefault="006469A4" w:rsidP="006469A4">
            <w:pPr>
              <w:rPr>
                <w:rFonts w:ascii="Arial Black" w:hAnsi="Arial Black"/>
                <w:b/>
                <w:sz w:val="20"/>
                <w:szCs w:val="20"/>
              </w:rPr>
            </w:pPr>
          </w:p>
          <w:p w14:paraId="4993261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2D2A155B" w14:textId="77777777" w:rsidR="006469A4" w:rsidRPr="006469A4" w:rsidRDefault="006469A4" w:rsidP="006469A4">
            <w:pPr>
              <w:rPr>
                <w:rFonts w:ascii="Arial Black" w:hAnsi="Arial Black"/>
                <w:b/>
                <w:sz w:val="20"/>
                <w:szCs w:val="20"/>
              </w:rPr>
            </w:pPr>
          </w:p>
          <w:p w14:paraId="42821056"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12B989A3" w14:textId="77777777" w:rsidR="006469A4" w:rsidRPr="006469A4" w:rsidRDefault="006469A4" w:rsidP="006469A4">
            <w:pPr>
              <w:rPr>
                <w:rFonts w:ascii="Arial Black" w:hAnsi="Arial Black"/>
                <w:b/>
                <w:sz w:val="20"/>
                <w:szCs w:val="20"/>
              </w:rPr>
            </w:pPr>
          </w:p>
          <w:p w14:paraId="72E1F63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61B0CC64" w14:textId="77777777" w:rsidR="006469A4" w:rsidRPr="006469A4" w:rsidRDefault="006469A4" w:rsidP="006469A4">
            <w:pPr>
              <w:rPr>
                <w:rFonts w:ascii="Arial Black" w:hAnsi="Arial Black"/>
                <w:b/>
                <w:sz w:val="20"/>
                <w:szCs w:val="20"/>
              </w:rPr>
            </w:pPr>
          </w:p>
          <w:p w14:paraId="569DFBC2"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05D01CBE" w14:textId="77777777" w:rsidR="006469A4" w:rsidRPr="006469A4" w:rsidRDefault="006469A4" w:rsidP="006469A4">
            <w:pPr>
              <w:rPr>
                <w:rFonts w:ascii="Arial Black" w:hAnsi="Arial Black"/>
                <w:b/>
                <w:sz w:val="20"/>
                <w:szCs w:val="20"/>
              </w:rPr>
            </w:pPr>
          </w:p>
          <w:p w14:paraId="1BEB61A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300DA86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1702000A"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0A229005" w14:textId="77777777" w:rsidTr="00394384">
        <w:trPr>
          <w:trHeight w:val="647"/>
        </w:trPr>
        <w:tc>
          <w:tcPr>
            <w:tcW w:w="2430" w:type="dxa"/>
          </w:tcPr>
          <w:p w14:paraId="14B9B238"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32F6C617"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401A3F97"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4A06588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707EF042" w14:textId="66393D70"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50D3FD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6FA4821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151F5E8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6F7B62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6B7AC3B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5FB3033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190518A"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48950A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8B441A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4888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379D09A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1E8732D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43B540C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B83361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3BEC66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18CD4F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1775A0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6971D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3E597D23"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765F6F04" w14:textId="77777777" w:rsidTr="00394384">
        <w:trPr>
          <w:trHeight w:val="485"/>
        </w:trPr>
        <w:tc>
          <w:tcPr>
            <w:tcW w:w="2430" w:type="dxa"/>
          </w:tcPr>
          <w:p w14:paraId="6AFBBD4C" w14:textId="77777777" w:rsidR="006469A4" w:rsidRPr="006469A4" w:rsidRDefault="006469A4" w:rsidP="006469A4">
            <w:pPr>
              <w:rPr>
                <w:rFonts w:ascii="Arial Narrow" w:hAnsi="Arial Narrow"/>
                <w:b/>
                <w:sz w:val="20"/>
                <w:szCs w:val="20"/>
              </w:rPr>
            </w:pPr>
          </w:p>
        </w:tc>
        <w:tc>
          <w:tcPr>
            <w:tcW w:w="3012" w:type="dxa"/>
          </w:tcPr>
          <w:p w14:paraId="5699F043" w14:textId="77777777" w:rsidR="006469A4" w:rsidRPr="006469A4" w:rsidRDefault="006469A4" w:rsidP="006469A4">
            <w:pPr>
              <w:rPr>
                <w:rFonts w:ascii="Arial Narrow" w:hAnsi="Arial Narrow"/>
                <w:b/>
                <w:sz w:val="20"/>
                <w:szCs w:val="20"/>
              </w:rPr>
            </w:pPr>
          </w:p>
        </w:tc>
        <w:tc>
          <w:tcPr>
            <w:tcW w:w="805" w:type="dxa"/>
          </w:tcPr>
          <w:p w14:paraId="6AA32AA8" w14:textId="77777777" w:rsidR="006469A4" w:rsidRPr="006469A4" w:rsidRDefault="006469A4" w:rsidP="006469A4">
            <w:pPr>
              <w:rPr>
                <w:rFonts w:ascii="Arial Narrow" w:hAnsi="Arial Narrow"/>
                <w:b/>
                <w:sz w:val="20"/>
                <w:szCs w:val="20"/>
              </w:rPr>
            </w:pPr>
          </w:p>
        </w:tc>
        <w:tc>
          <w:tcPr>
            <w:tcW w:w="861" w:type="dxa"/>
          </w:tcPr>
          <w:p w14:paraId="10A85397" w14:textId="77777777" w:rsidR="006469A4" w:rsidRPr="006469A4" w:rsidRDefault="006469A4" w:rsidP="006469A4">
            <w:pPr>
              <w:rPr>
                <w:rFonts w:ascii="Arial Narrow" w:hAnsi="Arial Narrow"/>
                <w:b/>
                <w:sz w:val="20"/>
                <w:szCs w:val="20"/>
              </w:rPr>
            </w:pPr>
          </w:p>
        </w:tc>
        <w:tc>
          <w:tcPr>
            <w:tcW w:w="852" w:type="dxa"/>
          </w:tcPr>
          <w:p w14:paraId="249B7231" w14:textId="77777777" w:rsidR="006469A4" w:rsidRPr="006469A4" w:rsidRDefault="006469A4" w:rsidP="006469A4">
            <w:pPr>
              <w:rPr>
                <w:rFonts w:ascii="Arial Narrow" w:hAnsi="Arial Narrow"/>
                <w:b/>
                <w:sz w:val="20"/>
                <w:szCs w:val="20"/>
              </w:rPr>
            </w:pPr>
          </w:p>
        </w:tc>
        <w:tc>
          <w:tcPr>
            <w:tcW w:w="1439" w:type="dxa"/>
          </w:tcPr>
          <w:p w14:paraId="7A788D53" w14:textId="77777777" w:rsidR="006469A4" w:rsidRPr="006469A4" w:rsidRDefault="006469A4" w:rsidP="006469A4">
            <w:pPr>
              <w:rPr>
                <w:rFonts w:ascii="Arial Narrow" w:hAnsi="Arial Narrow"/>
                <w:b/>
                <w:sz w:val="20"/>
                <w:szCs w:val="20"/>
              </w:rPr>
            </w:pPr>
          </w:p>
        </w:tc>
        <w:tc>
          <w:tcPr>
            <w:tcW w:w="1083" w:type="dxa"/>
          </w:tcPr>
          <w:p w14:paraId="7DD2ACF3" w14:textId="77777777" w:rsidR="006469A4" w:rsidRPr="006469A4" w:rsidRDefault="006469A4" w:rsidP="006469A4">
            <w:pPr>
              <w:rPr>
                <w:rFonts w:ascii="Arial Narrow" w:hAnsi="Arial Narrow"/>
                <w:b/>
                <w:sz w:val="20"/>
                <w:szCs w:val="20"/>
              </w:rPr>
            </w:pPr>
          </w:p>
        </w:tc>
        <w:tc>
          <w:tcPr>
            <w:tcW w:w="961" w:type="dxa"/>
          </w:tcPr>
          <w:p w14:paraId="1641D39A" w14:textId="77777777" w:rsidR="006469A4" w:rsidRPr="006469A4" w:rsidRDefault="006469A4" w:rsidP="006469A4">
            <w:pPr>
              <w:rPr>
                <w:rFonts w:ascii="Arial Narrow" w:hAnsi="Arial Narrow"/>
                <w:b/>
                <w:sz w:val="20"/>
                <w:szCs w:val="20"/>
              </w:rPr>
            </w:pPr>
          </w:p>
        </w:tc>
      </w:tr>
      <w:tr w:rsidR="006469A4" w:rsidRPr="006469A4" w14:paraId="74E91D22" w14:textId="77777777" w:rsidTr="00394384">
        <w:trPr>
          <w:trHeight w:val="440"/>
        </w:trPr>
        <w:tc>
          <w:tcPr>
            <w:tcW w:w="2430" w:type="dxa"/>
          </w:tcPr>
          <w:p w14:paraId="4632F5DF" w14:textId="77777777" w:rsidR="006469A4" w:rsidRPr="006469A4" w:rsidRDefault="006469A4" w:rsidP="006469A4">
            <w:pPr>
              <w:rPr>
                <w:rFonts w:ascii="Arial Narrow" w:hAnsi="Arial Narrow"/>
                <w:b/>
                <w:sz w:val="20"/>
                <w:szCs w:val="20"/>
              </w:rPr>
            </w:pPr>
          </w:p>
        </w:tc>
        <w:tc>
          <w:tcPr>
            <w:tcW w:w="3012" w:type="dxa"/>
          </w:tcPr>
          <w:p w14:paraId="2C0F4AF3" w14:textId="77777777" w:rsidR="006469A4" w:rsidRPr="006469A4" w:rsidRDefault="006469A4" w:rsidP="006469A4">
            <w:pPr>
              <w:rPr>
                <w:rFonts w:ascii="Arial Narrow" w:hAnsi="Arial Narrow"/>
                <w:b/>
                <w:sz w:val="20"/>
                <w:szCs w:val="20"/>
              </w:rPr>
            </w:pPr>
          </w:p>
        </w:tc>
        <w:tc>
          <w:tcPr>
            <w:tcW w:w="805" w:type="dxa"/>
          </w:tcPr>
          <w:p w14:paraId="61BB0512" w14:textId="77777777" w:rsidR="006469A4" w:rsidRPr="006469A4" w:rsidRDefault="006469A4" w:rsidP="006469A4">
            <w:pPr>
              <w:rPr>
                <w:rFonts w:ascii="Arial Narrow" w:hAnsi="Arial Narrow"/>
                <w:b/>
                <w:sz w:val="20"/>
                <w:szCs w:val="20"/>
              </w:rPr>
            </w:pPr>
          </w:p>
        </w:tc>
        <w:tc>
          <w:tcPr>
            <w:tcW w:w="861" w:type="dxa"/>
          </w:tcPr>
          <w:p w14:paraId="5EBE779A" w14:textId="77777777" w:rsidR="006469A4" w:rsidRPr="006469A4" w:rsidRDefault="006469A4" w:rsidP="006469A4">
            <w:pPr>
              <w:rPr>
                <w:rFonts w:ascii="Arial Narrow" w:hAnsi="Arial Narrow"/>
                <w:b/>
                <w:sz w:val="20"/>
                <w:szCs w:val="20"/>
              </w:rPr>
            </w:pPr>
          </w:p>
        </w:tc>
        <w:tc>
          <w:tcPr>
            <w:tcW w:w="852" w:type="dxa"/>
          </w:tcPr>
          <w:p w14:paraId="4BFF36A5" w14:textId="77777777" w:rsidR="006469A4" w:rsidRPr="006469A4" w:rsidRDefault="006469A4" w:rsidP="006469A4">
            <w:pPr>
              <w:rPr>
                <w:rFonts w:ascii="Arial Narrow" w:hAnsi="Arial Narrow"/>
                <w:b/>
                <w:sz w:val="20"/>
                <w:szCs w:val="20"/>
              </w:rPr>
            </w:pPr>
          </w:p>
        </w:tc>
        <w:tc>
          <w:tcPr>
            <w:tcW w:w="1439" w:type="dxa"/>
          </w:tcPr>
          <w:p w14:paraId="18E040C5" w14:textId="77777777" w:rsidR="006469A4" w:rsidRPr="006469A4" w:rsidRDefault="006469A4" w:rsidP="006469A4">
            <w:pPr>
              <w:rPr>
                <w:rFonts w:ascii="Arial Narrow" w:hAnsi="Arial Narrow"/>
                <w:b/>
                <w:sz w:val="20"/>
                <w:szCs w:val="20"/>
              </w:rPr>
            </w:pPr>
          </w:p>
        </w:tc>
        <w:tc>
          <w:tcPr>
            <w:tcW w:w="1083" w:type="dxa"/>
          </w:tcPr>
          <w:p w14:paraId="6E217D76" w14:textId="77777777" w:rsidR="006469A4" w:rsidRPr="006469A4" w:rsidRDefault="006469A4" w:rsidP="006469A4">
            <w:pPr>
              <w:rPr>
                <w:rFonts w:ascii="Arial Narrow" w:hAnsi="Arial Narrow"/>
                <w:b/>
                <w:sz w:val="20"/>
                <w:szCs w:val="20"/>
              </w:rPr>
            </w:pPr>
          </w:p>
        </w:tc>
        <w:tc>
          <w:tcPr>
            <w:tcW w:w="961" w:type="dxa"/>
          </w:tcPr>
          <w:p w14:paraId="15D7050A" w14:textId="77777777" w:rsidR="006469A4" w:rsidRPr="006469A4" w:rsidRDefault="006469A4" w:rsidP="006469A4">
            <w:pPr>
              <w:rPr>
                <w:rFonts w:ascii="Arial Narrow" w:hAnsi="Arial Narrow"/>
                <w:b/>
                <w:sz w:val="20"/>
                <w:szCs w:val="20"/>
              </w:rPr>
            </w:pPr>
          </w:p>
        </w:tc>
      </w:tr>
      <w:tr w:rsidR="006469A4" w:rsidRPr="006469A4" w14:paraId="65547CE0" w14:textId="77777777" w:rsidTr="00394384">
        <w:trPr>
          <w:trHeight w:val="440"/>
        </w:trPr>
        <w:tc>
          <w:tcPr>
            <w:tcW w:w="2430" w:type="dxa"/>
          </w:tcPr>
          <w:p w14:paraId="2E0F8CA6" w14:textId="77777777" w:rsidR="006469A4" w:rsidRPr="006469A4" w:rsidRDefault="006469A4" w:rsidP="006469A4">
            <w:pPr>
              <w:rPr>
                <w:rFonts w:ascii="Arial Narrow" w:hAnsi="Arial Narrow"/>
                <w:b/>
                <w:sz w:val="20"/>
                <w:szCs w:val="20"/>
              </w:rPr>
            </w:pPr>
          </w:p>
        </w:tc>
        <w:tc>
          <w:tcPr>
            <w:tcW w:w="3012" w:type="dxa"/>
          </w:tcPr>
          <w:p w14:paraId="25939A57" w14:textId="77777777" w:rsidR="006469A4" w:rsidRPr="006469A4" w:rsidRDefault="006469A4" w:rsidP="006469A4">
            <w:pPr>
              <w:rPr>
                <w:rFonts w:ascii="Arial Narrow" w:hAnsi="Arial Narrow"/>
                <w:b/>
                <w:sz w:val="20"/>
                <w:szCs w:val="20"/>
              </w:rPr>
            </w:pPr>
          </w:p>
        </w:tc>
        <w:tc>
          <w:tcPr>
            <w:tcW w:w="805" w:type="dxa"/>
          </w:tcPr>
          <w:p w14:paraId="2A94D3DF" w14:textId="77777777" w:rsidR="006469A4" w:rsidRPr="006469A4" w:rsidRDefault="006469A4" w:rsidP="006469A4">
            <w:pPr>
              <w:rPr>
                <w:rFonts w:ascii="Arial Narrow" w:hAnsi="Arial Narrow"/>
                <w:b/>
                <w:sz w:val="20"/>
                <w:szCs w:val="20"/>
              </w:rPr>
            </w:pPr>
          </w:p>
        </w:tc>
        <w:tc>
          <w:tcPr>
            <w:tcW w:w="861" w:type="dxa"/>
          </w:tcPr>
          <w:p w14:paraId="2A90EACE" w14:textId="77777777" w:rsidR="006469A4" w:rsidRPr="006469A4" w:rsidRDefault="006469A4" w:rsidP="006469A4">
            <w:pPr>
              <w:rPr>
                <w:rFonts w:ascii="Arial Narrow" w:hAnsi="Arial Narrow"/>
                <w:b/>
                <w:sz w:val="20"/>
                <w:szCs w:val="20"/>
              </w:rPr>
            </w:pPr>
          </w:p>
        </w:tc>
        <w:tc>
          <w:tcPr>
            <w:tcW w:w="852" w:type="dxa"/>
          </w:tcPr>
          <w:p w14:paraId="148C9DAE" w14:textId="77777777" w:rsidR="006469A4" w:rsidRPr="006469A4" w:rsidRDefault="006469A4" w:rsidP="006469A4">
            <w:pPr>
              <w:rPr>
                <w:rFonts w:ascii="Arial Narrow" w:hAnsi="Arial Narrow"/>
                <w:b/>
                <w:sz w:val="20"/>
                <w:szCs w:val="20"/>
              </w:rPr>
            </w:pPr>
          </w:p>
        </w:tc>
        <w:tc>
          <w:tcPr>
            <w:tcW w:w="1439" w:type="dxa"/>
          </w:tcPr>
          <w:p w14:paraId="7189E291" w14:textId="77777777" w:rsidR="006469A4" w:rsidRPr="006469A4" w:rsidRDefault="006469A4" w:rsidP="006469A4">
            <w:pPr>
              <w:rPr>
                <w:rFonts w:ascii="Arial Narrow" w:hAnsi="Arial Narrow"/>
                <w:b/>
                <w:sz w:val="20"/>
                <w:szCs w:val="20"/>
              </w:rPr>
            </w:pPr>
          </w:p>
        </w:tc>
        <w:tc>
          <w:tcPr>
            <w:tcW w:w="1083" w:type="dxa"/>
          </w:tcPr>
          <w:p w14:paraId="51C5C405" w14:textId="77777777" w:rsidR="006469A4" w:rsidRPr="006469A4" w:rsidRDefault="006469A4" w:rsidP="006469A4">
            <w:pPr>
              <w:rPr>
                <w:rFonts w:ascii="Arial Narrow" w:hAnsi="Arial Narrow"/>
                <w:b/>
                <w:sz w:val="20"/>
                <w:szCs w:val="20"/>
              </w:rPr>
            </w:pPr>
          </w:p>
        </w:tc>
        <w:tc>
          <w:tcPr>
            <w:tcW w:w="961" w:type="dxa"/>
          </w:tcPr>
          <w:p w14:paraId="2AFDCAA9" w14:textId="77777777" w:rsidR="006469A4" w:rsidRPr="006469A4" w:rsidRDefault="006469A4" w:rsidP="006469A4">
            <w:pPr>
              <w:rPr>
                <w:rFonts w:ascii="Arial Narrow" w:hAnsi="Arial Narrow"/>
                <w:b/>
                <w:sz w:val="20"/>
                <w:szCs w:val="20"/>
              </w:rPr>
            </w:pPr>
          </w:p>
        </w:tc>
      </w:tr>
      <w:tr w:rsidR="006469A4" w:rsidRPr="006469A4" w14:paraId="7CAD347E" w14:textId="77777777" w:rsidTr="00394384">
        <w:trPr>
          <w:trHeight w:val="440"/>
        </w:trPr>
        <w:tc>
          <w:tcPr>
            <w:tcW w:w="2430" w:type="dxa"/>
          </w:tcPr>
          <w:p w14:paraId="75478227" w14:textId="77777777" w:rsidR="006469A4" w:rsidRPr="006469A4" w:rsidRDefault="006469A4" w:rsidP="006469A4">
            <w:pPr>
              <w:rPr>
                <w:rFonts w:ascii="Arial Narrow" w:hAnsi="Arial Narrow"/>
                <w:b/>
                <w:sz w:val="20"/>
                <w:szCs w:val="20"/>
              </w:rPr>
            </w:pPr>
          </w:p>
        </w:tc>
        <w:tc>
          <w:tcPr>
            <w:tcW w:w="3012" w:type="dxa"/>
          </w:tcPr>
          <w:p w14:paraId="5358F7C5" w14:textId="77777777" w:rsidR="006469A4" w:rsidRPr="006469A4" w:rsidRDefault="006469A4" w:rsidP="006469A4">
            <w:pPr>
              <w:rPr>
                <w:rFonts w:ascii="Arial Narrow" w:hAnsi="Arial Narrow"/>
                <w:b/>
                <w:sz w:val="20"/>
                <w:szCs w:val="20"/>
              </w:rPr>
            </w:pPr>
          </w:p>
        </w:tc>
        <w:tc>
          <w:tcPr>
            <w:tcW w:w="805" w:type="dxa"/>
          </w:tcPr>
          <w:p w14:paraId="17262619" w14:textId="77777777" w:rsidR="006469A4" w:rsidRPr="006469A4" w:rsidRDefault="006469A4" w:rsidP="006469A4">
            <w:pPr>
              <w:rPr>
                <w:rFonts w:ascii="Arial Narrow" w:hAnsi="Arial Narrow"/>
                <w:b/>
                <w:sz w:val="20"/>
                <w:szCs w:val="20"/>
              </w:rPr>
            </w:pPr>
          </w:p>
        </w:tc>
        <w:tc>
          <w:tcPr>
            <w:tcW w:w="861" w:type="dxa"/>
          </w:tcPr>
          <w:p w14:paraId="2D904548" w14:textId="77777777" w:rsidR="006469A4" w:rsidRPr="006469A4" w:rsidRDefault="006469A4" w:rsidP="006469A4">
            <w:pPr>
              <w:rPr>
                <w:rFonts w:ascii="Arial Narrow" w:hAnsi="Arial Narrow"/>
                <w:b/>
                <w:sz w:val="20"/>
                <w:szCs w:val="20"/>
              </w:rPr>
            </w:pPr>
          </w:p>
        </w:tc>
        <w:tc>
          <w:tcPr>
            <w:tcW w:w="852" w:type="dxa"/>
          </w:tcPr>
          <w:p w14:paraId="12BE977A" w14:textId="77777777" w:rsidR="006469A4" w:rsidRPr="006469A4" w:rsidRDefault="006469A4" w:rsidP="006469A4">
            <w:pPr>
              <w:rPr>
                <w:rFonts w:ascii="Arial Narrow" w:hAnsi="Arial Narrow"/>
                <w:b/>
                <w:sz w:val="20"/>
                <w:szCs w:val="20"/>
              </w:rPr>
            </w:pPr>
          </w:p>
        </w:tc>
        <w:tc>
          <w:tcPr>
            <w:tcW w:w="1439" w:type="dxa"/>
          </w:tcPr>
          <w:p w14:paraId="34C5DF44" w14:textId="77777777" w:rsidR="006469A4" w:rsidRPr="006469A4" w:rsidRDefault="006469A4" w:rsidP="006469A4">
            <w:pPr>
              <w:rPr>
                <w:rFonts w:ascii="Arial Narrow" w:hAnsi="Arial Narrow"/>
                <w:b/>
                <w:sz w:val="20"/>
                <w:szCs w:val="20"/>
              </w:rPr>
            </w:pPr>
          </w:p>
        </w:tc>
        <w:tc>
          <w:tcPr>
            <w:tcW w:w="1083" w:type="dxa"/>
          </w:tcPr>
          <w:p w14:paraId="2612F32B" w14:textId="77777777" w:rsidR="006469A4" w:rsidRPr="006469A4" w:rsidRDefault="006469A4" w:rsidP="006469A4">
            <w:pPr>
              <w:rPr>
                <w:rFonts w:ascii="Arial Narrow" w:hAnsi="Arial Narrow"/>
                <w:b/>
                <w:sz w:val="20"/>
                <w:szCs w:val="20"/>
              </w:rPr>
            </w:pPr>
          </w:p>
        </w:tc>
        <w:tc>
          <w:tcPr>
            <w:tcW w:w="961" w:type="dxa"/>
          </w:tcPr>
          <w:p w14:paraId="40078CB1" w14:textId="77777777" w:rsidR="006469A4" w:rsidRPr="006469A4" w:rsidRDefault="006469A4" w:rsidP="006469A4">
            <w:pPr>
              <w:rPr>
                <w:rFonts w:ascii="Arial Narrow" w:hAnsi="Arial Narrow"/>
                <w:b/>
                <w:sz w:val="20"/>
                <w:szCs w:val="20"/>
              </w:rPr>
            </w:pPr>
          </w:p>
        </w:tc>
      </w:tr>
      <w:tr w:rsidR="006469A4" w:rsidRPr="006469A4" w14:paraId="55685994" w14:textId="77777777" w:rsidTr="00394384">
        <w:trPr>
          <w:trHeight w:val="440"/>
        </w:trPr>
        <w:tc>
          <w:tcPr>
            <w:tcW w:w="2430" w:type="dxa"/>
          </w:tcPr>
          <w:p w14:paraId="1BC3CFF2" w14:textId="77777777" w:rsidR="006469A4" w:rsidRPr="006469A4" w:rsidRDefault="006469A4" w:rsidP="006469A4">
            <w:pPr>
              <w:rPr>
                <w:rFonts w:ascii="Arial Narrow" w:hAnsi="Arial Narrow"/>
                <w:b/>
                <w:sz w:val="20"/>
                <w:szCs w:val="20"/>
              </w:rPr>
            </w:pPr>
          </w:p>
        </w:tc>
        <w:tc>
          <w:tcPr>
            <w:tcW w:w="3012" w:type="dxa"/>
          </w:tcPr>
          <w:p w14:paraId="420D284B" w14:textId="77777777" w:rsidR="006469A4" w:rsidRPr="006469A4" w:rsidRDefault="006469A4" w:rsidP="006469A4">
            <w:pPr>
              <w:rPr>
                <w:rFonts w:ascii="Arial Narrow" w:hAnsi="Arial Narrow"/>
                <w:b/>
                <w:sz w:val="20"/>
                <w:szCs w:val="20"/>
              </w:rPr>
            </w:pPr>
          </w:p>
        </w:tc>
        <w:tc>
          <w:tcPr>
            <w:tcW w:w="805" w:type="dxa"/>
          </w:tcPr>
          <w:p w14:paraId="0DCF93A0" w14:textId="77777777" w:rsidR="006469A4" w:rsidRPr="006469A4" w:rsidRDefault="006469A4" w:rsidP="006469A4">
            <w:pPr>
              <w:rPr>
                <w:rFonts w:ascii="Arial Narrow" w:hAnsi="Arial Narrow"/>
                <w:b/>
                <w:sz w:val="20"/>
                <w:szCs w:val="20"/>
              </w:rPr>
            </w:pPr>
          </w:p>
        </w:tc>
        <w:tc>
          <w:tcPr>
            <w:tcW w:w="861" w:type="dxa"/>
          </w:tcPr>
          <w:p w14:paraId="6F5F1473" w14:textId="77777777" w:rsidR="006469A4" w:rsidRPr="006469A4" w:rsidRDefault="006469A4" w:rsidP="006469A4">
            <w:pPr>
              <w:rPr>
                <w:rFonts w:ascii="Arial Narrow" w:hAnsi="Arial Narrow"/>
                <w:b/>
                <w:sz w:val="20"/>
                <w:szCs w:val="20"/>
              </w:rPr>
            </w:pPr>
          </w:p>
        </w:tc>
        <w:tc>
          <w:tcPr>
            <w:tcW w:w="852" w:type="dxa"/>
          </w:tcPr>
          <w:p w14:paraId="2DA069E1" w14:textId="77777777" w:rsidR="006469A4" w:rsidRPr="006469A4" w:rsidRDefault="006469A4" w:rsidP="006469A4">
            <w:pPr>
              <w:rPr>
                <w:rFonts w:ascii="Arial Narrow" w:hAnsi="Arial Narrow"/>
                <w:b/>
                <w:sz w:val="20"/>
                <w:szCs w:val="20"/>
              </w:rPr>
            </w:pPr>
          </w:p>
        </w:tc>
        <w:tc>
          <w:tcPr>
            <w:tcW w:w="1439" w:type="dxa"/>
          </w:tcPr>
          <w:p w14:paraId="7E0A9801" w14:textId="77777777" w:rsidR="006469A4" w:rsidRPr="006469A4" w:rsidRDefault="006469A4" w:rsidP="006469A4">
            <w:pPr>
              <w:rPr>
                <w:rFonts w:ascii="Arial Narrow" w:hAnsi="Arial Narrow"/>
                <w:b/>
                <w:sz w:val="20"/>
                <w:szCs w:val="20"/>
              </w:rPr>
            </w:pPr>
          </w:p>
        </w:tc>
        <w:tc>
          <w:tcPr>
            <w:tcW w:w="1083" w:type="dxa"/>
          </w:tcPr>
          <w:p w14:paraId="77765233" w14:textId="77777777" w:rsidR="006469A4" w:rsidRPr="006469A4" w:rsidRDefault="006469A4" w:rsidP="006469A4">
            <w:pPr>
              <w:rPr>
                <w:rFonts w:ascii="Arial Narrow" w:hAnsi="Arial Narrow"/>
                <w:b/>
                <w:sz w:val="20"/>
                <w:szCs w:val="20"/>
              </w:rPr>
            </w:pPr>
          </w:p>
        </w:tc>
        <w:tc>
          <w:tcPr>
            <w:tcW w:w="961" w:type="dxa"/>
          </w:tcPr>
          <w:p w14:paraId="113C67D7" w14:textId="77777777" w:rsidR="006469A4" w:rsidRPr="006469A4" w:rsidRDefault="006469A4" w:rsidP="006469A4">
            <w:pPr>
              <w:rPr>
                <w:rFonts w:ascii="Arial Narrow" w:hAnsi="Arial Narrow"/>
                <w:b/>
                <w:sz w:val="20"/>
                <w:szCs w:val="20"/>
              </w:rPr>
            </w:pPr>
          </w:p>
        </w:tc>
      </w:tr>
      <w:tr w:rsidR="006469A4" w:rsidRPr="006469A4" w14:paraId="4B90A6ED" w14:textId="77777777" w:rsidTr="00394384">
        <w:trPr>
          <w:trHeight w:val="440"/>
        </w:trPr>
        <w:tc>
          <w:tcPr>
            <w:tcW w:w="2430" w:type="dxa"/>
          </w:tcPr>
          <w:p w14:paraId="1F415EA1" w14:textId="77777777" w:rsidR="006469A4" w:rsidRPr="006469A4" w:rsidRDefault="006469A4" w:rsidP="006469A4">
            <w:pPr>
              <w:rPr>
                <w:rFonts w:ascii="Arial Narrow" w:hAnsi="Arial Narrow"/>
                <w:b/>
                <w:sz w:val="20"/>
                <w:szCs w:val="20"/>
              </w:rPr>
            </w:pPr>
          </w:p>
        </w:tc>
        <w:tc>
          <w:tcPr>
            <w:tcW w:w="3012" w:type="dxa"/>
          </w:tcPr>
          <w:p w14:paraId="29D8147E" w14:textId="77777777" w:rsidR="006469A4" w:rsidRPr="006469A4" w:rsidRDefault="006469A4" w:rsidP="006469A4">
            <w:pPr>
              <w:rPr>
                <w:rFonts w:ascii="Arial Narrow" w:hAnsi="Arial Narrow"/>
                <w:b/>
                <w:sz w:val="20"/>
                <w:szCs w:val="20"/>
              </w:rPr>
            </w:pPr>
          </w:p>
        </w:tc>
        <w:tc>
          <w:tcPr>
            <w:tcW w:w="805" w:type="dxa"/>
          </w:tcPr>
          <w:p w14:paraId="6196DC9F" w14:textId="77777777" w:rsidR="006469A4" w:rsidRPr="006469A4" w:rsidRDefault="006469A4" w:rsidP="006469A4">
            <w:pPr>
              <w:rPr>
                <w:rFonts w:ascii="Arial Narrow" w:hAnsi="Arial Narrow"/>
                <w:b/>
                <w:sz w:val="20"/>
                <w:szCs w:val="20"/>
              </w:rPr>
            </w:pPr>
          </w:p>
        </w:tc>
        <w:tc>
          <w:tcPr>
            <w:tcW w:w="861" w:type="dxa"/>
          </w:tcPr>
          <w:p w14:paraId="739A9819" w14:textId="77777777" w:rsidR="006469A4" w:rsidRPr="006469A4" w:rsidRDefault="006469A4" w:rsidP="006469A4">
            <w:pPr>
              <w:rPr>
                <w:rFonts w:ascii="Arial Narrow" w:hAnsi="Arial Narrow"/>
                <w:b/>
                <w:sz w:val="20"/>
                <w:szCs w:val="20"/>
              </w:rPr>
            </w:pPr>
          </w:p>
        </w:tc>
        <w:tc>
          <w:tcPr>
            <w:tcW w:w="852" w:type="dxa"/>
          </w:tcPr>
          <w:p w14:paraId="0CC9FD35" w14:textId="77777777" w:rsidR="006469A4" w:rsidRPr="006469A4" w:rsidRDefault="006469A4" w:rsidP="006469A4">
            <w:pPr>
              <w:rPr>
                <w:rFonts w:ascii="Arial Narrow" w:hAnsi="Arial Narrow"/>
                <w:b/>
                <w:sz w:val="20"/>
                <w:szCs w:val="20"/>
              </w:rPr>
            </w:pPr>
          </w:p>
        </w:tc>
        <w:tc>
          <w:tcPr>
            <w:tcW w:w="1439" w:type="dxa"/>
          </w:tcPr>
          <w:p w14:paraId="3C039320" w14:textId="77777777" w:rsidR="006469A4" w:rsidRPr="006469A4" w:rsidRDefault="006469A4" w:rsidP="006469A4">
            <w:pPr>
              <w:rPr>
                <w:rFonts w:ascii="Arial Narrow" w:hAnsi="Arial Narrow"/>
                <w:b/>
                <w:sz w:val="20"/>
                <w:szCs w:val="20"/>
              </w:rPr>
            </w:pPr>
          </w:p>
        </w:tc>
        <w:tc>
          <w:tcPr>
            <w:tcW w:w="1083" w:type="dxa"/>
          </w:tcPr>
          <w:p w14:paraId="7030074B" w14:textId="77777777" w:rsidR="006469A4" w:rsidRPr="006469A4" w:rsidRDefault="006469A4" w:rsidP="006469A4">
            <w:pPr>
              <w:rPr>
                <w:rFonts w:ascii="Arial Narrow" w:hAnsi="Arial Narrow"/>
                <w:b/>
                <w:sz w:val="20"/>
                <w:szCs w:val="20"/>
              </w:rPr>
            </w:pPr>
          </w:p>
        </w:tc>
        <w:tc>
          <w:tcPr>
            <w:tcW w:w="961" w:type="dxa"/>
          </w:tcPr>
          <w:p w14:paraId="7D94ABD3" w14:textId="77777777" w:rsidR="006469A4" w:rsidRPr="006469A4" w:rsidRDefault="006469A4" w:rsidP="006469A4">
            <w:pPr>
              <w:rPr>
                <w:rFonts w:ascii="Arial Narrow" w:hAnsi="Arial Narrow"/>
                <w:b/>
                <w:sz w:val="20"/>
                <w:szCs w:val="20"/>
              </w:rPr>
            </w:pPr>
          </w:p>
        </w:tc>
      </w:tr>
      <w:tr w:rsidR="006469A4" w:rsidRPr="006469A4" w14:paraId="0FD36CE1" w14:textId="77777777" w:rsidTr="00394384">
        <w:trPr>
          <w:trHeight w:val="440"/>
        </w:trPr>
        <w:tc>
          <w:tcPr>
            <w:tcW w:w="2430" w:type="dxa"/>
          </w:tcPr>
          <w:p w14:paraId="0760B3E2" w14:textId="77777777" w:rsidR="006469A4" w:rsidRPr="006469A4" w:rsidRDefault="006469A4" w:rsidP="006469A4">
            <w:pPr>
              <w:rPr>
                <w:rFonts w:ascii="Arial Narrow" w:hAnsi="Arial Narrow"/>
                <w:b/>
                <w:sz w:val="20"/>
                <w:szCs w:val="20"/>
              </w:rPr>
            </w:pPr>
          </w:p>
        </w:tc>
        <w:tc>
          <w:tcPr>
            <w:tcW w:w="3012" w:type="dxa"/>
          </w:tcPr>
          <w:p w14:paraId="23E19A27" w14:textId="77777777" w:rsidR="006469A4" w:rsidRPr="006469A4" w:rsidRDefault="006469A4" w:rsidP="006469A4">
            <w:pPr>
              <w:rPr>
                <w:rFonts w:ascii="Arial Narrow" w:hAnsi="Arial Narrow"/>
                <w:b/>
                <w:sz w:val="20"/>
                <w:szCs w:val="20"/>
              </w:rPr>
            </w:pPr>
          </w:p>
        </w:tc>
        <w:tc>
          <w:tcPr>
            <w:tcW w:w="805" w:type="dxa"/>
          </w:tcPr>
          <w:p w14:paraId="20E394B9" w14:textId="77777777" w:rsidR="006469A4" w:rsidRPr="006469A4" w:rsidRDefault="006469A4" w:rsidP="006469A4">
            <w:pPr>
              <w:rPr>
                <w:rFonts w:ascii="Arial Narrow" w:hAnsi="Arial Narrow"/>
                <w:b/>
                <w:sz w:val="20"/>
                <w:szCs w:val="20"/>
              </w:rPr>
            </w:pPr>
          </w:p>
        </w:tc>
        <w:tc>
          <w:tcPr>
            <w:tcW w:w="861" w:type="dxa"/>
          </w:tcPr>
          <w:p w14:paraId="55CD4CC8" w14:textId="77777777" w:rsidR="006469A4" w:rsidRPr="006469A4" w:rsidRDefault="006469A4" w:rsidP="006469A4">
            <w:pPr>
              <w:rPr>
                <w:rFonts w:ascii="Arial Narrow" w:hAnsi="Arial Narrow"/>
                <w:b/>
                <w:sz w:val="20"/>
                <w:szCs w:val="20"/>
              </w:rPr>
            </w:pPr>
          </w:p>
        </w:tc>
        <w:tc>
          <w:tcPr>
            <w:tcW w:w="852" w:type="dxa"/>
          </w:tcPr>
          <w:p w14:paraId="40076AC0" w14:textId="77777777" w:rsidR="006469A4" w:rsidRPr="006469A4" w:rsidRDefault="006469A4" w:rsidP="006469A4">
            <w:pPr>
              <w:rPr>
                <w:rFonts w:ascii="Arial Narrow" w:hAnsi="Arial Narrow"/>
                <w:b/>
                <w:sz w:val="20"/>
                <w:szCs w:val="20"/>
              </w:rPr>
            </w:pPr>
          </w:p>
        </w:tc>
        <w:tc>
          <w:tcPr>
            <w:tcW w:w="1439" w:type="dxa"/>
          </w:tcPr>
          <w:p w14:paraId="77971646" w14:textId="77777777" w:rsidR="006469A4" w:rsidRPr="006469A4" w:rsidRDefault="006469A4" w:rsidP="006469A4">
            <w:pPr>
              <w:rPr>
                <w:rFonts w:ascii="Arial Narrow" w:hAnsi="Arial Narrow"/>
                <w:b/>
                <w:sz w:val="20"/>
                <w:szCs w:val="20"/>
              </w:rPr>
            </w:pPr>
          </w:p>
        </w:tc>
        <w:tc>
          <w:tcPr>
            <w:tcW w:w="1083" w:type="dxa"/>
          </w:tcPr>
          <w:p w14:paraId="7A3E630D" w14:textId="77777777" w:rsidR="006469A4" w:rsidRPr="006469A4" w:rsidRDefault="006469A4" w:rsidP="006469A4">
            <w:pPr>
              <w:rPr>
                <w:rFonts w:ascii="Arial Narrow" w:hAnsi="Arial Narrow"/>
                <w:b/>
                <w:sz w:val="20"/>
                <w:szCs w:val="20"/>
              </w:rPr>
            </w:pPr>
          </w:p>
        </w:tc>
        <w:tc>
          <w:tcPr>
            <w:tcW w:w="961" w:type="dxa"/>
          </w:tcPr>
          <w:p w14:paraId="466AF204" w14:textId="77777777" w:rsidR="006469A4" w:rsidRPr="006469A4" w:rsidRDefault="006469A4" w:rsidP="006469A4">
            <w:pPr>
              <w:rPr>
                <w:rFonts w:ascii="Arial Narrow" w:hAnsi="Arial Narrow"/>
                <w:b/>
                <w:sz w:val="20"/>
                <w:szCs w:val="20"/>
              </w:rPr>
            </w:pPr>
          </w:p>
        </w:tc>
      </w:tr>
      <w:tr w:rsidR="006469A4" w:rsidRPr="006469A4" w14:paraId="37C68D2F" w14:textId="77777777" w:rsidTr="00394384">
        <w:trPr>
          <w:trHeight w:val="440"/>
        </w:trPr>
        <w:tc>
          <w:tcPr>
            <w:tcW w:w="2430" w:type="dxa"/>
          </w:tcPr>
          <w:p w14:paraId="3D04BD05" w14:textId="77777777" w:rsidR="006469A4" w:rsidRPr="006469A4" w:rsidRDefault="006469A4" w:rsidP="006469A4">
            <w:pPr>
              <w:rPr>
                <w:rFonts w:ascii="Arial Narrow" w:hAnsi="Arial Narrow"/>
                <w:b/>
                <w:sz w:val="20"/>
                <w:szCs w:val="20"/>
              </w:rPr>
            </w:pPr>
          </w:p>
        </w:tc>
        <w:tc>
          <w:tcPr>
            <w:tcW w:w="3012" w:type="dxa"/>
          </w:tcPr>
          <w:p w14:paraId="79D43504" w14:textId="77777777" w:rsidR="006469A4" w:rsidRPr="006469A4" w:rsidRDefault="006469A4" w:rsidP="006469A4">
            <w:pPr>
              <w:rPr>
                <w:rFonts w:ascii="Arial Narrow" w:hAnsi="Arial Narrow"/>
                <w:b/>
                <w:sz w:val="20"/>
                <w:szCs w:val="20"/>
              </w:rPr>
            </w:pPr>
          </w:p>
        </w:tc>
        <w:tc>
          <w:tcPr>
            <w:tcW w:w="805" w:type="dxa"/>
          </w:tcPr>
          <w:p w14:paraId="5D02D03D" w14:textId="77777777" w:rsidR="006469A4" w:rsidRPr="006469A4" w:rsidRDefault="006469A4" w:rsidP="006469A4">
            <w:pPr>
              <w:rPr>
                <w:rFonts w:ascii="Arial Narrow" w:hAnsi="Arial Narrow"/>
                <w:b/>
                <w:sz w:val="20"/>
                <w:szCs w:val="20"/>
              </w:rPr>
            </w:pPr>
          </w:p>
        </w:tc>
        <w:tc>
          <w:tcPr>
            <w:tcW w:w="861" w:type="dxa"/>
          </w:tcPr>
          <w:p w14:paraId="4FFBA2AE" w14:textId="77777777" w:rsidR="006469A4" w:rsidRPr="006469A4" w:rsidRDefault="006469A4" w:rsidP="006469A4">
            <w:pPr>
              <w:rPr>
                <w:rFonts w:ascii="Arial Narrow" w:hAnsi="Arial Narrow"/>
                <w:b/>
                <w:sz w:val="20"/>
                <w:szCs w:val="20"/>
              </w:rPr>
            </w:pPr>
          </w:p>
        </w:tc>
        <w:tc>
          <w:tcPr>
            <w:tcW w:w="852" w:type="dxa"/>
          </w:tcPr>
          <w:p w14:paraId="039CC3FB" w14:textId="77777777" w:rsidR="006469A4" w:rsidRPr="006469A4" w:rsidRDefault="006469A4" w:rsidP="006469A4">
            <w:pPr>
              <w:rPr>
                <w:rFonts w:ascii="Arial Narrow" w:hAnsi="Arial Narrow"/>
                <w:b/>
                <w:sz w:val="20"/>
                <w:szCs w:val="20"/>
              </w:rPr>
            </w:pPr>
          </w:p>
        </w:tc>
        <w:tc>
          <w:tcPr>
            <w:tcW w:w="1439" w:type="dxa"/>
          </w:tcPr>
          <w:p w14:paraId="301734B3" w14:textId="77777777" w:rsidR="006469A4" w:rsidRPr="006469A4" w:rsidRDefault="006469A4" w:rsidP="006469A4">
            <w:pPr>
              <w:rPr>
                <w:rFonts w:ascii="Arial Narrow" w:hAnsi="Arial Narrow"/>
                <w:b/>
                <w:sz w:val="20"/>
                <w:szCs w:val="20"/>
              </w:rPr>
            </w:pPr>
          </w:p>
        </w:tc>
        <w:tc>
          <w:tcPr>
            <w:tcW w:w="1083" w:type="dxa"/>
          </w:tcPr>
          <w:p w14:paraId="054D7991" w14:textId="77777777" w:rsidR="006469A4" w:rsidRPr="006469A4" w:rsidRDefault="006469A4" w:rsidP="006469A4">
            <w:pPr>
              <w:rPr>
                <w:rFonts w:ascii="Arial Narrow" w:hAnsi="Arial Narrow"/>
                <w:b/>
                <w:sz w:val="20"/>
                <w:szCs w:val="20"/>
              </w:rPr>
            </w:pPr>
          </w:p>
        </w:tc>
        <w:tc>
          <w:tcPr>
            <w:tcW w:w="961" w:type="dxa"/>
          </w:tcPr>
          <w:p w14:paraId="083D6E8B" w14:textId="77777777" w:rsidR="006469A4" w:rsidRPr="006469A4" w:rsidRDefault="006469A4" w:rsidP="006469A4">
            <w:pPr>
              <w:rPr>
                <w:rFonts w:ascii="Arial Narrow" w:hAnsi="Arial Narrow"/>
                <w:b/>
                <w:sz w:val="20"/>
                <w:szCs w:val="20"/>
              </w:rPr>
            </w:pPr>
          </w:p>
        </w:tc>
      </w:tr>
      <w:tr w:rsidR="006469A4" w:rsidRPr="006469A4" w14:paraId="51FA16AC" w14:textId="77777777" w:rsidTr="00394384">
        <w:trPr>
          <w:trHeight w:val="440"/>
        </w:trPr>
        <w:tc>
          <w:tcPr>
            <w:tcW w:w="2430" w:type="dxa"/>
          </w:tcPr>
          <w:p w14:paraId="572310E0" w14:textId="77777777" w:rsidR="006469A4" w:rsidRPr="006469A4" w:rsidRDefault="006469A4" w:rsidP="006469A4">
            <w:pPr>
              <w:rPr>
                <w:rFonts w:ascii="Arial Narrow" w:hAnsi="Arial Narrow"/>
                <w:b/>
                <w:sz w:val="20"/>
                <w:szCs w:val="20"/>
              </w:rPr>
            </w:pPr>
          </w:p>
        </w:tc>
        <w:tc>
          <w:tcPr>
            <w:tcW w:w="3012" w:type="dxa"/>
          </w:tcPr>
          <w:p w14:paraId="774B422E" w14:textId="77777777" w:rsidR="006469A4" w:rsidRPr="006469A4" w:rsidRDefault="006469A4" w:rsidP="006469A4">
            <w:pPr>
              <w:rPr>
                <w:rFonts w:ascii="Arial Narrow" w:hAnsi="Arial Narrow"/>
                <w:b/>
                <w:sz w:val="20"/>
                <w:szCs w:val="20"/>
              </w:rPr>
            </w:pPr>
          </w:p>
        </w:tc>
        <w:tc>
          <w:tcPr>
            <w:tcW w:w="805" w:type="dxa"/>
          </w:tcPr>
          <w:p w14:paraId="1D36D2A1" w14:textId="77777777" w:rsidR="006469A4" w:rsidRPr="006469A4" w:rsidRDefault="006469A4" w:rsidP="006469A4">
            <w:pPr>
              <w:rPr>
                <w:rFonts w:ascii="Arial Narrow" w:hAnsi="Arial Narrow"/>
                <w:b/>
                <w:sz w:val="20"/>
                <w:szCs w:val="20"/>
              </w:rPr>
            </w:pPr>
          </w:p>
        </w:tc>
        <w:tc>
          <w:tcPr>
            <w:tcW w:w="861" w:type="dxa"/>
          </w:tcPr>
          <w:p w14:paraId="5B3B1DF6" w14:textId="77777777" w:rsidR="006469A4" w:rsidRPr="006469A4" w:rsidRDefault="006469A4" w:rsidP="006469A4">
            <w:pPr>
              <w:rPr>
                <w:rFonts w:ascii="Arial Narrow" w:hAnsi="Arial Narrow"/>
                <w:b/>
                <w:sz w:val="20"/>
                <w:szCs w:val="20"/>
              </w:rPr>
            </w:pPr>
          </w:p>
        </w:tc>
        <w:tc>
          <w:tcPr>
            <w:tcW w:w="852" w:type="dxa"/>
          </w:tcPr>
          <w:p w14:paraId="05F95E68" w14:textId="77777777" w:rsidR="006469A4" w:rsidRPr="006469A4" w:rsidRDefault="006469A4" w:rsidP="006469A4">
            <w:pPr>
              <w:rPr>
                <w:rFonts w:ascii="Arial Narrow" w:hAnsi="Arial Narrow"/>
                <w:b/>
                <w:sz w:val="20"/>
                <w:szCs w:val="20"/>
              </w:rPr>
            </w:pPr>
          </w:p>
        </w:tc>
        <w:tc>
          <w:tcPr>
            <w:tcW w:w="1439" w:type="dxa"/>
          </w:tcPr>
          <w:p w14:paraId="4AA76ECF" w14:textId="77777777" w:rsidR="006469A4" w:rsidRPr="006469A4" w:rsidRDefault="006469A4" w:rsidP="006469A4">
            <w:pPr>
              <w:rPr>
                <w:rFonts w:ascii="Arial Narrow" w:hAnsi="Arial Narrow"/>
                <w:b/>
                <w:sz w:val="20"/>
                <w:szCs w:val="20"/>
              </w:rPr>
            </w:pPr>
          </w:p>
        </w:tc>
        <w:tc>
          <w:tcPr>
            <w:tcW w:w="1083" w:type="dxa"/>
          </w:tcPr>
          <w:p w14:paraId="1452C96D" w14:textId="77777777" w:rsidR="006469A4" w:rsidRPr="006469A4" w:rsidRDefault="006469A4" w:rsidP="006469A4">
            <w:pPr>
              <w:rPr>
                <w:rFonts w:ascii="Arial Narrow" w:hAnsi="Arial Narrow"/>
                <w:b/>
                <w:sz w:val="20"/>
                <w:szCs w:val="20"/>
              </w:rPr>
            </w:pPr>
          </w:p>
        </w:tc>
        <w:tc>
          <w:tcPr>
            <w:tcW w:w="961" w:type="dxa"/>
          </w:tcPr>
          <w:p w14:paraId="4706265A" w14:textId="77777777" w:rsidR="006469A4" w:rsidRPr="006469A4" w:rsidRDefault="006469A4" w:rsidP="006469A4">
            <w:pPr>
              <w:rPr>
                <w:rFonts w:ascii="Arial Narrow" w:hAnsi="Arial Narrow"/>
                <w:b/>
                <w:sz w:val="20"/>
                <w:szCs w:val="20"/>
              </w:rPr>
            </w:pPr>
          </w:p>
        </w:tc>
      </w:tr>
    </w:tbl>
    <w:p w14:paraId="53096F4F" w14:textId="77777777"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w:t>
      </w:r>
      <w:proofErr w:type="gramStart"/>
      <w:r w:rsidRPr="006469A4">
        <w:rPr>
          <w:rFonts w:ascii="Arial Narrow" w:hAnsi="Arial Narrow"/>
          <w:b/>
          <w:sz w:val="24"/>
          <w:szCs w:val="24"/>
        </w:rPr>
        <w:t xml:space="preserve">_______ X $3.00 per bird                                               Entry Fee </w:t>
      </w:r>
      <w:proofErr w:type="gramEnd"/>
      <w:r w:rsidRPr="006469A4">
        <w:rPr>
          <w:rFonts w:ascii="Arial Narrow" w:hAnsi="Arial Narrow"/>
          <w:b/>
          <w:sz w:val="24"/>
          <w:szCs w:val="24"/>
        </w:rPr>
        <w:t>________________</w:t>
      </w:r>
    </w:p>
    <w:p w14:paraId="2C0011DA" w14:textId="390207F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 xml:space="preserve">Number of double coops ______ X $3.00 (Please specify bird for Double </w:t>
      </w:r>
      <w:r w:rsidR="003D24AC" w:rsidRPr="006469A4">
        <w:rPr>
          <w:rFonts w:ascii="Arial Narrow" w:hAnsi="Arial Narrow"/>
          <w:b/>
          <w:sz w:val="24"/>
          <w:szCs w:val="24"/>
        </w:rPr>
        <w:t>Coop) DC</w:t>
      </w:r>
      <w:r w:rsidRPr="006469A4">
        <w:rPr>
          <w:rFonts w:ascii="Arial Narrow" w:hAnsi="Arial Narrow"/>
          <w:b/>
          <w:sz w:val="24"/>
          <w:szCs w:val="24"/>
        </w:rPr>
        <w:t xml:space="preserve"> Fee _________________</w:t>
      </w:r>
    </w:p>
    <w:p w14:paraId="19B99E1B" w14:textId="56D710D0"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$1.00 per Exhibitor</w:t>
      </w:r>
      <w:r w:rsidR="00EA2AF8">
        <w:rPr>
          <w:rFonts w:ascii="Arial Narrow" w:hAnsi="Arial Narrow"/>
          <w:b/>
          <w:sz w:val="24"/>
          <w:szCs w:val="24"/>
        </w:rPr>
        <w:t xml:space="preserve">                                                         </w:t>
      </w:r>
      <w:r w:rsidR="00BD0900">
        <w:rPr>
          <w:rFonts w:ascii="Arial Narrow" w:hAnsi="Arial Narrow"/>
          <w:b/>
          <w:sz w:val="24"/>
          <w:szCs w:val="24"/>
        </w:rPr>
        <w:t xml:space="preserve">               </w:t>
      </w:r>
      <w:r w:rsidRPr="006469A4">
        <w:rPr>
          <w:rFonts w:ascii="Arial Narrow" w:hAnsi="Arial Narrow"/>
          <w:b/>
          <w:sz w:val="24"/>
          <w:szCs w:val="24"/>
        </w:rPr>
        <w:t xml:space="preserve"> </w:t>
      </w:r>
      <w:proofErr w:type="spellStart"/>
      <w:r w:rsidR="00EA2AF8">
        <w:rPr>
          <w:rFonts w:ascii="Arial Narrow" w:hAnsi="Arial Narrow"/>
          <w:b/>
          <w:sz w:val="24"/>
          <w:szCs w:val="24"/>
        </w:rPr>
        <w:t>Clean-UP</w:t>
      </w:r>
      <w:proofErr w:type="spellEnd"/>
      <w:r w:rsidR="00EA2AF8">
        <w:rPr>
          <w:rFonts w:ascii="Arial Narrow" w:hAnsi="Arial Narrow"/>
          <w:b/>
          <w:sz w:val="24"/>
          <w:szCs w:val="24"/>
        </w:rPr>
        <w:t> </w:t>
      </w:r>
      <w:r w:rsidRPr="006469A4">
        <w:rPr>
          <w:rFonts w:ascii="Arial Narrow" w:hAnsi="Arial Narrow"/>
          <w:b/>
          <w:sz w:val="24"/>
          <w:szCs w:val="24"/>
          <w:u w:val="single"/>
        </w:rPr>
        <w:t xml:space="preserve">$ 1.00    </w:t>
      </w:r>
    </w:p>
    <w:p w14:paraId="00F33759"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0D9EF407" w14:textId="7B4EA965" w:rsidR="006469A4" w:rsidRPr="006469A4" w:rsidRDefault="006469A4" w:rsidP="006469A4">
      <w:pPr>
        <w:spacing w:line="240" w:lineRule="auto"/>
        <w:rPr>
          <w:rFonts w:ascii="Arial Narrow" w:hAnsi="Arial Narrow"/>
          <w:sz w:val="24"/>
          <w:szCs w:val="24"/>
        </w:rPr>
      </w:pPr>
      <w:r w:rsidRPr="006469A4">
        <w:rPr>
          <w:rFonts w:ascii="Arial Narrow" w:hAnsi="Arial Narrow"/>
          <w:sz w:val="24"/>
          <w:szCs w:val="24"/>
        </w:rPr>
        <w:t xml:space="preserve">Send the completed form with </w:t>
      </w:r>
      <w:r w:rsidR="00487111">
        <w:rPr>
          <w:rFonts w:ascii="Arial Narrow" w:hAnsi="Arial Narrow"/>
          <w:sz w:val="24"/>
          <w:szCs w:val="24"/>
        </w:rPr>
        <w:t xml:space="preserve">a </w:t>
      </w:r>
      <w:r w:rsidRPr="006469A4">
        <w:rPr>
          <w:rFonts w:ascii="Arial Narrow" w:hAnsi="Arial Narrow"/>
          <w:sz w:val="24"/>
          <w:szCs w:val="24"/>
        </w:rPr>
        <w:t>check or money order payable to Cape Fear Poultry Association</w:t>
      </w:r>
    </w:p>
    <w:p w14:paraId="260467D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12108A66" w14:textId="4F5E9EE7" w:rsidR="006469A4" w:rsidRDefault="006469A4" w:rsidP="00436D13">
      <w:pPr>
        <w:rPr>
          <w:rFonts w:ascii="Arial Narrow" w:hAnsi="Arial Narrow"/>
          <w:b/>
          <w:sz w:val="24"/>
          <w:szCs w:val="24"/>
        </w:rPr>
      </w:pPr>
      <w:r w:rsidRPr="006469A4">
        <w:rPr>
          <w:rFonts w:ascii="Arial Narrow" w:hAnsi="Arial Narrow"/>
          <w:b/>
          <w:sz w:val="24"/>
          <w:szCs w:val="24"/>
        </w:rPr>
        <w:t>Phone: 252-827-2491</w:t>
      </w:r>
      <w:r w:rsidR="008D449A">
        <w:rPr>
          <w:rFonts w:ascii="Arial Narrow" w:hAnsi="Arial Narrow"/>
          <w:b/>
          <w:sz w:val="24"/>
          <w:szCs w:val="24"/>
        </w:rPr>
        <w:t xml:space="preserve"> or 252-341-8706</w:t>
      </w:r>
      <w:r w:rsidRPr="006469A4">
        <w:rPr>
          <w:rFonts w:ascii="Arial Narrow" w:hAnsi="Arial Narrow"/>
          <w:b/>
          <w:sz w:val="24"/>
          <w:szCs w:val="24"/>
        </w:rPr>
        <w:t xml:space="preserve">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CFE41C6" w14:textId="6F7B0DBD" w:rsidR="006469A4" w:rsidRPr="006469A4" w:rsidRDefault="006469A4" w:rsidP="006C40D3">
      <w:pPr>
        <w:rPr>
          <w:rFonts w:ascii="Arial Narrow" w:hAnsi="Arial Narrow"/>
          <w:b/>
          <w:sz w:val="24"/>
          <w:szCs w:val="24"/>
        </w:rPr>
      </w:pPr>
      <w:r w:rsidRPr="00FD7792">
        <w:rPr>
          <w:rFonts w:ascii="Arial Narrow" w:hAnsi="Arial Narrow"/>
          <w:b/>
          <w:sz w:val="24"/>
          <w:szCs w:val="24"/>
        </w:rPr>
        <w:t xml:space="preserve">Pay Pal available on </w:t>
      </w:r>
      <w:r w:rsidR="0066517D">
        <w:rPr>
          <w:rFonts w:ascii="Arial Narrow" w:hAnsi="Arial Narrow"/>
          <w:b/>
          <w:sz w:val="24"/>
          <w:szCs w:val="24"/>
        </w:rPr>
        <w:t xml:space="preserve">the </w:t>
      </w:r>
      <w:r w:rsidRPr="00FD7792">
        <w:rPr>
          <w:rFonts w:ascii="Arial Narrow" w:hAnsi="Arial Narrow"/>
          <w:b/>
          <w:sz w:val="24"/>
          <w:szCs w:val="24"/>
        </w:rPr>
        <w:t>web</w:t>
      </w:r>
      <w:r w:rsidRPr="00B032C0">
        <w:rPr>
          <w:rFonts w:ascii="Arial Narrow" w:hAnsi="Arial Narrow"/>
          <w:b/>
          <w:sz w:val="24"/>
          <w:szCs w:val="24"/>
        </w:rPr>
        <w:t xml:space="preserve">site </w:t>
      </w:r>
      <w:hyperlink r:id="rId33" w:history="1">
        <w:r w:rsidRPr="00B032C0">
          <w:rPr>
            <w:rFonts w:ascii="Arial Narrow" w:hAnsi="Arial Narrow"/>
            <w:b/>
            <w:sz w:val="24"/>
            <w:szCs w:val="24"/>
            <w:u w:val="single"/>
          </w:rPr>
          <w:t>www.capefearpoultryassociation.com</w:t>
        </w:r>
      </w:hyperlink>
    </w:p>
    <w:sectPr w:rsidR="006469A4" w:rsidRPr="006469A4" w:rsidSect="00D31EEC">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DC4DE" w14:textId="77777777" w:rsidR="00DA2741" w:rsidRDefault="00DA2741" w:rsidP="00146D0D">
      <w:pPr>
        <w:spacing w:line="240" w:lineRule="auto"/>
      </w:pPr>
      <w:r>
        <w:separator/>
      </w:r>
    </w:p>
  </w:endnote>
  <w:endnote w:type="continuationSeparator" w:id="0">
    <w:p w14:paraId="0E1DDFD3" w14:textId="77777777" w:rsidR="00DA2741" w:rsidRDefault="00DA2741" w:rsidP="0014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Medium">
    <w:charset w:val="00"/>
    <w:family w:val="roman"/>
    <w:pitch w:val="variable"/>
    <w:sig w:usb0="A00000AF" w:usb1="4000205B" w:usb2="00000000" w:usb3="00000000" w:csb0="00000093"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 ESSENCE">
    <w:altName w:val="Eras Medium ITC"/>
    <w:charset w:val="00"/>
    <w:family w:val="auto"/>
    <w:pitch w:val="variable"/>
    <w:sig w:usb0="8000002F" w:usb1="0000000A" w:usb2="00000000" w:usb3="00000000" w:csb0="00000001" w:csb1="00000000"/>
  </w:font>
  <w:font w:name="proxima-nova">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2619E" w14:textId="77777777" w:rsidR="00DA2741" w:rsidRDefault="00DA2741" w:rsidP="00146D0D">
      <w:pPr>
        <w:spacing w:line="240" w:lineRule="auto"/>
      </w:pPr>
      <w:r>
        <w:separator/>
      </w:r>
    </w:p>
  </w:footnote>
  <w:footnote w:type="continuationSeparator" w:id="0">
    <w:p w14:paraId="4D0D3528" w14:textId="77777777" w:rsidR="00DA2741" w:rsidRDefault="00DA2741" w:rsidP="00146D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728D6"/>
    <w:multiLevelType w:val="multilevel"/>
    <w:tmpl w:val="BDF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345B62"/>
    <w:multiLevelType w:val="multilevel"/>
    <w:tmpl w:val="1D5E1DCA"/>
    <w:lvl w:ilvl="0">
      <w:start w:val="1"/>
      <w:numFmt w:val="bullet"/>
      <w:lvlText w:val=""/>
      <w:lvlJc w:val="left"/>
      <w:pPr>
        <w:tabs>
          <w:tab w:val="num" w:pos="4590"/>
        </w:tabs>
        <w:ind w:left="459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76B7291F"/>
    <w:multiLevelType w:val="hybridMultilevel"/>
    <w:tmpl w:val="66C40712"/>
    <w:lvl w:ilvl="0" w:tplc="50B214B2">
      <w:numFmt w:val="bullet"/>
      <w:lvlText w:val="-"/>
      <w:lvlJc w:val="left"/>
      <w:pPr>
        <w:ind w:left="435" w:hanging="360"/>
      </w:pPr>
      <w:rPr>
        <w:rFonts w:ascii="Arial Narrow" w:eastAsiaTheme="minorHAnsi" w:hAnsi="Arial Narrow" w:cstheme="minorBidi" w:hint="default"/>
        <w:b/>
        <w:sz w:val="3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2093507169">
    <w:abstractNumId w:val="2"/>
  </w:num>
  <w:num w:numId="2" w16cid:durableId="824010217">
    <w:abstractNumId w:val="1"/>
  </w:num>
  <w:num w:numId="3" w16cid:durableId="1349870714">
    <w:abstractNumId w:val="0"/>
  </w:num>
  <w:num w:numId="4" w16cid:durableId="145594897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onna Worthington">
    <w15:presenceInfo w15:providerId="Windows Live" w15:userId="2cbf36eda1429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MagFAGFTQyYtAAAA"/>
  </w:docVars>
  <w:rsids>
    <w:rsidRoot w:val="00FC4F31"/>
    <w:rsid w:val="00004342"/>
    <w:rsid w:val="00004430"/>
    <w:rsid w:val="00005797"/>
    <w:rsid w:val="0000784B"/>
    <w:rsid w:val="000131A8"/>
    <w:rsid w:val="0001431C"/>
    <w:rsid w:val="00014CCC"/>
    <w:rsid w:val="00017358"/>
    <w:rsid w:val="0002271A"/>
    <w:rsid w:val="00025506"/>
    <w:rsid w:val="00027438"/>
    <w:rsid w:val="00030316"/>
    <w:rsid w:val="00031737"/>
    <w:rsid w:val="00032B27"/>
    <w:rsid w:val="0003305A"/>
    <w:rsid w:val="00033555"/>
    <w:rsid w:val="000345DD"/>
    <w:rsid w:val="00036FB3"/>
    <w:rsid w:val="000401B7"/>
    <w:rsid w:val="0004025E"/>
    <w:rsid w:val="000435D6"/>
    <w:rsid w:val="0004528B"/>
    <w:rsid w:val="000468D4"/>
    <w:rsid w:val="00050853"/>
    <w:rsid w:val="00051BB2"/>
    <w:rsid w:val="00060C3B"/>
    <w:rsid w:val="000626F6"/>
    <w:rsid w:val="0006374C"/>
    <w:rsid w:val="000637C3"/>
    <w:rsid w:val="000643A4"/>
    <w:rsid w:val="00065BA3"/>
    <w:rsid w:val="00066213"/>
    <w:rsid w:val="0006709F"/>
    <w:rsid w:val="00070AA5"/>
    <w:rsid w:val="00073E18"/>
    <w:rsid w:val="000763D9"/>
    <w:rsid w:val="00080E39"/>
    <w:rsid w:val="00081488"/>
    <w:rsid w:val="0008189B"/>
    <w:rsid w:val="00083658"/>
    <w:rsid w:val="000838CB"/>
    <w:rsid w:val="0008537F"/>
    <w:rsid w:val="00086077"/>
    <w:rsid w:val="00087BA0"/>
    <w:rsid w:val="0009289C"/>
    <w:rsid w:val="0009470D"/>
    <w:rsid w:val="00097073"/>
    <w:rsid w:val="000A011D"/>
    <w:rsid w:val="000A3F25"/>
    <w:rsid w:val="000A43D5"/>
    <w:rsid w:val="000B0671"/>
    <w:rsid w:val="000B0850"/>
    <w:rsid w:val="000B2277"/>
    <w:rsid w:val="000B48F5"/>
    <w:rsid w:val="000B4E47"/>
    <w:rsid w:val="000C053B"/>
    <w:rsid w:val="000C0E8D"/>
    <w:rsid w:val="000C0FF3"/>
    <w:rsid w:val="000C4BF9"/>
    <w:rsid w:val="000C4F1D"/>
    <w:rsid w:val="000C6226"/>
    <w:rsid w:val="000C6A6F"/>
    <w:rsid w:val="000D1ABD"/>
    <w:rsid w:val="000D4169"/>
    <w:rsid w:val="000D53D5"/>
    <w:rsid w:val="000D7A66"/>
    <w:rsid w:val="000E2EC2"/>
    <w:rsid w:val="000E572C"/>
    <w:rsid w:val="000E5995"/>
    <w:rsid w:val="000E720A"/>
    <w:rsid w:val="000F01C8"/>
    <w:rsid w:val="000F0E23"/>
    <w:rsid w:val="000F7E9B"/>
    <w:rsid w:val="00100F46"/>
    <w:rsid w:val="001015A5"/>
    <w:rsid w:val="00102417"/>
    <w:rsid w:val="00102956"/>
    <w:rsid w:val="00103167"/>
    <w:rsid w:val="00105E38"/>
    <w:rsid w:val="001063C4"/>
    <w:rsid w:val="00112142"/>
    <w:rsid w:val="00112475"/>
    <w:rsid w:val="00112EA6"/>
    <w:rsid w:val="00113F74"/>
    <w:rsid w:val="001154E0"/>
    <w:rsid w:val="00116657"/>
    <w:rsid w:val="001206E2"/>
    <w:rsid w:val="00122CDE"/>
    <w:rsid w:val="00123391"/>
    <w:rsid w:val="00124D7F"/>
    <w:rsid w:val="00127A2C"/>
    <w:rsid w:val="00130A8F"/>
    <w:rsid w:val="00131CD7"/>
    <w:rsid w:val="001341F1"/>
    <w:rsid w:val="0013726B"/>
    <w:rsid w:val="00142571"/>
    <w:rsid w:val="00142B75"/>
    <w:rsid w:val="00145A85"/>
    <w:rsid w:val="00146D0D"/>
    <w:rsid w:val="00150C92"/>
    <w:rsid w:val="00152F2D"/>
    <w:rsid w:val="00153A9B"/>
    <w:rsid w:val="00155238"/>
    <w:rsid w:val="0015645B"/>
    <w:rsid w:val="001568FC"/>
    <w:rsid w:val="00156AED"/>
    <w:rsid w:val="00163250"/>
    <w:rsid w:val="001706ED"/>
    <w:rsid w:val="00170A78"/>
    <w:rsid w:val="001716C8"/>
    <w:rsid w:val="001716D2"/>
    <w:rsid w:val="00176751"/>
    <w:rsid w:val="00176932"/>
    <w:rsid w:val="0017697F"/>
    <w:rsid w:val="00182028"/>
    <w:rsid w:val="0018592F"/>
    <w:rsid w:val="00186592"/>
    <w:rsid w:val="00192C12"/>
    <w:rsid w:val="0019305F"/>
    <w:rsid w:val="00194673"/>
    <w:rsid w:val="001961CC"/>
    <w:rsid w:val="001A0E98"/>
    <w:rsid w:val="001A12C7"/>
    <w:rsid w:val="001A288B"/>
    <w:rsid w:val="001B1B90"/>
    <w:rsid w:val="001B2454"/>
    <w:rsid w:val="001B382D"/>
    <w:rsid w:val="001B3DB8"/>
    <w:rsid w:val="001B59B6"/>
    <w:rsid w:val="001B7559"/>
    <w:rsid w:val="001B7EFE"/>
    <w:rsid w:val="001C040C"/>
    <w:rsid w:val="001C0D00"/>
    <w:rsid w:val="001C1D3F"/>
    <w:rsid w:val="001C3A9D"/>
    <w:rsid w:val="001C45ED"/>
    <w:rsid w:val="001D0078"/>
    <w:rsid w:val="001D1D57"/>
    <w:rsid w:val="001D2024"/>
    <w:rsid w:val="001D40DC"/>
    <w:rsid w:val="001D75F4"/>
    <w:rsid w:val="001E2403"/>
    <w:rsid w:val="001E422A"/>
    <w:rsid w:val="001E4939"/>
    <w:rsid w:val="001E6461"/>
    <w:rsid w:val="001F0536"/>
    <w:rsid w:val="00200260"/>
    <w:rsid w:val="00204A67"/>
    <w:rsid w:val="00204B30"/>
    <w:rsid w:val="00205806"/>
    <w:rsid w:val="0021003B"/>
    <w:rsid w:val="00210963"/>
    <w:rsid w:val="00213380"/>
    <w:rsid w:val="002141DF"/>
    <w:rsid w:val="00214BD7"/>
    <w:rsid w:val="00214EEA"/>
    <w:rsid w:val="002164A4"/>
    <w:rsid w:val="00216BEA"/>
    <w:rsid w:val="0021714D"/>
    <w:rsid w:val="00222237"/>
    <w:rsid w:val="00223FAD"/>
    <w:rsid w:val="00225B68"/>
    <w:rsid w:val="0022676E"/>
    <w:rsid w:val="00227E76"/>
    <w:rsid w:val="00232B10"/>
    <w:rsid w:val="00235B72"/>
    <w:rsid w:val="00235F0D"/>
    <w:rsid w:val="00236995"/>
    <w:rsid w:val="0024019A"/>
    <w:rsid w:val="002417E6"/>
    <w:rsid w:val="00241A45"/>
    <w:rsid w:val="0025273D"/>
    <w:rsid w:val="0026335E"/>
    <w:rsid w:val="00267C84"/>
    <w:rsid w:val="002702B8"/>
    <w:rsid w:val="00270D3D"/>
    <w:rsid w:val="002710DA"/>
    <w:rsid w:val="0027328B"/>
    <w:rsid w:val="00274EF3"/>
    <w:rsid w:val="002802C2"/>
    <w:rsid w:val="0028506D"/>
    <w:rsid w:val="0028794F"/>
    <w:rsid w:val="0029246A"/>
    <w:rsid w:val="00292CEF"/>
    <w:rsid w:val="00295BF0"/>
    <w:rsid w:val="00296FA1"/>
    <w:rsid w:val="00297842"/>
    <w:rsid w:val="002A01DB"/>
    <w:rsid w:val="002A021F"/>
    <w:rsid w:val="002A605F"/>
    <w:rsid w:val="002A729E"/>
    <w:rsid w:val="002B1BCD"/>
    <w:rsid w:val="002B6B2A"/>
    <w:rsid w:val="002C136E"/>
    <w:rsid w:val="002C45EF"/>
    <w:rsid w:val="002C5E16"/>
    <w:rsid w:val="002D2524"/>
    <w:rsid w:val="002D3B6B"/>
    <w:rsid w:val="002D4E7E"/>
    <w:rsid w:val="002E107F"/>
    <w:rsid w:val="002E14C1"/>
    <w:rsid w:val="002E163A"/>
    <w:rsid w:val="002E1747"/>
    <w:rsid w:val="002E302D"/>
    <w:rsid w:val="002E371B"/>
    <w:rsid w:val="002E671E"/>
    <w:rsid w:val="002F06AF"/>
    <w:rsid w:val="002F2B5E"/>
    <w:rsid w:val="002F7B1B"/>
    <w:rsid w:val="0030162C"/>
    <w:rsid w:val="00301E97"/>
    <w:rsid w:val="0030333B"/>
    <w:rsid w:val="00303C62"/>
    <w:rsid w:val="00305966"/>
    <w:rsid w:val="00306DB3"/>
    <w:rsid w:val="00307DF1"/>
    <w:rsid w:val="00313146"/>
    <w:rsid w:val="003136BB"/>
    <w:rsid w:val="003142B7"/>
    <w:rsid w:val="00315E73"/>
    <w:rsid w:val="003162F5"/>
    <w:rsid w:val="00322212"/>
    <w:rsid w:val="00323AF6"/>
    <w:rsid w:val="00330271"/>
    <w:rsid w:val="003334EB"/>
    <w:rsid w:val="003338C6"/>
    <w:rsid w:val="00333F3C"/>
    <w:rsid w:val="003358F5"/>
    <w:rsid w:val="00335CD4"/>
    <w:rsid w:val="00336ADD"/>
    <w:rsid w:val="00340559"/>
    <w:rsid w:val="00340857"/>
    <w:rsid w:val="00340FEB"/>
    <w:rsid w:val="00341749"/>
    <w:rsid w:val="00342719"/>
    <w:rsid w:val="0034370A"/>
    <w:rsid w:val="00344D8E"/>
    <w:rsid w:val="003454B1"/>
    <w:rsid w:val="00347E8D"/>
    <w:rsid w:val="00350073"/>
    <w:rsid w:val="00362DB1"/>
    <w:rsid w:val="00363421"/>
    <w:rsid w:val="00364360"/>
    <w:rsid w:val="003669C1"/>
    <w:rsid w:val="00367DE4"/>
    <w:rsid w:val="0037669B"/>
    <w:rsid w:val="00380D50"/>
    <w:rsid w:val="0038182B"/>
    <w:rsid w:val="00381C86"/>
    <w:rsid w:val="003855B8"/>
    <w:rsid w:val="00385AE2"/>
    <w:rsid w:val="00395983"/>
    <w:rsid w:val="00396E5F"/>
    <w:rsid w:val="003978CE"/>
    <w:rsid w:val="00397CDD"/>
    <w:rsid w:val="00397F33"/>
    <w:rsid w:val="003A00D5"/>
    <w:rsid w:val="003A1120"/>
    <w:rsid w:val="003A461D"/>
    <w:rsid w:val="003A6CB4"/>
    <w:rsid w:val="003B07B8"/>
    <w:rsid w:val="003B3E7E"/>
    <w:rsid w:val="003B53DE"/>
    <w:rsid w:val="003B7FF6"/>
    <w:rsid w:val="003C431C"/>
    <w:rsid w:val="003C4CB4"/>
    <w:rsid w:val="003C5777"/>
    <w:rsid w:val="003C6581"/>
    <w:rsid w:val="003D0BD7"/>
    <w:rsid w:val="003D24AC"/>
    <w:rsid w:val="003D2CF4"/>
    <w:rsid w:val="003D2E92"/>
    <w:rsid w:val="003D3E3E"/>
    <w:rsid w:val="003D4C83"/>
    <w:rsid w:val="003D5647"/>
    <w:rsid w:val="003E49F5"/>
    <w:rsid w:val="003E516E"/>
    <w:rsid w:val="003E70B6"/>
    <w:rsid w:val="003E7E5E"/>
    <w:rsid w:val="003F02D4"/>
    <w:rsid w:val="003F2651"/>
    <w:rsid w:val="00401B98"/>
    <w:rsid w:val="00404506"/>
    <w:rsid w:val="00404AFD"/>
    <w:rsid w:val="00404C4E"/>
    <w:rsid w:val="00406CAF"/>
    <w:rsid w:val="00414BFF"/>
    <w:rsid w:val="004159B0"/>
    <w:rsid w:val="00415C09"/>
    <w:rsid w:val="004248F2"/>
    <w:rsid w:val="00424D25"/>
    <w:rsid w:val="0042530D"/>
    <w:rsid w:val="00426B29"/>
    <w:rsid w:val="004277D2"/>
    <w:rsid w:val="00430877"/>
    <w:rsid w:val="00433AEB"/>
    <w:rsid w:val="00436D13"/>
    <w:rsid w:val="00436DE7"/>
    <w:rsid w:val="00437267"/>
    <w:rsid w:val="00437E3E"/>
    <w:rsid w:val="0044215F"/>
    <w:rsid w:val="0045008F"/>
    <w:rsid w:val="0045139B"/>
    <w:rsid w:val="004519E1"/>
    <w:rsid w:val="004520BB"/>
    <w:rsid w:val="00453B9E"/>
    <w:rsid w:val="0045426E"/>
    <w:rsid w:val="004546D5"/>
    <w:rsid w:val="004571FB"/>
    <w:rsid w:val="00457F80"/>
    <w:rsid w:val="0046075D"/>
    <w:rsid w:val="0046232A"/>
    <w:rsid w:val="00466C8A"/>
    <w:rsid w:val="00471219"/>
    <w:rsid w:val="00471475"/>
    <w:rsid w:val="00471993"/>
    <w:rsid w:val="0047312B"/>
    <w:rsid w:val="00473DCD"/>
    <w:rsid w:val="00474076"/>
    <w:rsid w:val="00474C7B"/>
    <w:rsid w:val="00474CB9"/>
    <w:rsid w:val="004764C5"/>
    <w:rsid w:val="00476BB2"/>
    <w:rsid w:val="00482428"/>
    <w:rsid w:val="00484D0C"/>
    <w:rsid w:val="00485F07"/>
    <w:rsid w:val="00486573"/>
    <w:rsid w:val="00487016"/>
    <w:rsid w:val="00487111"/>
    <w:rsid w:val="00493068"/>
    <w:rsid w:val="00493E01"/>
    <w:rsid w:val="0049475E"/>
    <w:rsid w:val="00497910"/>
    <w:rsid w:val="004A0FD8"/>
    <w:rsid w:val="004A1D98"/>
    <w:rsid w:val="004A2A66"/>
    <w:rsid w:val="004A30EC"/>
    <w:rsid w:val="004A3D2B"/>
    <w:rsid w:val="004A40A7"/>
    <w:rsid w:val="004A53B9"/>
    <w:rsid w:val="004A7525"/>
    <w:rsid w:val="004B0135"/>
    <w:rsid w:val="004B0770"/>
    <w:rsid w:val="004B0D9C"/>
    <w:rsid w:val="004C5070"/>
    <w:rsid w:val="004C6C3F"/>
    <w:rsid w:val="004D1BB1"/>
    <w:rsid w:val="004D364A"/>
    <w:rsid w:val="004D7826"/>
    <w:rsid w:val="004E12FE"/>
    <w:rsid w:val="004E18D1"/>
    <w:rsid w:val="004E202B"/>
    <w:rsid w:val="004E358F"/>
    <w:rsid w:val="004E4402"/>
    <w:rsid w:val="004E48DD"/>
    <w:rsid w:val="004E540A"/>
    <w:rsid w:val="004F18CE"/>
    <w:rsid w:val="004F2ECC"/>
    <w:rsid w:val="004F4294"/>
    <w:rsid w:val="004F4D0E"/>
    <w:rsid w:val="004F4FDF"/>
    <w:rsid w:val="004F5206"/>
    <w:rsid w:val="004F5A99"/>
    <w:rsid w:val="004F7D08"/>
    <w:rsid w:val="005001C0"/>
    <w:rsid w:val="005013B2"/>
    <w:rsid w:val="00503729"/>
    <w:rsid w:val="005044A6"/>
    <w:rsid w:val="00505A0B"/>
    <w:rsid w:val="00506D87"/>
    <w:rsid w:val="005110A7"/>
    <w:rsid w:val="00511202"/>
    <w:rsid w:val="00511859"/>
    <w:rsid w:val="00514ABE"/>
    <w:rsid w:val="00515234"/>
    <w:rsid w:val="00521879"/>
    <w:rsid w:val="00522E6D"/>
    <w:rsid w:val="00524C78"/>
    <w:rsid w:val="00526BFD"/>
    <w:rsid w:val="005308CC"/>
    <w:rsid w:val="0053263A"/>
    <w:rsid w:val="005371B2"/>
    <w:rsid w:val="0054399F"/>
    <w:rsid w:val="00545008"/>
    <w:rsid w:val="005451A5"/>
    <w:rsid w:val="00545591"/>
    <w:rsid w:val="00545E86"/>
    <w:rsid w:val="005476AE"/>
    <w:rsid w:val="00551122"/>
    <w:rsid w:val="00553029"/>
    <w:rsid w:val="005611DD"/>
    <w:rsid w:val="005621F9"/>
    <w:rsid w:val="00562B69"/>
    <w:rsid w:val="005631E5"/>
    <w:rsid w:val="0056348B"/>
    <w:rsid w:val="0056358A"/>
    <w:rsid w:val="005649A6"/>
    <w:rsid w:val="005658EC"/>
    <w:rsid w:val="00566DF7"/>
    <w:rsid w:val="00566F2B"/>
    <w:rsid w:val="00567687"/>
    <w:rsid w:val="00567BE4"/>
    <w:rsid w:val="00570B78"/>
    <w:rsid w:val="00572C51"/>
    <w:rsid w:val="00574473"/>
    <w:rsid w:val="00575EE3"/>
    <w:rsid w:val="00580319"/>
    <w:rsid w:val="00580EE1"/>
    <w:rsid w:val="00583E92"/>
    <w:rsid w:val="00585AF4"/>
    <w:rsid w:val="00585D0F"/>
    <w:rsid w:val="00590598"/>
    <w:rsid w:val="00590B17"/>
    <w:rsid w:val="005917C9"/>
    <w:rsid w:val="005944AA"/>
    <w:rsid w:val="0059492E"/>
    <w:rsid w:val="00595DC8"/>
    <w:rsid w:val="005A02DC"/>
    <w:rsid w:val="005A09B7"/>
    <w:rsid w:val="005A0AC6"/>
    <w:rsid w:val="005A3CD6"/>
    <w:rsid w:val="005B1BD1"/>
    <w:rsid w:val="005B3170"/>
    <w:rsid w:val="005B350F"/>
    <w:rsid w:val="005B4827"/>
    <w:rsid w:val="005B5DE2"/>
    <w:rsid w:val="005B64B5"/>
    <w:rsid w:val="005C1BB3"/>
    <w:rsid w:val="005C4373"/>
    <w:rsid w:val="005C567C"/>
    <w:rsid w:val="005C64AA"/>
    <w:rsid w:val="005D0123"/>
    <w:rsid w:val="005D04CC"/>
    <w:rsid w:val="005D3D56"/>
    <w:rsid w:val="005D5795"/>
    <w:rsid w:val="005E2FBF"/>
    <w:rsid w:val="005F5770"/>
    <w:rsid w:val="00600A4C"/>
    <w:rsid w:val="006016C1"/>
    <w:rsid w:val="006032CA"/>
    <w:rsid w:val="0060397B"/>
    <w:rsid w:val="00603CEE"/>
    <w:rsid w:val="006062F6"/>
    <w:rsid w:val="00607ADC"/>
    <w:rsid w:val="006126DA"/>
    <w:rsid w:val="00612CE8"/>
    <w:rsid w:val="006143CA"/>
    <w:rsid w:val="0061521F"/>
    <w:rsid w:val="006163CD"/>
    <w:rsid w:val="00622DB5"/>
    <w:rsid w:val="0062321C"/>
    <w:rsid w:val="00623B6F"/>
    <w:rsid w:val="00623C04"/>
    <w:rsid w:val="0062535D"/>
    <w:rsid w:val="00626296"/>
    <w:rsid w:val="006263A7"/>
    <w:rsid w:val="00627183"/>
    <w:rsid w:val="00630648"/>
    <w:rsid w:val="00630EFF"/>
    <w:rsid w:val="0063258E"/>
    <w:rsid w:val="00632E04"/>
    <w:rsid w:val="0064040A"/>
    <w:rsid w:val="006417ED"/>
    <w:rsid w:val="00642887"/>
    <w:rsid w:val="00642C1F"/>
    <w:rsid w:val="00644C09"/>
    <w:rsid w:val="00645179"/>
    <w:rsid w:val="00646286"/>
    <w:rsid w:val="0064649B"/>
    <w:rsid w:val="006469A4"/>
    <w:rsid w:val="006512E1"/>
    <w:rsid w:val="006525EE"/>
    <w:rsid w:val="006559E9"/>
    <w:rsid w:val="00655B0F"/>
    <w:rsid w:val="0065629A"/>
    <w:rsid w:val="00660681"/>
    <w:rsid w:val="00661CD4"/>
    <w:rsid w:val="006650C6"/>
    <w:rsid w:val="0066517D"/>
    <w:rsid w:val="006735DA"/>
    <w:rsid w:val="00674F4E"/>
    <w:rsid w:val="00675F65"/>
    <w:rsid w:val="00677EDA"/>
    <w:rsid w:val="00680C2A"/>
    <w:rsid w:val="0068227F"/>
    <w:rsid w:val="00682E9F"/>
    <w:rsid w:val="00685C2C"/>
    <w:rsid w:val="006863F8"/>
    <w:rsid w:val="0068772E"/>
    <w:rsid w:val="00687F6D"/>
    <w:rsid w:val="006903F1"/>
    <w:rsid w:val="00691994"/>
    <w:rsid w:val="00694DBD"/>
    <w:rsid w:val="00695EB6"/>
    <w:rsid w:val="006A3629"/>
    <w:rsid w:val="006A44F6"/>
    <w:rsid w:val="006A4F02"/>
    <w:rsid w:val="006A5C38"/>
    <w:rsid w:val="006A7477"/>
    <w:rsid w:val="006B01AD"/>
    <w:rsid w:val="006B0BD2"/>
    <w:rsid w:val="006B33F9"/>
    <w:rsid w:val="006B4C7A"/>
    <w:rsid w:val="006B574C"/>
    <w:rsid w:val="006B7D8D"/>
    <w:rsid w:val="006C08DA"/>
    <w:rsid w:val="006C0D92"/>
    <w:rsid w:val="006C31BE"/>
    <w:rsid w:val="006C40D3"/>
    <w:rsid w:val="006D1FD3"/>
    <w:rsid w:val="006D26B1"/>
    <w:rsid w:val="006D3FD9"/>
    <w:rsid w:val="006D4070"/>
    <w:rsid w:val="006D5039"/>
    <w:rsid w:val="006D78F6"/>
    <w:rsid w:val="006D7B64"/>
    <w:rsid w:val="006E2212"/>
    <w:rsid w:val="006E2343"/>
    <w:rsid w:val="006E46D3"/>
    <w:rsid w:val="006F117D"/>
    <w:rsid w:val="006F22D3"/>
    <w:rsid w:val="006F37FB"/>
    <w:rsid w:val="006F4946"/>
    <w:rsid w:val="006F5B11"/>
    <w:rsid w:val="006F6B8E"/>
    <w:rsid w:val="007000CB"/>
    <w:rsid w:val="0070020D"/>
    <w:rsid w:val="007057CB"/>
    <w:rsid w:val="00706083"/>
    <w:rsid w:val="007067CE"/>
    <w:rsid w:val="007101C6"/>
    <w:rsid w:val="0071148C"/>
    <w:rsid w:val="00716621"/>
    <w:rsid w:val="00720B03"/>
    <w:rsid w:val="00722C6B"/>
    <w:rsid w:val="00723BF8"/>
    <w:rsid w:val="0072467F"/>
    <w:rsid w:val="00734E91"/>
    <w:rsid w:val="00737473"/>
    <w:rsid w:val="007402A4"/>
    <w:rsid w:val="00742A26"/>
    <w:rsid w:val="00743634"/>
    <w:rsid w:val="007439EA"/>
    <w:rsid w:val="0075441E"/>
    <w:rsid w:val="00755849"/>
    <w:rsid w:val="007570BE"/>
    <w:rsid w:val="00761BCE"/>
    <w:rsid w:val="0076713D"/>
    <w:rsid w:val="0077034F"/>
    <w:rsid w:val="00771F15"/>
    <w:rsid w:val="007733A7"/>
    <w:rsid w:val="00774425"/>
    <w:rsid w:val="007745FC"/>
    <w:rsid w:val="007750DC"/>
    <w:rsid w:val="0077674B"/>
    <w:rsid w:val="00777CCB"/>
    <w:rsid w:val="007813C4"/>
    <w:rsid w:val="007826C5"/>
    <w:rsid w:val="0078315B"/>
    <w:rsid w:val="00787730"/>
    <w:rsid w:val="00794F62"/>
    <w:rsid w:val="00795069"/>
    <w:rsid w:val="0079726A"/>
    <w:rsid w:val="007A1FEB"/>
    <w:rsid w:val="007A22D0"/>
    <w:rsid w:val="007A3D0D"/>
    <w:rsid w:val="007A44DC"/>
    <w:rsid w:val="007A45C4"/>
    <w:rsid w:val="007A5826"/>
    <w:rsid w:val="007A7611"/>
    <w:rsid w:val="007B08F5"/>
    <w:rsid w:val="007B12D9"/>
    <w:rsid w:val="007B13E7"/>
    <w:rsid w:val="007B7518"/>
    <w:rsid w:val="007C0310"/>
    <w:rsid w:val="007C0F88"/>
    <w:rsid w:val="007C1DDB"/>
    <w:rsid w:val="007C1F40"/>
    <w:rsid w:val="007C21D1"/>
    <w:rsid w:val="007C294A"/>
    <w:rsid w:val="007C30DD"/>
    <w:rsid w:val="007C461F"/>
    <w:rsid w:val="007D0F87"/>
    <w:rsid w:val="007D37A9"/>
    <w:rsid w:val="007D40AD"/>
    <w:rsid w:val="007D59E1"/>
    <w:rsid w:val="007E0217"/>
    <w:rsid w:val="007E0519"/>
    <w:rsid w:val="007E7B1B"/>
    <w:rsid w:val="007F2A5A"/>
    <w:rsid w:val="007F347C"/>
    <w:rsid w:val="007F38AD"/>
    <w:rsid w:val="007F7E24"/>
    <w:rsid w:val="007F7E2B"/>
    <w:rsid w:val="008045B3"/>
    <w:rsid w:val="00805865"/>
    <w:rsid w:val="00805EFD"/>
    <w:rsid w:val="00806286"/>
    <w:rsid w:val="0080630C"/>
    <w:rsid w:val="00812C4A"/>
    <w:rsid w:val="00815CCD"/>
    <w:rsid w:val="008175BE"/>
    <w:rsid w:val="00820B30"/>
    <w:rsid w:val="00823ED9"/>
    <w:rsid w:val="00831709"/>
    <w:rsid w:val="00832EB0"/>
    <w:rsid w:val="00833187"/>
    <w:rsid w:val="00833315"/>
    <w:rsid w:val="0084016B"/>
    <w:rsid w:val="008417DC"/>
    <w:rsid w:val="00841DF1"/>
    <w:rsid w:val="008432B6"/>
    <w:rsid w:val="008452B1"/>
    <w:rsid w:val="00846781"/>
    <w:rsid w:val="00852751"/>
    <w:rsid w:val="00853CBF"/>
    <w:rsid w:val="00853CC4"/>
    <w:rsid w:val="00856083"/>
    <w:rsid w:val="00857C31"/>
    <w:rsid w:val="00861679"/>
    <w:rsid w:val="00861AAB"/>
    <w:rsid w:val="008713E4"/>
    <w:rsid w:val="008717F2"/>
    <w:rsid w:val="00875108"/>
    <w:rsid w:val="00880810"/>
    <w:rsid w:val="008815F7"/>
    <w:rsid w:val="00884286"/>
    <w:rsid w:val="008853E4"/>
    <w:rsid w:val="00887881"/>
    <w:rsid w:val="00890C4E"/>
    <w:rsid w:val="008932F0"/>
    <w:rsid w:val="00894259"/>
    <w:rsid w:val="008975D7"/>
    <w:rsid w:val="00897C85"/>
    <w:rsid w:val="008A16C7"/>
    <w:rsid w:val="008A5A77"/>
    <w:rsid w:val="008B0236"/>
    <w:rsid w:val="008B189F"/>
    <w:rsid w:val="008B32A7"/>
    <w:rsid w:val="008B6684"/>
    <w:rsid w:val="008C1BF1"/>
    <w:rsid w:val="008C42B7"/>
    <w:rsid w:val="008C5E55"/>
    <w:rsid w:val="008C7800"/>
    <w:rsid w:val="008D0A12"/>
    <w:rsid w:val="008D0B2C"/>
    <w:rsid w:val="008D33F7"/>
    <w:rsid w:val="008D449A"/>
    <w:rsid w:val="008D4E2D"/>
    <w:rsid w:val="008D6F07"/>
    <w:rsid w:val="008E0B6F"/>
    <w:rsid w:val="008E0DFA"/>
    <w:rsid w:val="008E28B8"/>
    <w:rsid w:val="008E5C61"/>
    <w:rsid w:val="008E7498"/>
    <w:rsid w:val="008E7B52"/>
    <w:rsid w:val="008F1707"/>
    <w:rsid w:val="008F2D6F"/>
    <w:rsid w:val="008F4BCB"/>
    <w:rsid w:val="008F686C"/>
    <w:rsid w:val="008F6E14"/>
    <w:rsid w:val="008F77B2"/>
    <w:rsid w:val="008F7D7E"/>
    <w:rsid w:val="0090057B"/>
    <w:rsid w:val="0090171F"/>
    <w:rsid w:val="00904581"/>
    <w:rsid w:val="00907047"/>
    <w:rsid w:val="00907937"/>
    <w:rsid w:val="00910683"/>
    <w:rsid w:val="00915284"/>
    <w:rsid w:val="0091681E"/>
    <w:rsid w:val="00916B2B"/>
    <w:rsid w:val="00920F98"/>
    <w:rsid w:val="009216C0"/>
    <w:rsid w:val="00924F3E"/>
    <w:rsid w:val="00926F67"/>
    <w:rsid w:val="00927C0F"/>
    <w:rsid w:val="0093227C"/>
    <w:rsid w:val="00935F19"/>
    <w:rsid w:val="00936840"/>
    <w:rsid w:val="0093778C"/>
    <w:rsid w:val="00937A2B"/>
    <w:rsid w:val="00942DD8"/>
    <w:rsid w:val="00944AC4"/>
    <w:rsid w:val="009472DB"/>
    <w:rsid w:val="009478BB"/>
    <w:rsid w:val="009532A8"/>
    <w:rsid w:val="0096256F"/>
    <w:rsid w:val="00963FB3"/>
    <w:rsid w:val="009652DA"/>
    <w:rsid w:val="00971223"/>
    <w:rsid w:val="0098229F"/>
    <w:rsid w:val="009824F5"/>
    <w:rsid w:val="009827BA"/>
    <w:rsid w:val="00983848"/>
    <w:rsid w:val="009838AE"/>
    <w:rsid w:val="009839CA"/>
    <w:rsid w:val="0098428B"/>
    <w:rsid w:val="00985553"/>
    <w:rsid w:val="00985634"/>
    <w:rsid w:val="0098750B"/>
    <w:rsid w:val="00990704"/>
    <w:rsid w:val="009915AF"/>
    <w:rsid w:val="009924E0"/>
    <w:rsid w:val="0099678E"/>
    <w:rsid w:val="009A148D"/>
    <w:rsid w:val="009A4EE0"/>
    <w:rsid w:val="009A5E43"/>
    <w:rsid w:val="009A711C"/>
    <w:rsid w:val="009A783B"/>
    <w:rsid w:val="009A7E67"/>
    <w:rsid w:val="009B63E1"/>
    <w:rsid w:val="009B65A1"/>
    <w:rsid w:val="009B71EF"/>
    <w:rsid w:val="009C043A"/>
    <w:rsid w:val="009C0E8B"/>
    <w:rsid w:val="009C330A"/>
    <w:rsid w:val="009C584E"/>
    <w:rsid w:val="009C61A0"/>
    <w:rsid w:val="009C6FE3"/>
    <w:rsid w:val="009C70B9"/>
    <w:rsid w:val="009D2EEF"/>
    <w:rsid w:val="009D53A4"/>
    <w:rsid w:val="009E03FB"/>
    <w:rsid w:val="009E1447"/>
    <w:rsid w:val="009E1F30"/>
    <w:rsid w:val="009E44D6"/>
    <w:rsid w:val="009E5968"/>
    <w:rsid w:val="009F004F"/>
    <w:rsid w:val="009F01FB"/>
    <w:rsid w:val="009F24C6"/>
    <w:rsid w:val="009F3BDB"/>
    <w:rsid w:val="009F3F50"/>
    <w:rsid w:val="009F474A"/>
    <w:rsid w:val="009F625E"/>
    <w:rsid w:val="009F67AC"/>
    <w:rsid w:val="009F6861"/>
    <w:rsid w:val="00A06117"/>
    <w:rsid w:val="00A07A45"/>
    <w:rsid w:val="00A12154"/>
    <w:rsid w:val="00A138DB"/>
    <w:rsid w:val="00A1542A"/>
    <w:rsid w:val="00A171FD"/>
    <w:rsid w:val="00A26394"/>
    <w:rsid w:val="00A36CD7"/>
    <w:rsid w:val="00A37B8D"/>
    <w:rsid w:val="00A402B7"/>
    <w:rsid w:val="00A42E66"/>
    <w:rsid w:val="00A516AC"/>
    <w:rsid w:val="00A51BAC"/>
    <w:rsid w:val="00A53D7E"/>
    <w:rsid w:val="00A53E96"/>
    <w:rsid w:val="00A5452A"/>
    <w:rsid w:val="00A54FDA"/>
    <w:rsid w:val="00A6147E"/>
    <w:rsid w:val="00A62C55"/>
    <w:rsid w:val="00A67B08"/>
    <w:rsid w:val="00A67F1F"/>
    <w:rsid w:val="00A721DE"/>
    <w:rsid w:val="00A73CC5"/>
    <w:rsid w:val="00A77B8F"/>
    <w:rsid w:val="00A8037F"/>
    <w:rsid w:val="00A80519"/>
    <w:rsid w:val="00A80E36"/>
    <w:rsid w:val="00A80FD1"/>
    <w:rsid w:val="00A84632"/>
    <w:rsid w:val="00A85198"/>
    <w:rsid w:val="00A853C8"/>
    <w:rsid w:val="00A85625"/>
    <w:rsid w:val="00A8696A"/>
    <w:rsid w:val="00A87D74"/>
    <w:rsid w:val="00A92629"/>
    <w:rsid w:val="00A93C9D"/>
    <w:rsid w:val="00A95531"/>
    <w:rsid w:val="00A97C6D"/>
    <w:rsid w:val="00AA2B78"/>
    <w:rsid w:val="00AA2D44"/>
    <w:rsid w:val="00AA46BC"/>
    <w:rsid w:val="00AA50E1"/>
    <w:rsid w:val="00AA5B0B"/>
    <w:rsid w:val="00AA6576"/>
    <w:rsid w:val="00AB10F1"/>
    <w:rsid w:val="00AB2525"/>
    <w:rsid w:val="00AB66C9"/>
    <w:rsid w:val="00AC028E"/>
    <w:rsid w:val="00AC0FA2"/>
    <w:rsid w:val="00AC3B4E"/>
    <w:rsid w:val="00AC4546"/>
    <w:rsid w:val="00AC5D38"/>
    <w:rsid w:val="00AC6065"/>
    <w:rsid w:val="00AC6455"/>
    <w:rsid w:val="00AC692B"/>
    <w:rsid w:val="00AC7033"/>
    <w:rsid w:val="00AC730E"/>
    <w:rsid w:val="00AD0C57"/>
    <w:rsid w:val="00AD11CF"/>
    <w:rsid w:val="00AD17CA"/>
    <w:rsid w:val="00AD2045"/>
    <w:rsid w:val="00AD4602"/>
    <w:rsid w:val="00AE2530"/>
    <w:rsid w:val="00AE31EF"/>
    <w:rsid w:val="00AE44BF"/>
    <w:rsid w:val="00AE597A"/>
    <w:rsid w:val="00AE5D8F"/>
    <w:rsid w:val="00AF07D1"/>
    <w:rsid w:val="00AF1449"/>
    <w:rsid w:val="00AF1EC4"/>
    <w:rsid w:val="00AF3214"/>
    <w:rsid w:val="00AF413F"/>
    <w:rsid w:val="00AF62A6"/>
    <w:rsid w:val="00AF6EBC"/>
    <w:rsid w:val="00B001B4"/>
    <w:rsid w:val="00B0054A"/>
    <w:rsid w:val="00B02694"/>
    <w:rsid w:val="00B02DAE"/>
    <w:rsid w:val="00B03006"/>
    <w:rsid w:val="00B032C0"/>
    <w:rsid w:val="00B0363B"/>
    <w:rsid w:val="00B05AE4"/>
    <w:rsid w:val="00B13B18"/>
    <w:rsid w:val="00B16D2A"/>
    <w:rsid w:val="00B215F5"/>
    <w:rsid w:val="00B2513A"/>
    <w:rsid w:val="00B26BC3"/>
    <w:rsid w:val="00B308A1"/>
    <w:rsid w:val="00B31939"/>
    <w:rsid w:val="00B32132"/>
    <w:rsid w:val="00B324BA"/>
    <w:rsid w:val="00B362C3"/>
    <w:rsid w:val="00B36A88"/>
    <w:rsid w:val="00B41DC8"/>
    <w:rsid w:val="00B4385D"/>
    <w:rsid w:val="00B44C3F"/>
    <w:rsid w:val="00B44DDA"/>
    <w:rsid w:val="00B4512E"/>
    <w:rsid w:val="00B46C65"/>
    <w:rsid w:val="00B47863"/>
    <w:rsid w:val="00B52A54"/>
    <w:rsid w:val="00B533A3"/>
    <w:rsid w:val="00B56F66"/>
    <w:rsid w:val="00B57F29"/>
    <w:rsid w:val="00B60BD8"/>
    <w:rsid w:val="00B60F1D"/>
    <w:rsid w:val="00B635D0"/>
    <w:rsid w:val="00B67300"/>
    <w:rsid w:val="00B7010F"/>
    <w:rsid w:val="00B70957"/>
    <w:rsid w:val="00B73D0B"/>
    <w:rsid w:val="00B7444B"/>
    <w:rsid w:val="00B75006"/>
    <w:rsid w:val="00B76EC8"/>
    <w:rsid w:val="00B7731D"/>
    <w:rsid w:val="00B77662"/>
    <w:rsid w:val="00B778F9"/>
    <w:rsid w:val="00B77C33"/>
    <w:rsid w:val="00B80456"/>
    <w:rsid w:val="00B81B80"/>
    <w:rsid w:val="00B82C8C"/>
    <w:rsid w:val="00B83AE8"/>
    <w:rsid w:val="00B83F33"/>
    <w:rsid w:val="00B86615"/>
    <w:rsid w:val="00B90AAB"/>
    <w:rsid w:val="00BA11E7"/>
    <w:rsid w:val="00BA4B51"/>
    <w:rsid w:val="00BB0DD2"/>
    <w:rsid w:val="00BB62E0"/>
    <w:rsid w:val="00BC0B06"/>
    <w:rsid w:val="00BC41AD"/>
    <w:rsid w:val="00BC5E6A"/>
    <w:rsid w:val="00BC721F"/>
    <w:rsid w:val="00BC787F"/>
    <w:rsid w:val="00BD016D"/>
    <w:rsid w:val="00BD0900"/>
    <w:rsid w:val="00BD0B04"/>
    <w:rsid w:val="00BD0CF6"/>
    <w:rsid w:val="00BD0E8A"/>
    <w:rsid w:val="00BD26CA"/>
    <w:rsid w:val="00BD376A"/>
    <w:rsid w:val="00BD4C1E"/>
    <w:rsid w:val="00BD4FFD"/>
    <w:rsid w:val="00BD5A9E"/>
    <w:rsid w:val="00BD6BFC"/>
    <w:rsid w:val="00BE2C8A"/>
    <w:rsid w:val="00BE33A8"/>
    <w:rsid w:val="00BE38CD"/>
    <w:rsid w:val="00BE48D8"/>
    <w:rsid w:val="00BE5507"/>
    <w:rsid w:val="00BE5AFB"/>
    <w:rsid w:val="00BE74E3"/>
    <w:rsid w:val="00BF0A93"/>
    <w:rsid w:val="00BF1899"/>
    <w:rsid w:val="00BF295F"/>
    <w:rsid w:val="00BF3108"/>
    <w:rsid w:val="00BF35EE"/>
    <w:rsid w:val="00BF4FA2"/>
    <w:rsid w:val="00BF5D41"/>
    <w:rsid w:val="00C033A1"/>
    <w:rsid w:val="00C05885"/>
    <w:rsid w:val="00C06E27"/>
    <w:rsid w:val="00C07ECA"/>
    <w:rsid w:val="00C11278"/>
    <w:rsid w:val="00C11840"/>
    <w:rsid w:val="00C11900"/>
    <w:rsid w:val="00C13164"/>
    <w:rsid w:val="00C14BFE"/>
    <w:rsid w:val="00C1635A"/>
    <w:rsid w:val="00C17F34"/>
    <w:rsid w:val="00C23017"/>
    <w:rsid w:val="00C2583B"/>
    <w:rsid w:val="00C41099"/>
    <w:rsid w:val="00C43F0E"/>
    <w:rsid w:val="00C4422C"/>
    <w:rsid w:val="00C44D2B"/>
    <w:rsid w:val="00C503ED"/>
    <w:rsid w:val="00C523D3"/>
    <w:rsid w:val="00C531F0"/>
    <w:rsid w:val="00C559F1"/>
    <w:rsid w:val="00C55F85"/>
    <w:rsid w:val="00C56B58"/>
    <w:rsid w:val="00C6123D"/>
    <w:rsid w:val="00C6130D"/>
    <w:rsid w:val="00C6140D"/>
    <w:rsid w:val="00C63905"/>
    <w:rsid w:val="00C63AB0"/>
    <w:rsid w:val="00C67E31"/>
    <w:rsid w:val="00C7090A"/>
    <w:rsid w:val="00C7090C"/>
    <w:rsid w:val="00C71C17"/>
    <w:rsid w:val="00C73291"/>
    <w:rsid w:val="00C73A80"/>
    <w:rsid w:val="00C74174"/>
    <w:rsid w:val="00C76A69"/>
    <w:rsid w:val="00C819A5"/>
    <w:rsid w:val="00C87504"/>
    <w:rsid w:val="00C9320C"/>
    <w:rsid w:val="00CA0C16"/>
    <w:rsid w:val="00CA583D"/>
    <w:rsid w:val="00CB20BC"/>
    <w:rsid w:val="00CB23E0"/>
    <w:rsid w:val="00CB3499"/>
    <w:rsid w:val="00CB45A8"/>
    <w:rsid w:val="00CB4CE5"/>
    <w:rsid w:val="00CB621D"/>
    <w:rsid w:val="00CC10C8"/>
    <w:rsid w:val="00CC11F2"/>
    <w:rsid w:val="00CC1D25"/>
    <w:rsid w:val="00CC3C2D"/>
    <w:rsid w:val="00CC4949"/>
    <w:rsid w:val="00CC4A50"/>
    <w:rsid w:val="00CD26A3"/>
    <w:rsid w:val="00CD4326"/>
    <w:rsid w:val="00CD697C"/>
    <w:rsid w:val="00CD6B47"/>
    <w:rsid w:val="00CE1F99"/>
    <w:rsid w:val="00CE4ECF"/>
    <w:rsid w:val="00CF004E"/>
    <w:rsid w:val="00CF1A53"/>
    <w:rsid w:val="00CF245D"/>
    <w:rsid w:val="00D01644"/>
    <w:rsid w:val="00D047B7"/>
    <w:rsid w:val="00D062BA"/>
    <w:rsid w:val="00D07A46"/>
    <w:rsid w:val="00D07AD6"/>
    <w:rsid w:val="00D10997"/>
    <w:rsid w:val="00D135B5"/>
    <w:rsid w:val="00D13C0E"/>
    <w:rsid w:val="00D14E1F"/>
    <w:rsid w:val="00D17840"/>
    <w:rsid w:val="00D2068B"/>
    <w:rsid w:val="00D30120"/>
    <w:rsid w:val="00D31EEC"/>
    <w:rsid w:val="00D3428C"/>
    <w:rsid w:val="00D459EB"/>
    <w:rsid w:val="00D45B73"/>
    <w:rsid w:val="00D46392"/>
    <w:rsid w:val="00D468A9"/>
    <w:rsid w:val="00D46F78"/>
    <w:rsid w:val="00D512D8"/>
    <w:rsid w:val="00D5288B"/>
    <w:rsid w:val="00D52A7C"/>
    <w:rsid w:val="00D56866"/>
    <w:rsid w:val="00D646AB"/>
    <w:rsid w:val="00D669BE"/>
    <w:rsid w:val="00D67EAF"/>
    <w:rsid w:val="00D71177"/>
    <w:rsid w:val="00D71428"/>
    <w:rsid w:val="00D73A7A"/>
    <w:rsid w:val="00D73E79"/>
    <w:rsid w:val="00D74A29"/>
    <w:rsid w:val="00D757A3"/>
    <w:rsid w:val="00D75B4A"/>
    <w:rsid w:val="00D809CB"/>
    <w:rsid w:val="00D8177F"/>
    <w:rsid w:val="00D832EA"/>
    <w:rsid w:val="00D83651"/>
    <w:rsid w:val="00D84EBC"/>
    <w:rsid w:val="00D855A8"/>
    <w:rsid w:val="00D85D3B"/>
    <w:rsid w:val="00D87B95"/>
    <w:rsid w:val="00D95C31"/>
    <w:rsid w:val="00D969B2"/>
    <w:rsid w:val="00DA0AE4"/>
    <w:rsid w:val="00DA147D"/>
    <w:rsid w:val="00DA2741"/>
    <w:rsid w:val="00DB2C9E"/>
    <w:rsid w:val="00DB59CA"/>
    <w:rsid w:val="00DB657A"/>
    <w:rsid w:val="00DB7585"/>
    <w:rsid w:val="00DB793B"/>
    <w:rsid w:val="00DC1CDA"/>
    <w:rsid w:val="00DC54C0"/>
    <w:rsid w:val="00DC7C1A"/>
    <w:rsid w:val="00DC7CFA"/>
    <w:rsid w:val="00DD1F3B"/>
    <w:rsid w:val="00DD2421"/>
    <w:rsid w:val="00DD32EB"/>
    <w:rsid w:val="00DD46D9"/>
    <w:rsid w:val="00DD46E4"/>
    <w:rsid w:val="00DD5B25"/>
    <w:rsid w:val="00DE1246"/>
    <w:rsid w:val="00DE2798"/>
    <w:rsid w:val="00DE3FFC"/>
    <w:rsid w:val="00DE4CC1"/>
    <w:rsid w:val="00DE6605"/>
    <w:rsid w:val="00DE7BD0"/>
    <w:rsid w:val="00DF0B1A"/>
    <w:rsid w:val="00DF2ECC"/>
    <w:rsid w:val="00DF6AA2"/>
    <w:rsid w:val="00DF6EFA"/>
    <w:rsid w:val="00E0150B"/>
    <w:rsid w:val="00E0426C"/>
    <w:rsid w:val="00E048F8"/>
    <w:rsid w:val="00E04C63"/>
    <w:rsid w:val="00E04D04"/>
    <w:rsid w:val="00E05557"/>
    <w:rsid w:val="00E10532"/>
    <w:rsid w:val="00E110A6"/>
    <w:rsid w:val="00E128B1"/>
    <w:rsid w:val="00E15EA3"/>
    <w:rsid w:val="00E24499"/>
    <w:rsid w:val="00E2681D"/>
    <w:rsid w:val="00E277AB"/>
    <w:rsid w:val="00E27C3B"/>
    <w:rsid w:val="00E31583"/>
    <w:rsid w:val="00E31AAA"/>
    <w:rsid w:val="00E34D92"/>
    <w:rsid w:val="00E45724"/>
    <w:rsid w:val="00E5781B"/>
    <w:rsid w:val="00E60EAB"/>
    <w:rsid w:val="00E612DD"/>
    <w:rsid w:val="00E62F3F"/>
    <w:rsid w:val="00E63938"/>
    <w:rsid w:val="00E63F06"/>
    <w:rsid w:val="00E66F4B"/>
    <w:rsid w:val="00E67480"/>
    <w:rsid w:val="00E748AA"/>
    <w:rsid w:val="00E74BC9"/>
    <w:rsid w:val="00E82A19"/>
    <w:rsid w:val="00E83FA0"/>
    <w:rsid w:val="00E85E36"/>
    <w:rsid w:val="00E86A19"/>
    <w:rsid w:val="00E937EF"/>
    <w:rsid w:val="00E951FC"/>
    <w:rsid w:val="00E96AFB"/>
    <w:rsid w:val="00E974E1"/>
    <w:rsid w:val="00EA2619"/>
    <w:rsid w:val="00EA2AF8"/>
    <w:rsid w:val="00EA2D9F"/>
    <w:rsid w:val="00EA46C6"/>
    <w:rsid w:val="00EA5E9B"/>
    <w:rsid w:val="00EA7AD7"/>
    <w:rsid w:val="00EB153B"/>
    <w:rsid w:val="00EB26DE"/>
    <w:rsid w:val="00EB5661"/>
    <w:rsid w:val="00EC09B9"/>
    <w:rsid w:val="00EC2629"/>
    <w:rsid w:val="00EC6129"/>
    <w:rsid w:val="00EC7D61"/>
    <w:rsid w:val="00ED1271"/>
    <w:rsid w:val="00ED4A96"/>
    <w:rsid w:val="00ED6263"/>
    <w:rsid w:val="00ED7085"/>
    <w:rsid w:val="00ED740E"/>
    <w:rsid w:val="00ED75A2"/>
    <w:rsid w:val="00EE2963"/>
    <w:rsid w:val="00EE3756"/>
    <w:rsid w:val="00EE773F"/>
    <w:rsid w:val="00EF0CFF"/>
    <w:rsid w:val="00EF182A"/>
    <w:rsid w:val="00EF60C2"/>
    <w:rsid w:val="00F00623"/>
    <w:rsid w:val="00F01064"/>
    <w:rsid w:val="00F017DA"/>
    <w:rsid w:val="00F01920"/>
    <w:rsid w:val="00F028A9"/>
    <w:rsid w:val="00F05309"/>
    <w:rsid w:val="00F0704F"/>
    <w:rsid w:val="00F073FE"/>
    <w:rsid w:val="00F122C5"/>
    <w:rsid w:val="00F16165"/>
    <w:rsid w:val="00F21490"/>
    <w:rsid w:val="00F2424A"/>
    <w:rsid w:val="00F2501A"/>
    <w:rsid w:val="00F26E7A"/>
    <w:rsid w:val="00F31EAE"/>
    <w:rsid w:val="00F32997"/>
    <w:rsid w:val="00F33357"/>
    <w:rsid w:val="00F36110"/>
    <w:rsid w:val="00F42B3A"/>
    <w:rsid w:val="00F42EC7"/>
    <w:rsid w:val="00F44D5D"/>
    <w:rsid w:val="00F45054"/>
    <w:rsid w:val="00F47DD2"/>
    <w:rsid w:val="00F519ED"/>
    <w:rsid w:val="00F56556"/>
    <w:rsid w:val="00F6128D"/>
    <w:rsid w:val="00F6136D"/>
    <w:rsid w:val="00F6155B"/>
    <w:rsid w:val="00F634F3"/>
    <w:rsid w:val="00F65B5E"/>
    <w:rsid w:val="00F70CFE"/>
    <w:rsid w:val="00F71159"/>
    <w:rsid w:val="00F716C1"/>
    <w:rsid w:val="00F71A62"/>
    <w:rsid w:val="00F71E74"/>
    <w:rsid w:val="00F731A4"/>
    <w:rsid w:val="00F7480C"/>
    <w:rsid w:val="00F758F9"/>
    <w:rsid w:val="00F81108"/>
    <w:rsid w:val="00F82420"/>
    <w:rsid w:val="00F84EF0"/>
    <w:rsid w:val="00F86655"/>
    <w:rsid w:val="00F922E5"/>
    <w:rsid w:val="00F93718"/>
    <w:rsid w:val="00F950CD"/>
    <w:rsid w:val="00FA12CB"/>
    <w:rsid w:val="00FA4DC8"/>
    <w:rsid w:val="00FA5525"/>
    <w:rsid w:val="00FA60E2"/>
    <w:rsid w:val="00FB032E"/>
    <w:rsid w:val="00FB10FA"/>
    <w:rsid w:val="00FB4DE7"/>
    <w:rsid w:val="00FB5A15"/>
    <w:rsid w:val="00FC20A4"/>
    <w:rsid w:val="00FC401A"/>
    <w:rsid w:val="00FC4F31"/>
    <w:rsid w:val="00FD3B0D"/>
    <w:rsid w:val="00FD6C87"/>
    <w:rsid w:val="00FD7792"/>
    <w:rsid w:val="00FE1125"/>
    <w:rsid w:val="00FE19FE"/>
    <w:rsid w:val="00FE44CE"/>
    <w:rsid w:val="00FE460D"/>
    <w:rsid w:val="00FE4F4B"/>
    <w:rsid w:val="00FE588D"/>
    <w:rsid w:val="00FF11A4"/>
    <w:rsid w:val="00FF1812"/>
    <w:rsid w:val="00FF4766"/>
    <w:rsid w:val="00FF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9135C"/>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0F"/>
    <w:pPr>
      <w:spacing w:after="0"/>
      <w:jc w:val="center"/>
    </w:pPr>
  </w:style>
  <w:style w:type="paragraph" w:styleId="Heading4">
    <w:name w:val="heading 4"/>
    <w:basedOn w:val="Normal"/>
    <w:next w:val="Normal"/>
    <w:link w:val="Heading4Char"/>
    <w:uiPriority w:val="9"/>
    <w:semiHidden/>
    <w:unhideWhenUsed/>
    <w:qFormat/>
    <w:rsid w:val="00675F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 w:type="character" w:customStyle="1" w:styleId="Heading4Char">
    <w:name w:val="Heading 4 Char"/>
    <w:basedOn w:val="DefaultParagraphFont"/>
    <w:link w:val="Heading4"/>
    <w:uiPriority w:val="9"/>
    <w:semiHidden/>
    <w:rsid w:val="00675F6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46D0D"/>
    <w:pPr>
      <w:tabs>
        <w:tab w:val="center" w:pos="4680"/>
        <w:tab w:val="right" w:pos="9360"/>
      </w:tabs>
      <w:spacing w:line="240" w:lineRule="auto"/>
    </w:pPr>
  </w:style>
  <w:style w:type="character" w:customStyle="1" w:styleId="HeaderChar">
    <w:name w:val="Header Char"/>
    <w:basedOn w:val="DefaultParagraphFont"/>
    <w:link w:val="Header"/>
    <w:uiPriority w:val="99"/>
    <w:rsid w:val="00146D0D"/>
  </w:style>
  <w:style w:type="paragraph" w:styleId="Footer">
    <w:name w:val="footer"/>
    <w:basedOn w:val="Normal"/>
    <w:link w:val="FooterChar"/>
    <w:uiPriority w:val="99"/>
    <w:unhideWhenUsed/>
    <w:rsid w:val="00146D0D"/>
    <w:pPr>
      <w:tabs>
        <w:tab w:val="center" w:pos="4680"/>
        <w:tab w:val="right" w:pos="9360"/>
      </w:tabs>
      <w:spacing w:line="240" w:lineRule="auto"/>
    </w:pPr>
  </w:style>
  <w:style w:type="character" w:customStyle="1" w:styleId="FooterChar">
    <w:name w:val="Footer Char"/>
    <w:basedOn w:val="DefaultParagraphFont"/>
    <w:link w:val="Footer"/>
    <w:uiPriority w:val="99"/>
    <w:rsid w:val="00146D0D"/>
  </w:style>
  <w:style w:type="paragraph" w:styleId="Revision">
    <w:name w:val="Revision"/>
    <w:hidden/>
    <w:uiPriority w:val="99"/>
    <w:semiHidden/>
    <w:rsid w:val="00344D8E"/>
    <w:pPr>
      <w:spacing w:after="0" w:line="240" w:lineRule="auto"/>
    </w:pPr>
  </w:style>
  <w:style w:type="paragraph" w:styleId="ListParagraph">
    <w:name w:val="List Paragraph"/>
    <w:basedOn w:val="Normal"/>
    <w:uiPriority w:val="34"/>
    <w:qFormat/>
    <w:rsid w:val="00DE7B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435683986">
      <w:bodyDiv w:val="1"/>
      <w:marLeft w:val="0"/>
      <w:marRight w:val="0"/>
      <w:marTop w:val="0"/>
      <w:marBottom w:val="0"/>
      <w:divBdr>
        <w:top w:val="none" w:sz="0" w:space="0" w:color="auto"/>
        <w:left w:val="none" w:sz="0" w:space="0" w:color="auto"/>
        <w:bottom w:val="none" w:sz="0" w:space="0" w:color="auto"/>
        <w:right w:val="none" w:sz="0" w:space="0" w:color="auto"/>
      </w:divBdr>
    </w:div>
    <w:div w:id="541863314">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522666457">
      <w:bodyDiv w:val="1"/>
      <w:marLeft w:val="0"/>
      <w:marRight w:val="0"/>
      <w:marTop w:val="0"/>
      <w:marBottom w:val="0"/>
      <w:divBdr>
        <w:top w:val="none" w:sz="0" w:space="0" w:color="auto"/>
        <w:left w:val="none" w:sz="0" w:space="0" w:color="auto"/>
        <w:bottom w:val="none" w:sz="0" w:space="0" w:color="auto"/>
        <w:right w:val="none" w:sz="0" w:space="0" w:color="auto"/>
      </w:divBdr>
    </w:div>
    <w:div w:id="1666935156">
      <w:bodyDiv w:val="1"/>
      <w:marLeft w:val="0"/>
      <w:marRight w:val="0"/>
      <w:marTop w:val="0"/>
      <w:marBottom w:val="0"/>
      <w:divBdr>
        <w:top w:val="none" w:sz="0" w:space="0" w:color="auto"/>
        <w:left w:val="none" w:sz="0" w:space="0" w:color="auto"/>
        <w:bottom w:val="none" w:sz="0" w:space="0" w:color="auto"/>
        <w:right w:val="none" w:sz="0" w:space="0" w:color="auto"/>
      </w:divBdr>
    </w:div>
    <w:div w:id="1676419568">
      <w:bodyDiv w:val="1"/>
      <w:marLeft w:val="0"/>
      <w:marRight w:val="0"/>
      <w:marTop w:val="0"/>
      <w:marBottom w:val="0"/>
      <w:divBdr>
        <w:top w:val="none" w:sz="0" w:space="0" w:color="auto"/>
        <w:left w:val="none" w:sz="0" w:space="0" w:color="auto"/>
        <w:bottom w:val="none" w:sz="0" w:space="0" w:color="auto"/>
        <w:right w:val="none" w:sz="0" w:space="0" w:color="auto"/>
      </w:divBdr>
      <w:divsChild>
        <w:div w:id="1716734238">
          <w:marLeft w:val="0"/>
          <w:marRight w:val="0"/>
          <w:marTop w:val="0"/>
          <w:marBottom w:val="0"/>
          <w:divBdr>
            <w:top w:val="none" w:sz="0" w:space="0" w:color="auto"/>
            <w:left w:val="none" w:sz="0" w:space="0" w:color="auto"/>
            <w:bottom w:val="none" w:sz="0" w:space="0" w:color="auto"/>
            <w:right w:val="none" w:sz="0" w:space="0" w:color="auto"/>
          </w:divBdr>
          <w:divsChild>
            <w:div w:id="903418847">
              <w:marLeft w:val="0"/>
              <w:marRight w:val="0"/>
              <w:marTop w:val="0"/>
              <w:marBottom w:val="0"/>
              <w:divBdr>
                <w:top w:val="none" w:sz="0" w:space="0" w:color="auto"/>
                <w:left w:val="none" w:sz="0" w:space="0" w:color="auto"/>
                <w:bottom w:val="none" w:sz="0" w:space="0" w:color="auto"/>
                <w:right w:val="none" w:sz="0" w:space="0" w:color="auto"/>
              </w:divBdr>
              <w:divsChild>
                <w:div w:id="1196310956">
                  <w:marLeft w:val="0"/>
                  <w:marRight w:val="0"/>
                  <w:marTop w:val="0"/>
                  <w:marBottom w:val="0"/>
                  <w:divBdr>
                    <w:top w:val="none" w:sz="0" w:space="0" w:color="auto"/>
                    <w:left w:val="none" w:sz="0" w:space="0" w:color="auto"/>
                    <w:bottom w:val="none" w:sz="0" w:space="0" w:color="auto"/>
                    <w:right w:val="none" w:sz="0" w:space="0" w:color="auto"/>
                  </w:divBdr>
                </w:div>
                <w:div w:id="202670050">
                  <w:marLeft w:val="0"/>
                  <w:marRight w:val="0"/>
                  <w:marTop w:val="0"/>
                  <w:marBottom w:val="0"/>
                  <w:divBdr>
                    <w:top w:val="none" w:sz="0" w:space="0" w:color="auto"/>
                    <w:left w:val="none" w:sz="0" w:space="0" w:color="auto"/>
                    <w:bottom w:val="none" w:sz="0" w:space="0" w:color="auto"/>
                    <w:right w:val="none" w:sz="0" w:space="0" w:color="auto"/>
                  </w:divBdr>
                </w:div>
                <w:div w:id="975334844">
                  <w:marLeft w:val="0"/>
                  <w:marRight w:val="0"/>
                  <w:marTop w:val="0"/>
                  <w:marBottom w:val="0"/>
                  <w:divBdr>
                    <w:top w:val="none" w:sz="0" w:space="0" w:color="auto"/>
                    <w:left w:val="none" w:sz="0" w:space="0" w:color="auto"/>
                    <w:bottom w:val="none" w:sz="0" w:space="0" w:color="auto"/>
                    <w:right w:val="none" w:sz="0" w:space="0" w:color="auto"/>
                  </w:divBdr>
                </w:div>
                <w:div w:id="1718890270">
                  <w:marLeft w:val="0"/>
                  <w:marRight w:val="0"/>
                  <w:marTop w:val="0"/>
                  <w:marBottom w:val="0"/>
                  <w:divBdr>
                    <w:top w:val="none" w:sz="0" w:space="0" w:color="auto"/>
                    <w:left w:val="none" w:sz="0" w:space="0" w:color="auto"/>
                    <w:bottom w:val="none" w:sz="0" w:space="0" w:color="auto"/>
                    <w:right w:val="none" w:sz="0" w:space="0" w:color="auto"/>
                  </w:divBdr>
                </w:div>
                <w:div w:id="362483867">
                  <w:marLeft w:val="0"/>
                  <w:marRight w:val="0"/>
                  <w:marTop w:val="0"/>
                  <w:marBottom w:val="0"/>
                  <w:divBdr>
                    <w:top w:val="none" w:sz="0" w:space="0" w:color="auto"/>
                    <w:left w:val="none" w:sz="0" w:space="0" w:color="auto"/>
                    <w:bottom w:val="none" w:sz="0" w:space="0" w:color="auto"/>
                    <w:right w:val="none" w:sz="0" w:space="0" w:color="auto"/>
                  </w:divBdr>
                </w:div>
                <w:div w:id="372585423">
                  <w:marLeft w:val="0"/>
                  <w:marRight w:val="0"/>
                  <w:marTop w:val="0"/>
                  <w:marBottom w:val="0"/>
                  <w:divBdr>
                    <w:top w:val="none" w:sz="0" w:space="0" w:color="auto"/>
                    <w:left w:val="none" w:sz="0" w:space="0" w:color="auto"/>
                    <w:bottom w:val="none" w:sz="0" w:space="0" w:color="auto"/>
                    <w:right w:val="none" w:sz="0" w:space="0" w:color="auto"/>
                  </w:divBdr>
                </w:div>
                <w:div w:id="823472870">
                  <w:marLeft w:val="0"/>
                  <w:marRight w:val="0"/>
                  <w:marTop w:val="0"/>
                  <w:marBottom w:val="0"/>
                  <w:divBdr>
                    <w:top w:val="none" w:sz="0" w:space="0" w:color="auto"/>
                    <w:left w:val="none" w:sz="0" w:space="0" w:color="auto"/>
                    <w:bottom w:val="none" w:sz="0" w:space="0" w:color="auto"/>
                    <w:right w:val="none" w:sz="0" w:space="0" w:color="auto"/>
                  </w:divBdr>
                </w:div>
                <w:div w:id="845021977">
                  <w:marLeft w:val="0"/>
                  <w:marRight w:val="0"/>
                  <w:marTop w:val="0"/>
                  <w:marBottom w:val="0"/>
                  <w:divBdr>
                    <w:top w:val="none" w:sz="0" w:space="0" w:color="auto"/>
                    <w:left w:val="none" w:sz="0" w:space="0" w:color="auto"/>
                    <w:bottom w:val="none" w:sz="0" w:space="0" w:color="auto"/>
                    <w:right w:val="none" w:sz="0" w:space="0" w:color="auto"/>
                  </w:divBdr>
                </w:div>
                <w:div w:id="1593316832">
                  <w:marLeft w:val="0"/>
                  <w:marRight w:val="0"/>
                  <w:marTop w:val="0"/>
                  <w:marBottom w:val="0"/>
                  <w:divBdr>
                    <w:top w:val="none" w:sz="0" w:space="0" w:color="auto"/>
                    <w:left w:val="none" w:sz="0" w:space="0" w:color="auto"/>
                    <w:bottom w:val="none" w:sz="0" w:space="0" w:color="auto"/>
                    <w:right w:val="none" w:sz="0" w:space="0" w:color="auto"/>
                  </w:divBdr>
                </w:div>
                <w:div w:id="780034086">
                  <w:marLeft w:val="0"/>
                  <w:marRight w:val="0"/>
                  <w:marTop w:val="0"/>
                  <w:marBottom w:val="0"/>
                  <w:divBdr>
                    <w:top w:val="none" w:sz="0" w:space="0" w:color="auto"/>
                    <w:left w:val="none" w:sz="0" w:space="0" w:color="auto"/>
                    <w:bottom w:val="none" w:sz="0" w:space="0" w:color="auto"/>
                    <w:right w:val="none" w:sz="0" w:space="0" w:color="auto"/>
                  </w:divBdr>
                </w:div>
                <w:div w:id="1222640771">
                  <w:marLeft w:val="0"/>
                  <w:marRight w:val="0"/>
                  <w:marTop w:val="0"/>
                  <w:marBottom w:val="0"/>
                  <w:divBdr>
                    <w:top w:val="none" w:sz="0" w:space="0" w:color="auto"/>
                    <w:left w:val="none" w:sz="0" w:space="0" w:color="auto"/>
                    <w:bottom w:val="none" w:sz="0" w:space="0" w:color="auto"/>
                    <w:right w:val="none" w:sz="0" w:space="0" w:color="auto"/>
                  </w:divBdr>
                </w:div>
                <w:div w:id="581181500">
                  <w:marLeft w:val="0"/>
                  <w:marRight w:val="0"/>
                  <w:marTop w:val="0"/>
                  <w:marBottom w:val="0"/>
                  <w:divBdr>
                    <w:top w:val="none" w:sz="0" w:space="0" w:color="auto"/>
                    <w:left w:val="none" w:sz="0" w:space="0" w:color="auto"/>
                    <w:bottom w:val="none" w:sz="0" w:space="0" w:color="auto"/>
                    <w:right w:val="none" w:sz="0" w:space="0" w:color="auto"/>
                  </w:divBdr>
                </w:div>
                <w:div w:id="965349893">
                  <w:marLeft w:val="0"/>
                  <w:marRight w:val="0"/>
                  <w:marTop w:val="0"/>
                  <w:marBottom w:val="0"/>
                  <w:divBdr>
                    <w:top w:val="none" w:sz="0" w:space="0" w:color="auto"/>
                    <w:left w:val="none" w:sz="0" w:space="0" w:color="auto"/>
                    <w:bottom w:val="none" w:sz="0" w:space="0" w:color="auto"/>
                    <w:right w:val="none" w:sz="0" w:space="0" w:color="auto"/>
                  </w:divBdr>
                </w:div>
                <w:div w:id="1350714611">
                  <w:marLeft w:val="0"/>
                  <w:marRight w:val="0"/>
                  <w:marTop w:val="0"/>
                  <w:marBottom w:val="0"/>
                  <w:divBdr>
                    <w:top w:val="none" w:sz="0" w:space="0" w:color="auto"/>
                    <w:left w:val="none" w:sz="0" w:space="0" w:color="auto"/>
                    <w:bottom w:val="none" w:sz="0" w:space="0" w:color="auto"/>
                    <w:right w:val="none" w:sz="0" w:space="0" w:color="auto"/>
                  </w:divBdr>
                </w:div>
                <w:div w:id="1039352339">
                  <w:marLeft w:val="0"/>
                  <w:marRight w:val="0"/>
                  <w:marTop w:val="0"/>
                  <w:marBottom w:val="0"/>
                  <w:divBdr>
                    <w:top w:val="none" w:sz="0" w:space="0" w:color="auto"/>
                    <w:left w:val="none" w:sz="0" w:space="0" w:color="auto"/>
                    <w:bottom w:val="none" w:sz="0" w:space="0" w:color="auto"/>
                    <w:right w:val="none" w:sz="0" w:space="0" w:color="auto"/>
                  </w:divBdr>
                </w:div>
                <w:div w:id="1601379416">
                  <w:marLeft w:val="0"/>
                  <w:marRight w:val="0"/>
                  <w:marTop w:val="0"/>
                  <w:marBottom w:val="0"/>
                  <w:divBdr>
                    <w:top w:val="none" w:sz="0" w:space="0" w:color="auto"/>
                    <w:left w:val="none" w:sz="0" w:space="0" w:color="auto"/>
                    <w:bottom w:val="none" w:sz="0" w:space="0" w:color="auto"/>
                    <w:right w:val="none" w:sz="0" w:space="0" w:color="auto"/>
                  </w:divBdr>
                </w:div>
                <w:div w:id="1830049601">
                  <w:marLeft w:val="0"/>
                  <w:marRight w:val="0"/>
                  <w:marTop w:val="0"/>
                  <w:marBottom w:val="0"/>
                  <w:divBdr>
                    <w:top w:val="none" w:sz="0" w:space="0" w:color="auto"/>
                    <w:left w:val="none" w:sz="0" w:space="0" w:color="auto"/>
                    <w:bottom w:val="none" w:sz="0" w:space="0" w:color="auto"/>
                    <w:right w:val="none" w:sz="0" w:space="0" w:color="auto"/>
                  </w:divBdr>
                </w:div>
                <w:div w:id="1878738085">
                  <w:marLeft w:val="0"/>
                  <w:marRight w:val="0"/>
                  <w:marTop w:val="0"/>
                  <w:marBottom w:val="0"/>
                  <w:divBdr>
                    <w:top w:val="none" w:sz="0" w:space="0" w:color="auto"/>
                    <w:left w:val="none" w:sz="0" w:space="0" w:color="auto"/>
                    <w:bottom w:val="none" w:sz="0" w:space="0" w:color="auto"/>
                    <w:right w:val="none" w:sz="0" w:space="0" w:color="auto"/>
                  </w:divBdr>
                </w:div>
                <w:div w:id="2068844550">
                  <w:marLeft w:val="0"/>
                  <w:marRight w:val="0"/>
                  <w:marTop w:val="0"/>
                  <w:marBottom w:val="0"/>
                  <w:divBdr>
                    <w:top w:val="none" w:sz="0" w:space="0" w:color="auto"/>
                    <w:left w:val="none" w:sz="0" w:space="0" w:color="auto"/>
                    <w:bottom w:val="none" w:sz="0" w:space="0" w:color="auto"/>
                    <w:right w:val="none" w:sz="0" w:space="0" w:color="auto"/>
                  </w:divBdr>
                </w:div>
                <w:div w:id="891817065">
                  <w:marLeft w:val="0"/>
                  <w:marRight w:val="0"/>
                  <w:marTop w:val="0"/>
                  <w:marBottom w:val="0"/>
                  <w:divBdr>
                    <w:top w:val="none" w:sz="0" w:space="0" w:color="auto"/>
                    <w:left w:val="none" w:sz="0" w:space="0" w:color="auto"/>
                    <w:bottom w:val="none" w:sz="0" w:space="0" w:color="auto"/>
                    <w:right w:val="none" w:sz="0" w:space="0" w:color="auto"/>
                  </w:divBdr>
                </w:div>
                <w:div w:id="279343502">
                  <w:marLeft w:val="0"/>
                  <w:marRight w:val="0"/>
                  <w:marTop w:val="0"/>
                  <w:marBottom w:val="0"/>
                  <w:divBdr>
                    <w:top w:val="none" w:sz="0" w:space="0" w:color="auto"/>
                    <w:left w:val="none" w:sz="0" w:space="0" w:color="auto"/>
                    <w:bottom w:val="none" w:sz="0" w:space="0" w:color="auto"/>
                    <w:right w:val="none" w:sz="0" w:space="0" w:color="auto"/>
                  </w:divBdr>
                </w:div>
                <w:div w:id="2096054283">
                  <w:marLeft w:val="0"/>
                  <w:marRight w:val="0"/>
                  <w:marTop w:val="0"/>
                  <w:marBottom w:val="0"/>
                  <w:divBdr>
                    <w:top w:val="none" w:sz="0" w:space="0" w:color="auto"/>
                    <w:left w:val="none" w:sz="0" w:space="0" w:color="auto"/>
                    <w:bottom w:val="none" w:sz="0" w:space="0" w:color="auto"/>
                    <w:right w:val="none" w:sz="0" w:space="0" w:color="auto"/>
                  </w:divBdr>
                </w:div>
                <w:div w:id="1893541339">
                  <w:marLeft w:val="0"/>
                  <w:marRight w:val="0"/>
                  <w:marTop w:val="0"/>
                  <w:marBottom w:val="0"/>
                  <w:divBdr>
                    <w:top w:val="none" w:sz="0" w:space="0" w:color="auto"/>
                    <w:left w:val="none" w:sz="0" w:space="0" w:color="auto"/>
                    <w:bottom w:val="none" w:sz="0" w:space="0" w:color="auto"/>
                    <w:right w:val="none" w:sz="0" w:space="0" w:color="auto"/>
                  </w:divBdr>
                </w:div>
                <w:div w:id="1691837258">
                  <w:marLeft w:val="0"/>
                  <w:marRight w:val="0"/>
                  <w:marTop w:val="0"/>
                  <w:marBottom w:val="0"/>
                  <w:divBdr>
                    <w:top w:val="none" w:sz="0" w:space="0" w:color="auto"/>
                    <w:left w:val="none" w:sz="0" w:space="0" w:color="auto"/>
                    <w:bottom w:val="none" w:sz="0" w:space="0" w:color="auto"/>
                    <w:right w:val="none" w:sz="0" w:space="0" w:color="auto"/>
                  </w:divBdr>
                </w:div>
                <w:div w:id="744691614">
                  <w:marLeft w:val="0"/>
                  <w:marRight w:val="0"/>
                  <w:marTop w:val="0"/>
                  <w:marBottom w:val="0"/>
                  <w:divBdr>
                    <w:top w:val="none" w:sz="0" w:space="0" w:color="auto"/>
                    <w:left w:val="none" w:sz="0" w:space="0" w:color="auto"/>
                    <w:bottom w:val="none" w:sz="0" w:space="0" w:color="auto"/>
                    <w:right w:val="none" w:sz="0" w:space="0" w:color="auto"/>
                  </w:divBdr>
                </w:div>
                <w:div w:id="379984461">
                  <w:marLeft w:val="0"/>
                  <w:marRight w:val="0"/>
                  <w:marTop w:val="0"/>
                  <w:marBottom w:val="0"/>
                  <w:divBdr>
                    <w:top w:val="none" w:sz="0" w:space="0" w:color="auto"/>
                    <w:left w:val="none" w:sz="0" w:space="0" w:color="auto"/>
                    <w:bottom w:val="none" w:sz="0" w:space="0" w:color="auto"/>
                    <w:right w:val="none" w:sz="0" w:space="0" w:color="auto"/>
                  </w:divBdr>
                </w:div>
                <w:div w:id="204366519">
                  <w:marLeft w:val="0"/>
                  <w:marRight w:val="0"/>
                  <w:marTop w:val="0"/>
                  <w:marBottom w:val="0"/>
                  <w:divBdr>
                    <w:top w:val="none" w:sz="0" w:space="0" w:color="auto"/>
                    <w:left w:val="none" w:sz="0" w:space="0" w:color="auto"/>
                    <w:bottom w:val="none" w:sz="0" w:space="0" w:color="auto"/>
                    <w:right w:val="none" w:sz="0" w:space="0" w:color="auto"/>
                  </w:divBdr>
                </w:div>
                <w:div w:id="506596676">
                  <w:marLeft w:val="0"/>
                  <w:marRight w:val="0"/>
                  <w:marTop w:val="0"/>
                  <w:marBottom w:val="0"/>
                  <w:divBdr>
                    <w:top w:val="none" w:sz="0" w:space="0" w:color="auto"/>
                    <w:left w:val="none" w:sz="0" w:space="0" w:color="auto"/>
                    <w:bottom w:val="none" w:sz="0" w:space="0" w:color="auto"/>
                    <w:right w:val="none" w:sz="0" w:space="0" w:color="auto"/>
                  </w:divBdr>
                </w:div>
                <w:div w:id="67314525">
                  <w:marLeft w:val="0"/>
                  <w:marRight w:val="0"/>
                  <w:marTop w:val="0"/>
                  <w:marBottom w:val="0"/>
                  <w:divBdr>
                    <w:top w:val="none" w:sz="0" w:space="0" w:color="auto"/>
                    <w:left w:val="none" w:sz="0" w:space="0" w:color="auto"/>
                    <w:bottom w:val="none" w:sz="0" w:space="0" w:color="auto"/>
                    <w:right w:val="none" w:sz="0" w:space="0" w:color="auto"/>
                  </w:divBdr>
                </w:div>
                <w:div w:id="980498462">
                  <w:marLeft w:val="0"/>
                  <w:marRight w:val="0"/>
                  <w:marTop w:val="0"/>
                  <w:marBottom w:val="0"/>
                  <w:divBdr>
                    <w:top w:val="none" w:sz="0" w:space="0" w:color="auto"/>
                    <w:left w:val="none" w:sz="0" w:space="0" w:color="auto"/>
                    <w:bottom w:val="none" w:sz="0" w:space="0" w:color="auto"/>
                    <w:right w:val="none" w:sz="0" w:space="0" w:color="auto"/>
                  </w:divBdr>
                </w:div>
                <w:div w:id="2015647309">
                  <w:marLeft w:val="0"/>
                  <w:marRight w:val="0"/>
                  <w:marTop w:val="0"/>
                  <w:marBottom w:val="0"/>
                  <w:divBdr>
                    <w:top w:val="none" w:sz="0" w:space="0" w:color="auto"/>
                    <w:left w:val="none" w:sz="0" w:space="0" w:color="auto"/>
                    <w:bottom w:val="none" w:sz="0" w:space="0" w:color="auto"/>
                    <w:right w:val="none" w:sz="0" w:space="0" w:color="auto"/>
                  </w:divBdr>
                </w:div>
                <w:div w:id="1894996125">
                  <w:marLeft w:val="0"/>
                  <w:marRight w:val="0"/>
                  <w:marTop w:val="0"/>
                  <w:marBottom w:val="0"/>
                  <w:divBdr>
                    <w:top w:val="none" w:sz="0" w:space="0" w:color="auto"/>
                    <w:left w:val="none" w:sz="0" w:space="0" w:color="auto"/>
                    <w:bottom w:val="none" w:sz="0" w:space="0" w:color="auto"/>
                    <w:right w:val="none" w:sz="0" w:space="0" w:color="auto"/>
                  </w:divBdr>
                </w:div>
                <w:div w:id="342438239">
                  <w:marLeft w:val="0"/>
                  <w:marRight w:val="0"/>
                  <w:marTop w:val="0"/>
                  <w:marBottom w:val="0"/>
                  <w:divBdr>
                    <w:top w:val="none" w:sz="0" w:space="0" w:color="auto"/>
                    <w:left w:val="none" w:sz="0" w:space="0" w:color="auto"/>
                    <w:bottom w:val="none" w:sz="0" w:space="0" w:color="auto"/>
                    <w:right w:val="none" w:sz="0" w:space="0" w:color="auto"/>
                  </w:divBdr>
                </w:div>
                <w:div w:id="604649896">
                  <w:marLeft w:val="0"/>
                  <w:marRight w:val="0"/>
                  <w:marTop w:val="0"/>
                  <w:marBottom w:val="0"/>
                  <w:divBdr>
                    <w:top w:val="none" w:sz="0" w:space="0" w:color="auto"/>
                    <w:left w:val="none" w:sz="0" w:space="0" w:color="auto"/>
                    <w:bottom w:val="none" w:sz="0" w:space="0" w:color="auto"/>
                    <w:right w:val="none" w:sz="0" w:space="0" w:color="auto"/>
                  </w:divBdr>
                </w:div>
                <w:div w:id="1874884498">
                  <w:marLeft w:val="0"/>
                  <w:marRight w:val="0"/>
                  <w:marTop w:val="0"/>
                  <w:marBottom w:val="0"/>
                  <w:divBdr>
                    <w:top w:val="none" w:sz="0" w:space="0" w:color="auto"/>
                    <w:left w:val="none" w:sz="0" w:space="0" w:color="auto"/>
                    <w:bottom w:val="none" w:sz="0" w:space="0" w:color="auto"/>
                    <w:right w:val="none" w:sz="0" w:space="0" w:color="auto"/>
                  </w:divBdr>
                </w:div>
                <w:div w:id="1172529565">
                  <w:marLeft w:val="0"/>
                  <w:marRight w:val="0"/>
                  <w:marTop w:val="0"/>
                  <w:marBottom w:val="0"/>
                  <w:divBdr>
                    <w:top w:val="none" w:sz="0" w:space="0" w:color="auto"/>
                    <w:left w:val="none" w:sz="0" w:space="0" w:color="auto"/>
                    <w:bottom w:val="none" w:sz="0" w:space="0" w:color="auto"/>
                    <w:right w:val="none" w:sz="0" w:space="0" w:color="auto"/>
                  </w:divBdr>
                </w:div>
                <w:div w:id="1488396464">
                  <w:marLeft w:val="0"/>
                  <w:marRight w:val="0"/>
                  <w:marTop w:val="0"/>
                  <w:marBottom w:val="0"/>
                  <w:divBdr>
                    <w:top w:val="none" w:sz="0" w:space="0" w:color="auto"/>
                    <w:left w:val="none" w:sz="0" w:space="0" w:color="auto"/>
                    <w:bottom w:val="none" w:sz="0" w:space="0" w:color="auto"/>
                    <w:right w:val="none" w:sz="0" w:space="0" w:color="auto"/>
                  </w:divBdr>
                </w:div>
                <w:div w:id="352727276">
                  <w:marLeft w:val="0"/>
                  <w:marRight w:val="0"/>
                  <w:marTop w:val="0"/>
                  <w:marBottom w:val="0"/>
                  <w:divBdr>
                    <w:top w:val="none" w:sz="0" w:space="0" w:color="auto"/>
                    <w:left w:val="none" w:sz="0" w:space="0" w:color="auto"/>
                    <w:bottom w:val="none" w:sz="0" w:space="0" w:color="auto"/>
                    <w:right w:val="none" w:sz="0" w:space="0" w:color="auto"/>
                  </w:divBdr>
                </w:div>
                <w:div w:id="1707565724">
                  <w:marLeft w:val="0"/>
                  <w:marRight w:val="0"/>
                  <w:marTop w:val="0"/>
                  <w:marBottom w:val="0"/>
                  <w:divBdr>
                    <w:top w:val="none" w:sz="0" w:space="0" w:color="auto"/>
                    <w:left w:val="none" w:sz="0" w:space="0" w:color="auto"/>
                    <w:bottom w:val="none" w:sz="0" w:space="0" w:color="auto"/>
                    <w:right w:val="none" w:sz="0" w:space="0" w:color="auto"/>
                  </w:divBdr>
                </w:div>
                <w:div w:id="803892407">
                  <w:marLeft w:val="0"/>
                  <w:marRight w:val="0"/>
                  <w:marTop w:val="0"/>
                  <w:marBottom w:val="0"/>
                  <w:divBdr>
                    <w:top w:val="none" w:sz="0" w:space="0" w:color="auto"/>
                    <w:left w:val="none" w:sz="0" w:space="0" w:color="auto"/>
                    <w:bottom w:val="none" w:sz="0" w:space="0" w:color="auto"/>
                    <w:right w:val="none" w:sz="0" w:space="0" w:color="auto"/>
                  </w:divBdr>
                </w:div>
                <w:div w:id="1541701234">
                  <w:marLeft w:val="0"/>
                  <w:marRight w:val="0"/>
                  <w:marTop w:val="0"/>
                  <w:marBottom w:val="0"/>
                  <w:divBdr>
                    <w:top w:val="none" w:sz="0" w:space="0" w:color="auto"/>
                    <w:left w:val="none" w:sz="0" w:space="0" w:color="auto"/>
                    <w:bottom w:val="none" w:sz="0" w:space="0" w:color="auto"/>
                    <w:right w:val="none" w:sz="0" w:space="0" w:color="auto"/>
                  </w:divBdr>
                </w:div>
                <w:div w:id="2027056177">
                  <w:marLeft w:val="0"/>
                  <w:marRight w:val="0"/>
                  <w:marTop w:val="0"/>
                  <w:marBottom w:val="0"/>
                  <w:divBdr>
                    <w:top w:val="none" w:sz="0" w:space="0" w:color="auto"/>
                    <w:left w:val="none" w:sz="0" w:space="0" w:color="auto"/>
                    <w:bottom w:val="none" w:sz="0" w:space="0" w:color="auto"/>
                    <w:right w:val="none" w:sz="0" w:space="0" w:color="auto"/>
                  </w:divBdr>
                </w:div>
                <w:div w:id="815336993">
                  <w:marLeft w:val="0"/>
                  <w:marRight w:val="0"/>
                  <w:marTop w:val="0"/>
                  <w:marBottom w:val="0"/>
                  <w:divBdr>
                    <w:top w:val="none" w:sz="0" w:space="0" w:color="auto"/>
                    <w:left w:val="none" w:sz="0" w:space="0" w:color="auto"/>
                    <w:bottom w:val="none" w:sz="0" w:space="0" w:color="auto"/>
                    <w:right w:val="none" w:sz="0" w:space="0" w:color="auto"/>
                  </w:divBdr>
                </w:div>
                <w:div w:id="347223587">
                  <w:marLeft w:val="0"/>
                  <w:marRight w:val="0"/>
                  <w:marTop w:val="0"/>
                  <w:marBottom w:val="0"/>
                  <w:divBdr>
                    <w:top w:val="none" w:sz="0" w:space="0" w:color="auto"/>
                    <w:left w:val="none" w:sz="0" w:space="0" w:color="auto"/>
                    <w:bottom w:val="none" w:sz="0" w:space="0" w:color="auto"/>
                    <w:right w:val="none" w:sz="0" w:space="0" w:color="auto"/>
                  </w:divBdr>
                </w:div>
                <w:div w:id="2127698929">
                  <w:marLeft w:val="0"/>
                  <w:marRight w:val="0"/>
                  <w:marTop w:val="0"/>
                  <w:marBottom w:val="0"/>
                  <w:divBdr>
                    <w:top w:val="none" w:sz="0" w:space="0" w:color="auto"/>
                    <w:left w:val="none" w:sz="0" w:space="0" w:color="auto"/>
                    <w:bottom w:val="none" w:sz="0" w:space="0" w:color="auto"/>
                    <w:right w:val="none" w:sz="0" w:space="0" w:color="auto"/>
                  </w:divBdr>
                </w:div>
                <w:div w:id="27067730">
                  <w:marLeft w:val="0"/>
                  <w:marRight w:val="0"/>
                  <w:marTop w:val="0"/>
                  <w:marBottom w:val="0"/>
                  <w:divBdr>
                    <w:top w:val="none" w:sz="0" w:space="0" w:color="auto"/>
                    <w:left w:val="none" w:sz="0" w:space="0" w:color="auto"/>
                    <w:bottom w:val="none" w:sz="0" w:space="0" w:color="auto"/>
                    <w:right w:val="none" w:sz="0" w:space="0" w:color="auto"/>
                  </w:divBdr>
                </w:div>
                <w:div w:id="441998127">
                  <w:marLeft w:val="0"/>
                  <w:marRight w:val="0"/>
                  <w:marTop w:val="0"/>
                  <w:marBottom w:val="0"/>
                  <w:divBdr>
                    <w:top w:val="none" w:sz="0" w:space="0" w:color="auto"/>
                    <w:left w:val="none" w:sz="0" w:space="0" w:color="auto"/>
                    <w:bottom w:val="none" w:sz="0" w:space="0" w:color="auto"/>
                    <w:right w:val="none" w:sz="0" w:space="0" w:color="auto"/>
                  </w:divBdr>
                </w:div>
                <w:div w:id="1104694452">
                  <w:marLeft w:val="0"/>
                  <w:marRight w:val="0"/>
                  <w:marTop w:val="0"/>
                  <w:marBottom w:val="0"/>
                  <w:divBdr>
                    <w:top w:val="none" w:sz="0" w:space="0" w:color="auto"/>
                    <w:left w:val="none" w:sz="0" w:space="0" w:color="auto"/>
                    <w:bottom w:val="none" w:sz="0" w:space="0" w:color="auto"/>
                    <w:right w:val="none" w:sz="0" w:space="0" w:color="auto"/>
                  </w:divBdr>
                </w:div>
                <w:div w:id="1047993026">
                  <w:marLeft w:val="0"/>
                  <w:marRight w:val="0"/>
                  <w:marTop w:val="0"/>
                  <w:marBottom w:val="0"/>
                  <w:divBdr>
                    <w:top w:val="none" w:sz="0" w:space="0" w:color="auto"/>
                    <w:left w:val="none" w:sz="0" w:space="0" w:color="auto"/>
                    <w:bottom w:val="none" w:sz="0" w:space="0" w:color="auto"/>
                    <w:right w:val="none" w:sz="0" w:space="0" w:color="auto"/>
                  </w:divBdr>
                </w:div>
                <w:div w:id="222303526">
                  <w:marLeft w:val="0"/>
                  <w:marRight w:val="0"/>
                  <w:marTop w:val="0"/>
                  <w:marBottom w:val="0"/>
                  <w:divBdr>
                    <w:top w:val="none" w:sz="0" w:space="0" w:color="auto"/>
                    <w:left w:val="none" w:sz="0" w:space="0" w:color="auto"/>
                    <w:bottom w:val="none" w:sz="0" w:space="0" w:color="auto"/>
                    <w:right w:val="none" w:sz="0" w:space="0" w:color="auto"/>
                  </w:divBdr>
                </w:div>
                <w:div w:id="1384328499">
                  <w:marLeft w:val="0"/>
                  <w:marRight w:val="0"/>
                  <w:marTop w:val="0"/>
                  <w:marBottom w:val="0"/>
                  <w:divBdr>
                    <w:top w:val="none" w:sz="0" w:space="0" w:color="auto"/>
                    <w:left w:val="none" w:sz="0" w:space="0" w:color="auto"/>
                    <w:bottom w:val="none" w:sz="0" w:space="0" w:color="auto"/>
                    <w:right w:val="none" w:sz="0" w:space="0" w:color="auto"/>
                  </w:divBdr>
                </w:div>
                <w:div w:id="554120500">
                  <w:marLeft w:val="0"/>
                  <w:marRight w:val="0"/>
                  <w:marTop w:val="0"/>
                  <w:marBottom w:val="0"/>
                  <w:divBdr>
                    <w:top w:val="none" w:sz="0" w:space="0" w:color="auto"/>
                    <w:left w:val="none" w:sz="0" w:space="0" w:color="auto"/>
                    <w:bottom w:val="none" w:sz="0" w:space="0" w:color="auto"/>
                    <w:right w:val="none" w:sz="0" w:space="0" w:color="auto"/>
                  </w:divBdr>
                </w:div>
                <w:div w:id="43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484">
          <w:marLeft w:val="0"/>
          <w:marRight w:val="0"/>
          <w:marTop w:val="0"/>
          <w:marBottom w:val="0"/>
          <w:divBdr>
            <w:top w:val="none" w:sz="0" w:space="0" w:color="auto"/>
            <w:left w:val="none" w:sz="0" w:space="0" w:color="auto"/>
            <w:bottom w:val="none" w:sz="0" w:space="0" w:color="auto"/>
            <w:right w:val="none" w:sz="0" w:space="0" w:color="auto"/>
          </w:divBdr>
          <w:divsChild>
            <w:div w:id="668098759">
              <w:marLeft w:val="0"/>
              <w:marRight w:val="0"/>
              <w:marTop w:val="0"/>
              <w:marBottom w:val="0"/>
              <w:divBdr>
                <w:top w:val="none" w:sz="0" w:space="0" w:color="auto"/>
                <w:left w:val="none" w:sz="0" w:space="0" w:color="auto"/>
                <w:bottom w:val="none" w:sz="0" w:space="0" w:color="auto"/>
                <w:right w:val="none" w:sz="0" w:space="0" w:color="auto"/>
              </w:divBdr>
              <w:divsChild>
                <w:div w:id="631251737">
                  <w:marLeft w:val="0"/>
                  <w:marRight w:val="0"/>
                  <w:marTop w:val="0"/>
                  <w:marBottom w:val="0"/>
                  <w:divBdr>
                    <w:top w:val="none" w:sz="0" w:space="0" w:color="auto"/>
                    <w:left w:val="none" w:sz="0" w:space="0" w:color="auto"/>
                    <w:bottom w:val="none" w:sz="0" w:space="0" w:color="auto"/>
                    <w:right w:val="none" w:sz="0" w:space="0" w:color="auto"/>
                  </w:divBdr>
                </w:div>
                <w:div w:id="101262818">
                  <w:marLeft w:val="0"/>
                  <w:marRight w:val="0"/>
                  <w:marTop w:val="0"/>
                  <w:marBottom w:val="0"/>
                  <w:divBdr>
                    <w:top w:val="none" w:sz="0" w:space="0" w:color="auto"/>
                    <w:left w:val="none" w:sz="0" w:space="0" w:color="auto"/>
                    <w:bottom w:val="none" w:sz="0" w:space="0" w:color="auto"/>
                    <w:right w:val="none" w:sz="0" w:space="0" w:color="auto"/>
                  </w:divBdr>
                </w:div>
                <w:div w:id="1703826766">
                  <w:marLeft w:val="0"/>
                  <w:marRight w:val="0"/>
                  <w:marTop w:val="0"/>
                  <w:marBottom w:val="0"/>
                  <w:divBdr>
                    <w:top w:val="none" w:sz="0" w:space="0" w:color="auto"/>
                    <w:left w:val="none" w:sz="0" w:space="0" w:color="auto"/>
                    <w:bottom w:val="none" w:sz="0" w:space="0" w:color="auto"/>
                    <w:right w:val="none" w:sz="0" w:space="0" w:color="auto"/>
                  </w:divBdr>
                </w:div>
                <w:div w:id="603002707">
                  <w:marLeft w:val="0"/>
                  <w:marRight w:val="0"/>
                  <w:marTop w:val="0"/>
                  <w:marBottom w:val="0"/>
                  <w:divBdr>
                    <w:top w:val="none" w:sz="0" w:space="0" w:color="auto"/>
                    <w:left w:val="none" w:sz="0" w:space="0" w:color="auto"/>
                    <w:bottom w:val="none" w:sz="0" w:space="0" w:color="auto"/>
                    <w:right w:val="none" w:sz="0" w:space="0" w:color="auto"/>
                  </w:divBdr>
                </w:div>
                <w:div w:id="1587609730">
                  <w:marLeft w:val="0"/>
                  <w:marRight w:val="0"/>
                  <w:marTop w:val="0"/>
                  <w:marBottom w:val="0"/>
                  <w:divBdr>
                    <w:top w:val="none" w:sz="0" w:space="0" w:color="auto"/>
                    <w:left w:val="none" w:sz="0" w:space="0" w:color="auto"/>
                    <w:bottom w:val="none" w:sz="0" w:space="0" w:color="auto"/>
                    <w:right w:val="none" w:sz="0" w:space="0" w:color="auto"/>
                  </w:divBdr>
                </w:div>
                <w:div w:id="1909463332">
                  <w:marLeft w:val="0"/>
                  <w:marRight w:val="0"/>
                  <w:marTop w:val="0"/>
                  <w:marBottom w:val="0"/>
                  <w:divBdr>
                    <w:top w:val="none" w:sz="0" w:space="0" w:color="auto"/>
                    <w:left w:val="none" w:sz="0" w:space="0" w:color="auto"/>
                    <w:bottom w:val="none" w:sz="0" w:space="0" w:color="auto"/>
                    <w:right w:val="none" w:sz="0" w:space="0" w:color="auto"/>
                  </w:divBdr>
                </w:div>
                <w:div w:id="49500660">
                  <w:marLeft w:val="0"/>
                  <w:marRight w:val="0"/>
                  <w:marTop w:val="0"/>
                  <w:marBottom w:val="0"/>
                  <w:divBdr>
                    <w:top w:val="none" w:sz="0" w:space="0" w:color="auto"/>
                    <w:left w:val="none" w:sz="0" w:space="0" w:color="auto"/>
                    <w:bottom w:val="none" w:sz="0" w:space="0" w:color="auto"/>
                    <w:right w:val="none" w:sz="0" w:space="0" w:color="auto"/>
                  </w:divBdr>
                </w:div>
                <w:div w:id="290131930">
                  <w:marLeft w:val="0"/>
                  <w:marRight w:val="0"/>
                  <w:marTop w:val="0"/>
                  <w:marBottom w:val="0"/>
                  <w:divBdr>
                    <w:top w:val="none" w:sz="0" w:space="0" w:color="auto"/>
                    <w:left w:val="none" w:sz="0" w:space="0" w:color="auto"/>
                    <w:bottom w:val="none" w:sz="0" w:space="0" w:color="auto"/>
                    <w:right w:val="none" w:sz="0" w:space="0" w:color="auto"/>
                  </w:divBdr>
                </w:div>
                <w:div w:id="486166752">
                  <w:marLeft w:val="0"/>
                  <w:marRight w:val="0"/>
                  <w:marTop w:val="0"/>
                  <w:marBottom w:val="0"/>
                  <w:divBdr>
                    <w:top w:val="none" w:sz="0" w:space="0" w:color="auto"/>
                    <w:left w:val="none" w:sz="0" w:space="0" w:color="auto"/>
                    <w:bottom w:val="none" w:sz="0" w:space="0" w:color="auto"/>
                    <w:right w:val="none" w:sz="0" w:space="0" w:color="auto"/>
                  </w:divBdr>
                </w:div>
                <w:div w:id="795567650">
                  <w:marLeft w:val="0"/>
                  <w:marRight w:val="0"/>
                  <w:marTop w:val="0"/>
                  <w:marBottom w:val="0"/>
                  <w:divBdr>
                    <w:top w:val="none" w:sz="0" w:space="0" w:color="auto"/>
                    <w:left w:val="none" w:sz="0" w:space="0" w:color="auto"/>
                    <w:bottom w:val="none" w:sz="0" w:space="0" w:color="auto"/>
                    <w:right w:val="none" w:sz="0" w:space="0" w:color="auto"/>
                  </w:divBdr>
                </w:div>
                <w:div w:id="1533684672">
                  <w:marLeft w:val="0"/>
                  <w:marRight w:val="0"/>
                  <w:marTop w:val="0"/>
                  <w:marBottom w:val="0"/>
                  <w:divBdr>
                    <w:top w:val="none" w:sz="0" w:space="0" w:color="auto"/>
                    <w:left w:val="none" w:sz="0" w:space="0" w:color="auto"/>
                    <w:bottom w:val="none" w:sz="0" w:space="0" w:color="auto"/>
                    <w:right w:val="none" w:sz="0" w:space="0" w:color="auto"/>
                  </w:divBdr>
                </w:div>
                <w:div w:id="113601150">
                  <w:marLeft w:val="0"/>
                  <w:marRight w:val="0"/>
                  <w:marTop w:val="0"/>
                  <w:marBottom w:val="0"/>
                  <w:divBdr>
                    <w:top w:val="none" w:sz="0" w:space="0" w:color="auto"/>
                    <w:left w:val="none" w:sz="0" w:space="0" w:color="auto"/>
                    <w:bottom w:val="none" w:sz="0" w:space="0" w:color="auto"/>
                    <w:right w:val="none" w:sz="0" w:space="0" w:color="auto"/>
                  </w:divBdr>
                </w:div>
                <w:div w:id="178546878">
                  <w:marLeft w:val="0"/>
                  <w:marRight w:val="0"/>
                  <w:marTop w:val="0"/>
                  <w:marBottom w:val="0"/>
                  <w:divBdr>
                    <w:top w:val="none" w:sz="0" w:space="0" w:color="auto"/>
                    <w:left w:val="none" w:sz="0" w:space="0" w:color="auto"/>
                    <w:bottom w:val="none" w:sz="0" w:space="0" w:color="auto"/>
                    <w:right w:val="none" w:sz="0" w:space="0" w:color="auto"/>
                  </w:divBdr>
                </w:div>
                <w:div w:id="1716586802">
                  <w:marLeft w:val="0"/>
                  <w:marRight w:val="0"/>
                  <w:marTop w:val="0"/>
                  <w:marBottom w:val="0"/>
                  <w:divBdr>
                    <w:top w:val="none" w:sz="0" w:space="0" w:color="auto"/>
                    <w:left w:val="none" w:sz="0" w:space="0" w:color="auto"/>
                    <w:bottom w:val="none" w:sz="0" w:space="0" w:color="auto"/>
                    <w:right w:val="none" w:sz="0" w:space="0" w:color="auto"/>
                  </w:divBdr>
                </w:div>
                <w:div w:id="1546066943">
                  <w:marLeft w:val="0"/>
                  <w:marRight w:val="0"/>
                  <w:marTop w:val="0"/>
                  <w:marBottom w:val="0"/>
                  <w:divBdr>
                    <w:top w:val="none" w:sz="0" w:space="0" w:color="auto"/>
                    <w:left w:val="none" w:sz="0" w:space="0" w:color="auto"/>
                    <w:bottom w:val="none" w:sz="0" w:space="0" w:color="auto"/>
                    <w:right w:val="none" w:sz="0" w:space="0" w:color="auto"/>
                  </w:divBdr>
                </w:div>
                <w:div w:id="277421104">
                  <w:marLeft w:val="0"/>
                  <w:marRight w:val="0"/>
                  <w:marTop w:val="0"/>
                  <w:marBottom w:val="0"/>
                  <w:divBdr>
                    <w:top w:val="none" w:sz="0" w:space="0" w:color="auto"/>
                    <w:left w:val="none" w:sz="0" w:space="0" w:color="auto"/>
                    <w:bottom w:val="none" w:sz="0" w:space="0" w:color="auto"/>
                    <w:right w:val="none" w:sz="0" w:space="0" w:color="auto"/>
                  </w:divBdr>
                </w:div>
                <w:div w:id="1936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5616">
          <w:marLeft w:val="0"/>
          <w:marRight w:val="0"/>
          <w:marTop w:val="0"/>
          <w:marBottom w:val="0"/>
          <w:divBdr>
            <w:top w:val="none" w:sz="0" w:space="0" w:color="auto"/>
            <w:left w:val="none" w:sz="0" w:space="0" w:color="auto"/>
            <w:bottom w:val="none" w:sz="0" w:space="0" w:color="auto"/>
            <w:right w:val="none" w:sz="0" w:space="0" w:color="auto"/>
          </w:divBdr>
          <w:divsChild>
            <w:div w:id="1073702770">
              <w:marLeft w:val="0"/>
              <w:marRight w:val="0"/>
              <w:marTop w:val="0"/>
              <w:marBottom w:val="0"/>
              <w:divBdr>
                <w:top w:val="none" w:sz="0" w:space="0" w:color="auto"/>
                <w:left w:val="none" w:sz="0" w:space="0" w:color="auto"/>
                <w:bottom w:val="none" w:sz="0" w:space="0" w:color="auto"/>
                <w:right w:val="none" w:sz="0" w:space="0" w:color="auto"/>
              </w:divBdr>
              <w:divsChild>
                <w:div w:id="1046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 w:id="1777485117">
      <w:bodyDiv w:val="1"/>
      <w:marLeft w:val="0"/>
      <w:marRight w:val="0"/>
      <w:marTop w:val="0"/>
      <w:marBottom w:val="0"/>
      <w:divBdr>
        <w:top w:val="none" w:sz="0" w:space="0" w:color="auto"/>
        <w:left w:val="none" w:sz="0" w:space="0" w:color="auto"/>
        <w:bottom w:val="none" w:sz="0" w:space="0" w:color="auto"/>
        <w:right w:val="none" w:sz="0" w:space="0" w:color="auto"/>
      </w:divBdr>
      <w:divsChild>
        <w:div w:id="681399435">
          <w:marLeft w:val="-4500"/>
          <w:marRight w:val="0"/>
          <w:marTop w:val="0"/>
          <w:marBottom w:val="0"/>
          <w:divBdr>
            <w:top w:val="none" w:sz="0" w:space="0" w:color="auto"/>
            <w:left w:val="none" w:sz="0" w:space="0" w:color="auto"/>
            <w:bottom w:val="none" w:sz="0" w:space="0" w:color="auto"/>
            <w:right w:val="none" w:sz="0" w:space="0" w:color="auto"/>
          </w:divBdr>
          <w:divsChild>
            <w:div w:id="1670213057">
              <w:marLeft w:val="0"/>
              <w:marRight w:val="0"/>
              <w:marTop w:val="0"/>
              <w:marBottom w:val="0"/>
              <w:divBdr>
                <w:top w:val="none" w:sz="0" w:space="0" w:color="auto"/>
                <w:left w:val="none" w:sz="0" w:space="0" w:color="auto"/>
                <w:bottom w:val="none" w:sz="0" w:space="0" w:color="auto"/>
                <w:right w:val="none" w:sz="0" w:space="0" w:color="auto"/>
              </w:divBdr>
              <w:divsChild>
                <w:div w:id="1514295157">
                  <w:marLeft w:val="0"/>
                  <w:marRight w:val="0"/>
                  <w:marTop w:val="0"/>
                  <w:marBottom w:val="0"/>
                  <w:divBdr>
                    <w:top w:val="none" w:sz="0" w:space="0" w:color="auto"/>
                    <w:left w:val="none" w:sz="0" w:space="0" w:color="auto"/>
                    <w:bottom w:val="none" w:sz="0" w:space="0" w:color="auto"/>
                    <w:right w:val="none" w:sz="0" w:space="0" w:color="auto"/>
                  </w:divBdr>
                  <w:divsChild>
                    <w:div w:id="1817799763">
                      <w:marLeft w:val="-255"/>
                      <w:marRight w:val="-255"/>
                      <w:marTop w:val="0"/>
                      <w:marBottom w:val="0"/>
                      <w:divBdr>
                        <w:top w:val="none" w:sz="0" w:space="0" w:color="auto"/>
                        <w:left w:val="none" w:sz="0" w:space="0" w:color="auto"/>
                        <w:bottom w:val="none" w:sz="0" w:space="0" w:color="auto"/>
                        <w:right w:val="none" w:sz="0" w:space="0" w:color="auto"/>
                      </w:divBdr>
                      <w:divsChild>
                        <w:div w:id="3022609">
                          <w:marLeft w:val="0"/>
                          <w:marRight w:val="0"/>
                          <w:marTop w:val="0"/>
                          <w:marBottom w:val="0"/>
                          <w:divBdr>
                            <w:top w:val="none" w:sz="0" w:space="0" w:color="auto"/>
                            <w:left w:val="none" w:sz="0" w:space="0" w:color="auto"/>
                            <w:bottom w:val="none" w:sz="0" w:space="0" w:color="auto"/>
                            <w:right w:val="none" w:sz="0" w:space="0" w:color="auto"/>
                          </w:divBdr>
                          <w:divsChild>
                            <w:div w:id="181287373">
                              <w:marLeft w:val="0"/>
                              <w:marRight w:val="0"/>
                              <w:marTop w:val="0"/>
                              <w:marBottom w:val="0"/>
                              <w:divBdr>
                                <w:top w:val="none" w:sz="0" w:space="0" w:color="auto"/>
                                <w:left w:val="none" w:sz="0" w:space="0" w:color="auto"/>
                                <w:bottom w:val="none" w:sz="0" w:space="0" w:color="auto"/>
                                <w:right w:val="none" w:sz="0" w:space="0" w:color="auto"/>
                              </w:divBdr>
                              <w:divsChild>
                                <w:div w:id="16422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atermaal.weebly.com/uploads/1/4/7/8/147841364/watermaal_membership_form_2023.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antamclub@gmail.com"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capefearpoultryassociation.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capefearpoultryassociation.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mailto:donna.worthington@aol.com" TargetMode="External"/><Relationship Id="rId19" Type="http://schemas.openxmlformats.org/officeDocument/2006/relationships/hyperlink" Target="mailto:traverfarm@wildblue.net"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hyperlink" Target="mailto:plymouthrockfanciersclub@gmail.co" TargetMode="External"/><Relationship Id="rId22" Type="http://schemas.openxmlformats.org/officeDocument/2006/relationships/hyperlink" Target="mailto:watermaalclub@gmail.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11/relationships/people" Target="peop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D2932-2851-426D-9C7E-914C2BA0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10</Pages>
  <Words>3812</Words>
  <Characters>20244</Characters>
  <Application>Microsoft Office Word</Application>
  <DocSecurity>0</DocSecurity>
  <Lines>749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290</cp:revision>
  <cp:lastPrinted>2024-10-21T15:23:00Z</cp:lastPrinted>
  <dcterms:created xsi:type="dcterms:W3CDTF">2023-10-24T19:56:00Z</dcterms:created>
  <dcterms:modified xsi:type="dcterms:W3CDTF">2024-10-22T17:40:00Z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3f499722098ff8fd18fc5a35c3b3e3fbd74cb187dbe8122e9a4ff941b0a72255</vt:lpwstr>
  </property>
</Properties>
</file>