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5A8A6" w14:textId="77777777" w:rsidR="0058384E" w:rsidRPr="00F45E6D" w:rsidRDefault="0058384E" w:rsidP="0058384E">
      <w:pPr>
        <w:jc w:val="center"/>
        <w:rPr>
          <w:rFonts w:ascii="Calibri" w:hAnsi="Calibri" w:cs="Calibri"/>
        </w:rPr>
      </w:pPr>
      <w:r w:rsidRPr="00F45E6D">
        <w:rPr>
          <w:rFonts w:ascii="Calibri" w:hAnsi="Calibri" w:cs="Calibri"/>
        </w:rPr>
        <w:t xml:space="preserve">CCI Board </w:t>
      </w:r>
      <w:r w:rsidR="00FF6E84" w:rsidRPr="00F45E6D">
        <w:rPr>
          <w:rFonts w:ascii="Calibri" w:hAnsi="Calibri" w:cs="Calibri"/>
        </w:rPr>
        <w:t>Minutes</w:t>
      </w:r>
    </w:p>
    <w:p w14:paraId="58C3D879" w14:textId="77777777" w:rsidR="0058384E" w:rsidRPr="00F45E6D" w:rsidRDefault="000A5F37" w:rsidP="0058384E">
      <w:pPr>
        <w:jc w:val="center"/>
        <w:rPr>
          <w:rFonts w:ascii="Calibri" w:hAnsi="Calibri" w:cs="Calibri"/>
        </w:rPr>
      </w:pPr>
      <w:r w:rsidRPr="00F45E6D">
        <w:rPr>
          <w:rFonts w:ascii="Calibri" w:hAnsi="Calibri" w:cs="Calibri"/>
        </w:rPr>
        <w:t xml:space="preserve">281 Sawyer </w:t>
      </w:r>
      <w:proofErr w:type="spellStart"/>
      <w:r w:rsidRPr="00F45E6D">
        <w:rPr>
          <w:rFonts w:ascii="Calibri" w:hAnsi="Calibri" w:cs="Calibri"/>
        </w:rPr>
        <w:t>Dr</w:t>
      </w:r>
      <w:proofErr w:type="spellEnd"/>
      <w:r w:rsidR="0058384E" w:rsidRPr="00F45E6D">
        <w:rPr>
          <w:rFonts w:ascii="Calibri" w:hAnsi="Calibri" w:cs="Calibri"/>
        </w:rPr>
        <w:t>,</w:t>
      </w:r>
      <w:r w:rsidRPr="00F45E6D">
        <w:rPr>
          <w:rFonts w:ascii="Calibri" w:hAnsi="Calibri" w:cs="Calibri"/>
        </w:rPr>
        <w:t xml:space="preserve"> </w:t>
      </w:r>
      <w:proofErr w:type="spellStart"/>
      <w:r w:rsidRPr="00F45E6D">
        <w:rPr>
          <w:rFonts w:ascii="Calibri" w:hAnsi="Calibri" w:cs="Calibri"/>
        </w:rPr>
        <w:t>Ste</w:t>
      </w:r>
      <w:proofErr w:type="spellEnd"/>
      <w:r w:rsidRPr="00F45E6D">
        <w:rPr>
          <w:rFonts w:ascii="Calibri" w:hAnsi="Calibri" w:cs="Calibri"/>
        </w:rPr>
        <w:t xml:space="preserve"> 200</w:t>
      </w:r>
      <w:r w:rsidR="0058384E" w:rsidRPr="00F45E6D">
        <w:rPr>
          <w:rFonts w:ascii="Calibri" w:hAnsi="Calibri" w:cs="Calibri"/>
        </w:rPr>
        <w:t xml:space="preserve"> Durango</w:t>
      </w:r>
    </w:p>
    <w:p w14:paraId="6C5470A6" w14:textId="44D94937" w:rsidR="0058384E" w:rsidRPr="00F45E6D" w:rsidRDefault="00296720" w:rsidP="0058384E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April 25</w:t>
      </w:r>
      <w:r w:rsidR="004B5B31">
        <w:rPr>
          <w:rFonts w:ascii="Calibri" w:hAnsi="Calibri" w:cs="Calibri"/>
        </w:rPr>
        <w:t>, 2018</w:t>
      </w:r>
    </w:p>
    <w:p w14:paraId="7E727036" w14:textId="03BE5658" w:rsidR="0058384E" w:rsidRPr="00F45E6D" w:rsidRDefault="006B0B25" w:rsidP="0058384E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 w:rsidR="00190D8B">
        <w:rPr>
          <w:rFonts w:ascii="Calibri" w:hAnsi="Calibri" w:cs="Calibri"/>
        </w:rPr>
        <w:t>:3</w:t>
      </w:r>
      <w:r w:rsidR="00C11D7F">
        <w:rPr>
          <w:rFonts w:ascii="Calibri" w:hAnsi="Calibri" w:cs="Calibri"/>
        </w:rPr>
        <w:t>0</w:t>
      </w:r>
      <w:r w:rsidR="0058384E" w:rsidRPr="00F45E6D">
        <w:rPr>
          <w:rFonts w:ascii="Calibri" w:hAnsi="Calibri" w:cs="Calibri"/>
        </w:rPr>
        <w:t xml:space="preserve"> p.m.</w:t>
      </w:r>
    </w:p>
    <w:p w14:paraId="0747B4A4" w14:textId="77777777" w:rsidR="0058384E" w:rsidRPr="00925FF8" w:rsidRDefault="0058384E" w:rsidP="0058384E">
      <w:pPr>
        <w:jc w:val="center"/>
      </w:pPr>
    </w:p>
    <w:p w14:paraId="64E9B624" w14:textId="754AEE2B" w:rsidR="0058384E" w:rsidRPr="00F45E6D" w:rsidRDefault="0058384E" w:rsidP="0058384E">
      <w:pPr>
        <w:rPr>
          <w:rFonts w:ascii="Calibri" w:hAnsi="Calibri" w:cs="Calibri"/>
          <w:sz w:val="22"/>
          <w:szCs w:val="22"/>
        </w:rPr>
      </w:pPr>
      <w:r w:rsidRPr="00F45E6D">
        <w:rPr>
          <w:rFonts w:ascii="Calibri" w:hAnsi="Calibri" w:cs="Calibri"/>
          <w:b/>
          <w:sz w:val="22"/>
          <w:szCs w:val="22"/>
        </w:rPr>
        <w:t>BOD Members present:</w:t>
      </w:r>
      <w:r w:rsidRPr="00F45E6D">
        <w:rPr>
          <w:rFonts w:ascii="Calibri" w:hAnsi="Calibri" w:cs="Calibri"/>
          <w:sz w:val="22"/>
          <w:szCs w:val="22"/>
        </w:rPr>
        <w:t xml:space="preserve">  Jim Denier, A</w:t>
      </w:r>
      <w:r w:rsidR="00224CBC" w:rsidRPr="00F45E6D">
        <w:rPr>
          <w:rFonts w:ascii="Calibri" w:hAnsi="Calibri" w:cs="Calibri"/>
          <w:sz w:val="22"/>
          <w:szCs w:val="22"/>
        </w:rPr>
        <w:t>lexandra Rodriquez</w:t>
      </w:r>
      <w:r w:rsidRPr="00F45E6D">
        <w:rPr>
          <w:rFonts w:ascii="Calibri" w:hAnsi="Calibri" w:cs="Calibri"/>
          <w:sz w:val="22"/>
          <w:szCs w:val="22"/>
        </w:rPr>
        <w:t xml:space="preserve">, Richard </w:t>
      </w:r>
      <w:proofErr w:type="spellStart"/>
      <w:r w:rsidRPr="00F45E6D">
        <w:rPr>
          <w:rFonts w:ascii="Calibri" w:hAnsi="Calibri" w:cs="Calibri"/>
          <w:sz w:val="22"/>
          <w:szCs w:val="22"/>
        </w:rPr>
        <w:t>Siegele</w:t>
      </w:r>
      <w:proofErr w:type="spellEnd"/>
      <w:r w:rsidR="00C11D7F">
        <w:rPr>
          <w:rFonts w:ascii="Calibri" w:hAnsi="Calibri" w:cs="Calibri"/>
          <w:sz w:val="22"/>
          <w:szCs w:val="22"/>
        </w:rPr>
        <w:t>,</w:t>
      </w:r>
      <w:r w:rsidR="00296720">
        <w:rPr>
          <w:rFonts w:ascii="Calibri" w:hAnsi="Calibri" w:cs="Calibri"/>
          <w:sz w:val="22"/>
          <w:szCs w:val="22"/>
        </w:rPr>
        <w:t xml:space="preserve"> Bob Conrad, </w:t>
      </w:r>
      <w:r w:rsidR="003C43FB">
        <w:rPr>
          <w:rFonts w:ascii="Calibri" w:hAnsi="Calibri" w:cs="Calibri"/>
          <w:sz w:val="22"/>
          <w:szCs w:val="22"/>
        </w:rPr>
        <w:t>Anne Kernan</w:t>
      </w:r>
      <w:r w:rsidR="00190D8B">
        <w:rPr>
          <w:rFonts w:ascii="Calibri" w:hAnsi="Calibri" w:cs="Calibri"/>
          <w:sz w:val="22"/>
          <w:szCs w:val="22"/>
        </w:rPr>
        <w:t>,</w:t>
      </w:r>
      <w:r w:rsidR="003C43FB">
        <w:rPr>
          <w:rFonts w:ascii="Calibri" w:hAnsi="Calibri" w:cs="Calibri"/>
          <w:sz w:val="22"/>
          <w:szCs w:val="22"/>
        </w:rPr>
        <w:t xml:space="preserve"> </w:t>
      </w:r>
      <w:r w:rsidR="00DB244C">
        <w:rPr>
          <w:rFonts w:ascii="Calibri" w:hAnsi="Calibri" w:cs="Calibri"/>
          <w:sz w:val="22"/>
          <w:szCs w:val="22"/>
        </w:rPr>
        <w:t>Janice Moen</w:t>
      </w:r>
      <w:r w:rsidR="00E16F49">
        <w:rPr>
          <w:rFonts w:ascii="Calibri" w:hAnsi="Calibri" w:cs="Calibri"/>
          <w:sz w:val="22"/>
          <w:szCs w:val="22"/>
        </w:rPr>
        <w:t xml:space="preserve">, </w:t>
      </w:r>
      <w:proofErr w:type="gramStart"/>
      <w:r w:rsidR="00E16F49">
        <w:rPr>
          <w:rFonts w:ascii="Calibri" w:hAnsi="Calibri" w:cs="Calibri"/>
          <w:sz w:val="22"/>
          <w:szCs w:val="22"/>
        </w:rPr>
        <w:t>Sarah</w:t>
      </w:r>
      <w:proofErr w:type="gramEnd"/>
      <w:r w:rsidR="00E16F49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16F49">
        <w:rPr>
          <w:rFonts w:ascii="Calibri" w:hAnsi="Calibri" w:cs="Calibri"/>
          <w:sz w:val="22"/>
          <w:szCs w:val="22"/>
        </w:rPr>
        <w:t>Shedd</w:t>
      </w:r>
      <w:proofErr w:type="spellEnd"/>
      <w:del w:id="0" w:author="Tara Kiene" w:date="2018-05-30T12:14:00Z">
        <w:r w:rsidR="00296720" w:rsidDel="00504A4F">
          <w:rPr>
            <w:rFonts w:ascii="Calibri" w:hAnsi="Calibri" w:cs="Calibri"/>
            <w:sz w:val="22"/>
            <w:szCs w:val="22"/>
          </w:rPr>
          <w:delText xml:space="preserve">, and </w:delText>
        </w:r>
      </w:del>
      <w:del w:id="1" w:author="Tara Kiene" w:date="2018-05-30T12:13:00Z">
        <w:r w:rsidR="00296720" w:rsidDel="00504A4F">
          <w:rPr>
            <w:rFonts w:ascii="Calibri" w:hAnsi="Calibri" w:cs="Calibri"/>
            <w:sz w:val="22"/>
            <w:szCs w:val="22"/>
          </w:rPr>
          <w:delText>Prospective Board Member Cynthia Sadler</w:delText>
        </w:r>
      </w:del>
    </w:p>
    <w:p w14:paraId="3ABC68AF" w14:textId="05F25C9E" w:rsidR="002D0772" w:rsidRDefault="0058384E" w:rsidP="0058384E">
      <w:pPr>
        <w:rPr>
          <w:ins w:id="2" w:author="Tara Kiene" w:date="2018-05-30T12:13:00Z"/>
          <w:rFonts w:ascii="Calibri" w:hAnsi="Calibri" w:cs="Calibri"/>
          <w:sz w:val="22"/>
          <w:szCs w:val="22"/>
        </w:rPr>
      </w:pPr>
      <w:r w:rsidRPr="00F45E6D">
        <w:rPr>
          <w:rFonts w:ascii="Calibri" w:hAnsi="Calibri" w:cs="Calibri"/>
          <w:b/>
          <w:sz w:val="22"/>
          <w:szCs w:val="22"/>
        </w:rPr>
        <w:t>CCI Staff present:</w:t>
      </w:r>
      <w:r w:rsidR="004B5B31">
        <w:rPr>
          <w:rFonts w:ascii="Calibri" w:hAnsi="Calibri" w:cs="Calibri"/>
          <w:sz w:val="22"/>
          <w:szCs w:val="22"/>
        </w:rPr>
        <w:t xml:space="preserve">  Erin Devlin</w:t>
      </w:r>
      <w:r w:rsidRPr="00F45E6D">
        <w:rPr>
          <w:rFonts w:ascii="Calibri" w:hAnsi="Calibri" w:cs="Calibri"/>
          <w:sz w:val="22"/>
          <w:szCs w:val="22"/>
        </w:rPr>
        <w:t xml:space="preserve">, </w:t>
      </w:r>
      <w:r w:rsidR="004B5B31">
        <w:rPr>
          <w:rFonts w:ascii="Calibri" w:hAnsi="Calibri" w:cs="Calibri"/>
          <w:sz w:val="22"/>
          <w:szCs w:val="22"/>
        </w:rPr>
        <w:t>Tara Kiene</w:t>
      </w:r>
      <w:r w:rsidR="00296720">
        <w:rPr>
          <w:rFonts w:ascii="Calibri" w:hAnsi="Calibri" w:cs="Calibri"/>
          <w:sz w:val="22"/>
          <w:szCs w:val="22"/>
        </w:rPr>
        <w:t xml:space="preserve">, </w:t>
      </w:r>
      <w:proofErr w:type="gramStart"/>
      <w:r w:rsidR="00296720">
        <w:rPr>
          <w:rFonts w:ascii="Calibri" w:hAnsi="Calibri" w:cs="Calibri"/>
          <w:sz w:val="22"/>
          <w:szCs w:val="22"/>
        </w:rPr>
        <w:t>Shannon</w:t>
      </w:r>
      <w:proofErr w:type="gramEnd"/>
      <w:r w:rsidR="00296720">
        <w:rPr>
          <w:rFonts w:ascii="Calibri" w:hAnsi="Calibri" w:cs="Calibri"/>
          <w:sz w:val="22"/>
          <w:szCs w:val="22"/>
        </w:rPr>
        <w:t xml:space="preserve"> Kreuser</w:t>
      </w:r>
    </w:p>
    <w:p w14:paraId="5633B87E" w14:textId="52FD2765" w:rsidR="00504A4F" w:rsidRPr="00F45E6D" w:rsidRDefault="00504A4F" w:rsidP="0058384E">
      <w:pPr>
        <w:rPr>
          <w:rFonts w:ascii="Calibri" w:hAnsi="Calibri" w:cs="Calibri"/>
          <w:sz w:val="22"/>
          <w:szCs w:val="22"/>
        </w:rPr>
      </w:pPr>
      <w:ins w:id="3" w:author="Tara Kiene" w:date="2018-05-30T12:13:00Z">
        <w:r w:rsidRPr="00C42645">
          <w:rPr>
            <w:rFonts w:ascii="Calibri" w:hAnsi="Calibri" w:cs="Calibri"/>
            <w:b/>
            <w:sz w:val="22"/>
            <w:szCs w:val="22"/>
            <w:rPrChange w:id="4" w:author="Tara Kiene" w:date="2018-05-30T12:49:00Z">
              <w:rPr>
                <w:rFonts w:ascii="Calibri" w:hAnsi="Calibri" w:cs="Calibri"/>
                <w:sz w:val="22"/>
                <w:szCs w:val="22"/>
              </w:rPr>
            </w:rPrChange>
          </w:rPr>
          <w:t>Guests</w:t>
        </w:r>
        <w:r>
          <w:rPr>
            <w:rFonts w:ascii="Calibri" w:hAnsi="Calibri" w:cs="Calibri"/>
            <w:sz w:val="22"/>
            <w:szCs w:val="22"/>
          </w:rPr>
          <w:t xml:space="preserve">: </w:t>
        </w:r>
      </w:ins>
      <w:ins w:id="5" w:author="Tara Kiene" w:date="2018-05-30T12:14:00Z">
        <w:r>
          <w:rPr>
            <w:rFonts w:ascii="Calibri" w:hAnsi="Calibri" w:cs="Calibri"/>
            <w:sz w:val="22"/>
            <w:szCs w:val="22"/>
          </w:rPr>
          <w:t>Prospective Board Member Cynthia Sadler</w:t>
        </w:r>
      </w:ins>
    </w:p>
    <w:p w14:paraId="6908E0F5" w14:textId="77777777" w:rsidR="00224CBC" w:rsidRPr="009F2478" w:rsidRDefault="00224CBC" w:rsidP="009F2478">
      <w:pPr>
        <w:pStyle w:val="NoSpacing"/>
        <w:rPr>
          <w:b/>
        </w:rPr>
      </w:pPr>
    </w:p>
    <w:p w14:paraId="0765CDAD" w14:textId="5F7EF95F" w:rsidR="00190D8B" w:rsidRDefault="008E4833" w:rsidP="0058384E">
      <w:pPr>
        <w:pStyle w:val="NoSpacing"/>
        <w:rPr>
          <w:b/>
        </w:rPr>
      </w:pPr>
      <w:r>
        <w:rPr>
          <w:b/>
        </w:rPr>
        <w:t>Meeting cal</w:t>
      </w:r>
      <w:r w:rsidR="00891E1B">
        <w:rPr>
          <w:b/>
        </w:rPr>
        <w:t>led to order by the Board Chair</w:t>
      </w:r>
    </w:p>
    <w:p w14:paraId="45B4A8D5" w14:textId="57F3C17F" w:rsidR="007B1AB3" w:rsidRPr="00224CBC" w:rsidRDefault="007B1AB3" w:rsidP="0058384E">
      <w:pPr>
        <w:pStyle w:val="NoSpacing"/>
      </w:pPr>
    </w:p>
    <w:p w14:paraId="3EBDD0D1" w14:textId="123FA13C" w:rsidR="007B1AB3" w:rsidRDefault="009F2478" w:rsidP="0058384E">
      <w:pPr>
        <w:pStyle w:val="NoSpacing"/>
        <w:rPr>
          <w:b/>
        </w:rPr>
      </w:pPr>
      <w:r>
        <w:rPr>
          <w:b/>
        </w:rPr>
        <w:t>Consent Agenda</w:t>
      </w:r>
      <w:r w:rsidR="007B1AB3">
        <w:rPr>
          <w:b/>
        </w:rPr>
        <w:t>:</w:t>
      </w:r>
      <w:r w:rsidR="00F62F02">
        <w:rPr>
          <w:b/>
        </w:rPr>
        <w:t xml:space="preserve">  Minutes</w:t>
      </w:r>
      <w:r w:rsidR="00891E1B">
        <w:rPr>
          <w:b/>
        </w:rPr>
        <w:t xml:space="preserve"> </w:t>
      </w:r>
    </w:p>
    <w:p w14:paraId="1300A8D0" w14:textId="6873B55E" w:rsidR="009F2478" w:rsidRDefault="00641597" w:rsidP="009861E4">
      <w:pPr>
        <w:pStyle w:val="NoSpacing"/>
        <w:numPr>
          <w:ilvl w:val="0"/>
          <w:numId w:val="1"/>
        </w:numPr>
      </w:pPr>
      <w:r>
        <w:t>Bob</w:t>
      </w:r>
      <w:r w:rsidR="00891E1B">
        <w:t xml:space="preserve"> moved</w:t>
      </w:r>
      <w:r w:rsidR="00E16F49">
        <w:t xml:space="preserve"> </w:t>
      </w:r>
      <w:r w:rsidR="0098796C">
        <w:t xml:space="preserve">to approve the </w:t>
      </w:r>
      <w:r>
        <w:t>March</w:t>
      </w:r>
      <w:r w:rsidR="0098796C">
        <w:t xml:space="preserve"> Minutes</w:t>
      </w:r>
    </w:p>
    <w:p w14:paraId="1B58E099" w14:textId="42679F93" w:rsidR="009F2478" w:rsidRDefault="00641597" w:rsidP="009861E4">
      <w:pPr>
        <w:pStyle w:val="NoSpacing"/>
        <w:numPr>
          <w:ilvl w:val="1"/>
          <w:numId w:val="1"/>
        </w:numPr>
      </w:pPr>
      <w:r>
        <w:t>Anne</w:t>
      </w:r>
      <w:r w:rsidR="00740224">
        <w:t xml:space="preserve"> 2</w:t>
      </w:r>
      <w:r w:rsidR="00740224" w:rsidRPr="00740224">
        <w:rPr>
          <w:vertAlign w:val="superscript"/>
        </w:rPr>
        <w:t>nd</w:t>
      </w:r>
      <w:r w:rsidR="00740224">
        <w:t xml:space="preserve"> </w:t>
      </w:r>
    </w:p>
    <w:p w14:paraId="16FFFEB9" w14:textId="176F1CB8" w:rsidR="008A4250" w:rsidRDefault="00E26AFA" w:rsidP="009861E4">
      <w:pPr>
        <w:pStyle w:val="NoSpacing"/>
        <w:numPr>
          <w:ilvl w:val="1"/>
          <w:numId w:val="1"/>
        </w:numPr>
      </w:pPr>
      <w:r>
        <w:t>Motion carried unanimously</w:t>
      </w:r>
    </w:p>
    <w:p w14:paraId="1CAD7432" w14:textId="77777777" w:rsidR="008A212E" w:rsidRDefault="008A212E" w:rsidP="008A212E">
      <w:pPr>
        <w:pStyle w:val="NoSpacing"/>
      </w:pPr>
    </w:p>
    <w:p w14:paraId="51866196" w14:textId="691033D8" w:rsidR="009C45FB" w:rsidRDefault="009C45FB" w:rsidP="008A212E">
      <w:pPr>
        <w:pStyle w:val="NoSpacing"/>
        <w:rPr>
          <w:b/>
        </w:rPr>
      </w:pPr>
      <w:r>
        <w:rPr>
          <w:b/>
        </w:rPr>
        <w:t>Introduction of g</w:t>
      </w:r>
      <w:r w:rsidRPr="009C45FB">
        <w:rPr>
          <w:b/>
        </w:rPr>
        <w:t>uests and public comment:</w:t>
      </w:r>
    </w:p>
    <w:p w14:paraId="38031036" w14:textId="0A3F257B" w:rsidR="006B0B25" w:rsidRPr="006B0B25" w:rsidDel="00AA443A" w:rsidRDefault="00BE6887" w:rsidP="00574150">
      <w:pPr>
        <w:pStyle w:val="NoSpacing"/>
        <w:numPr>
          <w:ilvl w:val="0"/>
          <w:numId w:val="3"/>
        </w:numPr>
        <w:rPr>
          <w:del w:id="6" w:author="Tara Kiene" w:date="2018-05-30T12:39:00Z"/>
        </w:rPr>
      </w:pPr>
      <w:del w:id="7" w:author="Tara Kiene" w:date="2018-05-30T12:15:00Z">
        <w:r w:rsidDel="00504A4F">
          <w:delText xml:space="preserve">Introduction of </w:delText>
        </w:r>
      </w:del>
      <w:r>
        <w:t>Cynthia Sadler</w:t>
      </w:r>
      <w:ins w:id="8" w:author="Tara Kiene" w:date="2018-05-30T12:16:00Z">
        <w:r w:rsidR="00504A4F">
          <w:t xml:space="preserve"> introduced herself as a parent of an adult in services and expressed interest in being an active</w:t>
        </w:r>
      </w:ins>
      <w:del w:id="9" w:author="Tara Kiene" w:date="2018-05-30T12:16:00Z">
        <w:r w:rsidDel="00504A4F">
          <w:delText>,</w:delText>
        </w:r>
      </w:del>
      <w:r>
        <w:t xml:space="preserve"> </w:t>
      </w:r>
      <w:del w:id="10" w:author="Tara Kiene" w:date="2018-05-30T12:16:00Z">
        <w:r w:rsidDel="00504A4F">
          <w:delText xml:space="preserve">prospective </w:delText>
        </w:r>
      </w:del>
      <w:r>
        <w:t>Board Member</w:t>
      </w:r>
      <w:ins w:id="11" w:author="Tara Kiene" w:date="2018-05-30T12:16:00Z">
        <w:r w:rsidR="00504A4F">
          <w:t>.  She has submitted a Board packet</w:t>
        </w:r>
      </w:ins>
      <w:ins w:id="12" w:author="Tara Kiene" w:date="2018-05-30T12:17:00Z">
        <w:r w:rsidR="00504A4F">
          <w:t xml:space="preserve"> and met with Tara to get more information</w:t>
        </w:r>
      </w:ins>
      <w:ins w:id="13" w:author="Tara Kiene" w:date="2018-05-30T12:16:00Z">
        <w:r w:rsidR="00504A4F">
          <w:t xml:space="preserve">.  </w:t>
        </w:r>
      </w:ins>
      <w:r>
        <w:t xml:space="preserve"> </w:t>
      </w:r>
      <w:del w:id="14" w:author="Tara Kiene" w:date="2018-05-30T12:39:00Z">
        <w:r w:rsidDel="00AA443A">
          <w:delText>(Board voted and approved</w:delText>
        </w:r>
      </w:del>
      <w:del w:id="15" w:author="Tara Kiene" w:date="2018-05-30T12:17:00Z">
        <w:r w:rsidDel="00504A4F">
          <w:delText xml:space="preserve"> membership</w:delText>
        </w:r>
      </w:del>
      <w:del w:id="16" w:author="Tara Kiene" w:date="2018-05-30T12:39:00Z">
        <w:r w:rsidDel="00AA443A">
          <w:delText>)</w:delText>
        </w:r>
      </w:del>
    </w:p>
    <w:p w14:paraId="2B5A9574" w14:textId="77777777" w:rsidR="009C45FB" w:rsidRPr="008A212E" w:rsidRDefault="009C45FB" w:rsidP="00574150">
      <w:pPr>
        <w:pStyle w:val="NoSpacing"/>
        <w:numPr>
          <w:ilvl w:val="0"/>
          <w:numId w:val="3"/>
        </w:numPr>
        <w:pPrChange w:id="17" w:author="Tara Kiene" w:date="2018-05-30T12:39:00Z">
          <w:pPr>
            <w:pStyle w:val="NoSpacing"/>
          </w:pPr>
        </w:pPrChange>
      </w:pPr>
    </w:p>
    <w:p w14:paraId="1F3AFFF2" w14:textId="77777777" w:rsidR="00AA443A" w:rsidRDefault="00AA443A" w:rsidP="00274CC9">
      <w:pPr>
        <w:pStyle w:val="NoSpacing"/>
        <w:rPr>
          <w:ins w:id="18" w:author="Tara Kiene" w:date="2018-05-30T12:39:00Z"/>
          <w:b/>
        </w:rPr>
      </w:pPr>
    </w:p>
    <w:p w14:paraId="75DBC03E" w14:textId="48D25728" w:rsidR="00274CC9" w:rsidRDefault="00274CC9" w:rsidP="00274CC9">
      <w:pPr>
        <w:pStyle w:val="NoSpacing"/>
        <w:rPr>
          <w:b/>
        </w:rPr>
      </w:pPr>
      <w:r w:rsidRPr="00274CC9">
        <w:rPr>
          <w:b/>
        </w:rPr>
        <w:t>Financials:</w:t>
      </w:r>
    </w:p>
    <w:p w14:paraId="3ABF4B41" w14:textId="270C8904" w:rsidR="00FB4EAC" w:rsidRDefault="00FB4EAC" w:rsidP="00FB4EAC">
      <w:pPr>
        <w:pStyle w:val="ListParagraph"/>
        <w:numPr>
          <w:ilvl w:val="0"/>
          <w:numId w:val="14"/>
        </w:numPr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Janice</w:t>
      </w:r>
      <w:del w:id="19" w:author="Tara Kiene" w:date="2018-05-30T12:18:00Z">
        <w:r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>/Shannon -</w:delText>
        </w:r>
      </w:del>
      <w:ins w:id="20" w:author="Tara Kiene" w:date="2018-05-30T12:18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presented on the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="00FE0914" w:rsidRPr="00FB4EAC">
        <w:rPr>
          <w:rFonts w:asciiTheme="minorHAnsi" w:eastAsia="Calibri" w:hAnsiTheme="minorHAnsi" w:cstheme="minorHAnsi"/>
          <w:bCs/>
          <w:sz w:val="22"/>
          <w:szCs w:val="22"/>
        </w:rPr>
        <w:t>Finance Committee Meetings</w:t>
      </w:r>
      <w:del w:id="21" w:author="Tara Kiene" w:date="2018-05-30T12:18:00Z">
        <w:r w:rsidR="00FE0914" w:rsidRPr="00FB4EAC"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>:</w:delText>
        </w:r>
      </w:del>
      <w:ins w:id="22" w:author="Tara Kiene" w:date="2018-05-30T12:18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.  They will be </w:t>
        </w:r>
      </w:ins>
      <w:del w:id="23" w:author="Tara Kiene" w:date="2018-05-30T12:18:00Z">
        <w:r w:rsidR="00FE0914" w:rsidRPr="00FB4EAC"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  H</w:delText>
        </w:r>
      </w:del>
      <w:ins w:id="24" w:author="Tara Kiene" w:date="2018-05-30T12:18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>h</w:t>
        </w:r>
      </w:ins>
      <w:r w:rsidR="00FE0914" w:rsidRPr="00FB4EAC">
        <w:rPr>
          <w:rFonts w:asciiTheme="minorHAnsi" w:eastAsia="Calibri" w:hAnsiTheme="minorHAnsi" w:cstheme="minorHAnsi"/>
          <w:bCs/>
          <w:sz w:val="22"/>
          <w:szCs w:val="22"/>
        </w:rPr>
        <w:t>eld monthly</w:t>
      </w:r>
      <w:ins w:id="25" w:author="Tara Kiene" w:date="2018-05-30T12:18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and current members are Janice, Shannon Kreuser and </w:t>
        </w:r>
      </w:ins>
      <w:ins w:id="26" w:author="Tara Kiene" w:date="2018-05-30T12:50:00Z">
        <w:r w:rsidR="003A2F7C">
          <w:rPr>
            <w:rFonts w:asciiTheme="minorHAnsi" w:eastAsia="Calibri" w:hAnsiTheme="minorHAnsi" w:cstheme="minorHAnsi"/>
            <w:bCs/>
            <w:sz w:val="22"/>
            <w:szCs w:val="22"/>
          </w:rPr>
          <w:t>Rachel Kuss.</w:t>
        </w:r>
      </w:ins>
      <w:bookmarkStart w:id="27" w:name="_GoBack"/>
      <w:bookmarkEnd w:id="27"/>
      <w:del w:id="28" w:author="Tara Kiene" w:date="2018-05-30T12:18:00Z">
        <w:r w:rsidR="00FE0914" w:rsidRPr="00FB4EAC"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>;</w:delText>
        </w:r>
      </w:del>
      <w:ins w:id="29" w:author="Tara Kiene" w:date="2018-05-30T12:18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 The committee would like to </w:t>
        </w:r>
      </w:ins>
      <w:del w:id="30" w:author="Tara Kiene" w:date="2018-05-30T12:19:00Z">
        <w:r w:rsidR="00FE0914" w:rsidRPr="00FB4EAC"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 trying to </w:delText>
        </w:r>
      </w:del>
      <w:ins w:id="31" w:author="Tara Kiene" w:date="2018-05-30T12:19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</w:t>
        </w:r>
      </w:ins>
      <w:r w:rsidR="00FE0914" w:rsidRPr="00FB4EAC">
        <w:rPr>
          <w:rFonts w:asciiTheme="minorHAnsi" w:eastAsia="Calibri" w:hAnsiTheme="minorHAnsi" w:cstheme="minorHAnsi"/>
          <w:bCs/>
          <w:sz w:val="22"/>
          <w:szCs w:val="22"/>
        </w:rPr>
        <w:t>recruit banker</w:t>
      </w:r>
      <w:ins w:id="32" w:author="Tara Kiene" w:date="2018-05-30T12:19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and/or </w:t>
        </w:r>
      </w:ins>
      <w:del w:id="33" w:author="Tara Kiene" w:date="2018-05-30T12:19:00Z">
        <w:r w:rsidR="00FE0914" w:rsidRPr="00FB4EAC"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>/</w:delText>
        </w:r>
      </w:del>
      <w:r w:rsidR="00FE0914" w:rsidRPr="00FB4EAC">
        <w:rPr>
          <w:rFonts w:asciiTheme="minorHAnsi" w:eastAsia="Calibri" w:hAnsiTheme="minorHAnsi" w:cstheme="minorHAnsi"/>
          <w:bCs/>
          <w:sz w:val="22"/>
          <w:szCs w:val="22"/>
        </w:rPr>
        <w:t>CPA</w:t>
      </w:r>
      <w:ins w:id="34" w:author="Tara Kiene" w:date="2018-05-30T12:19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>.  Janice</w:t>
        </w:r>
      </w:ins>
      <w:del w:id="35" w:author="Tara Kiene" w:date="2018-05-30T12:19:00Z">
        <w:r w:rsidR="00FE0914" w:rsidRPr="00FB4EAC"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>;</w:delText>
        </w:r>
      </w:del>
      <w:r w:rsidR="00FE0914" w:rsidRPr="00FB4EAC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Pr="00FB4EAC">
        <w:rPr>
          <w:rFonts w:asciiTheme="minorHAnsi" w:eastAsia="Calibri" w:hAnsiTheme="minorHAnsi" w:cstheme="minorHAnsi"/>
          <w:bCs/>
          <w:sz w:val="22"/>
          <w:szCs w:val="22"/>
        </w:rPr>
        <w:t xml:space="preserve">reviewed </w:t>
      </w:r>
      <w:ins w:id="36" w:author="Tara Kiene" w:date="2018-05-30T12:19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the </w:t>
        </w:r>
      </w:ins>
      <w:r w:rsidRPr="00FB4EAC">
        <w:rPr>
          <w:rFonts w:asciiTheme="minorHAnsi" w:eastAsia="Calibri" w:hAnsiTheme="minorHAnsi" w:cstheme="minorHAnsi"/>
          <w:bCs/>
          <w:sz w:val="22"/>
          <w:szCs w:val="22"/>
        </w:rPr>
        <w:t>minutes of</w:t>
      </w:r>
      <w:ins w:id="37" w:author="Tara Kiene" w:date="2018-05-30T12:19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their</w:t>
        </w:r>
      </w:ins>
      <w:r w:rsidRPr="00FB4EAC">
        <w:rPr>
          <w:rFonts w:asciiTheme="minorHAnsi" w:eastAsia="Calibri" w:hAnsiTheme="minorHAnsi" w:cstheme="minorHAnsi"/>
          <w:bCs/>
          <w:sz w:val="22"/>
          <w:szCs w:val="22"/>
        </w:rPr>
        <w:t xml:space="preserve"> meeting</w:t>
      </w:r>
      <w:ins w:id="38" w:author="Tara Kiene" w:date="2018-05-30T12:19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.  The intent of the committee is to do a detailed review of the monthly financials and provide a more summarized financial report for the full Board.  The full financials are still available to the Board for their review with the monthly Board packets.  The committee also suggested adding a column in the financial reports </w:t>
        </w:r>
      </w:ins>
      <w:del w:id="39" w:author="Tara Kiene" w:date="2018-05-30T12:19:00Z">
        <w:r w:rsidRPr="00FB4EAC"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 (trying to shrink for board to view easier);</w:delText>
        </w:r>
      </w:del>
      <w:del w:id="40" w:author="Tara Kiene" w:date="2018-05-30T12:21:00Z">
        <w:r w:rsidRPr="00FB4EAC"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 budgeting – easier to know</w:delText>
        </w:r>
      </w:del>
      <w:ins w:id="41" w:author="Tara Kiene" w:date="2018-05-30T12:21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to compare</w:t>
        </w:r>
      </w:ins>
      <w:r w:rsidRPr="00FB4EAC">
        <w:rPr>
          <w:rFonts w:asciiTheme="minorHAnsi" w:eastAsia="Calibri" w:hAnsiTheme="minorHAnsi" w:cstheme="minorHAnsi"/>
          <w:bCs/>
          <w:sz w:val="22"/>
          <w:szCs w:val="22"/>
        </w:rPr>
        <w:t xml:space="preserve"> year-</w:t>
      </w:r>
      <w:ins w:id="42" w:author="Tara Kiene" w:date="2018-05-30T12:21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>to-</w:t>
        </w:r>
      </w:ins>
      <w:r w:rsidRPr="00FB4EAC">
        <w:rPr>
          <w:rFonts w:asciiTheme="minorHAnsi" w:eastAsia="Calibri" w:hAnsiTheme="minorHAnsi" w:cstheme="minorHAnsi"/>
          <w:bCs/>
          <w:sz w:val="22"/>
          <w:szCs w:val="22"/>
        </w:rPr>
        <w:t>date</w:t>
      </w:r>
      <w:ins w:id="43" w:author="Tara Kiene" w:date="2018-05-30T12:21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actuals to budget so the Board could more easily review the</w:t>
        </w:r>
      </w:ins>
      <w:r w:rsidRPr="00FB4EAC">
        <w:rPr>
          <w:rFonts w:asciiTheme="minorHAnsi" w:eastAsia="Calibri" w:hAnsiTheme="minorHAnsi" w:cstheme="minorHAnsi"/>
          <w:bCs/>
          <w:sz w:val="22"/>
          <w:szCs w:val="22"/>
        </w:rPr>
        <w:t xml:space="preserve"> variance</w:t>
      </w:r>
      <w:ins w:id="44" w:author="Tara Kiene" w:date="2018-05-30T12:21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>.</w:t>
        </w:r>
      </w:ins>
    </w:p>
    <w:p w14:paraId="60BE0D2D" w14:textId="7252322A" w:rsidR="00FB4EAC" w:rsidRDefault="00FB4EAC" w:rsidP="00FB4EAC">
      <w:pPr>
        <w:pStyle w:val="ListParagraph"/>
        <w:numPr>
          <w:ilvl w:val="0"/>
          <w:numId w:val="14"/>
        </w:numPr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Janice presented on Financial Report</w:t>
      </w:r>
    </w:p>
    <w:p w14:paraId="2BD62998" w14:textId="6191227A" w:rsidR="00FB4EAC" w:rsidRDefault="00FB4EAC" w:rsidP="00FB4EAC">
      <w:pPr>
        <w:pStyle w:val="ListParagraph"/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a. Total Revenue </w:t>
      </w:r>
      <w:ins w:id="45" w:author="Tara Kiene" w:date="2018-05-30T12:23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for the year is </w:t>
        </w:r>
      </w:ins>
      <w:del w:id="46" w:author="Tara Kiene" w:date="2018-05-30T12:23:00Z">
        <w:r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- </w:delText>
        </w:r>
      </w:del>
      <w:r>
        <w:rPr>
          <w:rFonts w:asciiTheme="minorHAnsi" w:eastAsia="Calibri" w:hAnsiTheme="minorHAnsi" w:cstheme="minorHAnsi"/>
          <w:bCs/>
          <w:sz w:val="22"/>
          <w:szCs w:val="22"/>
        </w:rPr>
        <w:t>$3.9</w:t>
      </w:r>
      <w:ins w:id="47" w:author="Tara Kiene" w:date="2018-05-30T12:24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>m</w:t>
      </w:r>
      <w:ins w:id="48" w:author="Tara Kiene" w:date="2018-05-30T12:24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illion</w:t>
        </w:r>
      </w:ins>
      <w:ins w:id="49" w:author="Tara Kiene" w:date="2018-05-30T12:23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>, which is d</w:t>
        </w:r>
      </w:ins>
      <w:del w:id="50" w:author="Tara Kiene" w:date="2018-05-30T12:23:00Z">
        <w:r w:rsidDel="00504A4F">
          <w:rPr>
            <w:rFonts w:asciiTheme="minorHAnsi" w:eastAsia="Calibri" w:hAnsiTheme="minorHAnsi" w:cstheme="minorHAnsi"/>
            <w:bCs/>
            <w:sz w:val="22"/>
            <w:szCs w:val="22"/>
          </w:rPr>
          <w:delText>; D</w:delText>
        </w:r>
      </w:del>
      <w:r>
        <w:rPr>
          <w:rFonts w:asciiTheme="minorHAnsi" w:eastAsia="Calibri" w:hAnsiTheme="minorHAnsi" w:cstheme="minorHAnsi"/>
          <w:bCs/>
          <w:sz w:val="22"/>
          <w:szCs w:val="22"/>
        </w:rPr>
        <w:t>own 3% or $114,966</w:t>
      </w:r>
      <w:ins w:id="51" w:author="Tara Kiene" w:date="2018-05-30T12:23:00Z">
        <w:r w:rsidR="00504A4F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from the previous year.</w:t>
        </w:r>
      </w:ins>
    </w:p>
    <w:p w14:paraId="74747FAD" w14:textId="19360193" w:rsidR="00FB4EAC" w:rsidRDefault="00FB4EAC" w:rsidP="00FB4EAC">
      <w:pPr>
        <w:pStyle w:val="ListParagraph"/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b. </w:t>
      </w:r>
      <w:r w:rsidR="000B6D9E">
        <w:rPr>
          <w:rFonts w:asciiTheme="minorHAnsi" w:eastAsia="Calibri" w:hAnsiTheme="minorHAnsi" w:cstheme="minorHAnsi"/>
          <w:bCs/>
          <w:sz w:val="22"/>
          <w:szCs w:val="22"/>
        </w:rPr>
        <w:t xml:space="preserve">Utilization </w:t>
      </w:r>
      <w:del w:id="52" w:author="Tara Kiene" w:date="2018-05-30T12:24:00Z">
        <w:r w:rsidR="000B6D9E"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>– always a guess and always adding more factors</w:delText>
        </w:r>
        <w:r w:rsidR="000E1249"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 to address variances</w:delText>
        </w:r>
      </w:del>
      <w:ins w:id="53" w:author="Tara Kiene" w:date="2018-05-30T12:24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continues to </w:t>
        </w:r>
      </w:ins>
      <w:ins w:id="54" w:author="Tara Kiene" w:date="2018-05-30T12:25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have</w:t>
        </w:r>
      </w:ins>
      <w:ins w:id="55" w:author="Tara Kiene" w:date="2018-05-30T12:24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variances, and Shannon and the committee are explo</w:t>
        </w:r>
      </w:ins>
      <w:ins w:id="56" w:author="Tara Kiene" w:date="2018-05-30T12:25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ring ways to </w:t>
        </w:r>
      </w:ins>
      <w:ins w:id="57" w:author="Tara Kiene" w:date="2018-05-30T12:27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better track the variances</w:t>
        </w:r>
      </w:ins>
      <w:r w:rsidR="000E1249"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14:paraId="03141BA1" w14:textId="7D13B7E9" w:rsidR="000B6D9E" w:rsidRDefault="000B6D9E" w:rsidP="00FB4EAC">
      <w:pPr>
        <w:pStyle w:val="ListParagraph"/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c. </w:t>
      </w:r>
      <w:ins w:id="58" w:author="Tara Kiene" w:date="2018-05-30T12:23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The largest expense continues to be </w:t>
        </w:r>
      </w:ins>
      <w:del w:id="59" w:author="Tara Kiene" w:date="2018-05-30T12:24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>L</w:delText>
        </w:r>
      </w:del>
      <w:ins w:id="60" w:author="Tara Kiene" w:date="2018-05-30T12:24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l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>abor</w:t>
      </w:r>
      <w:ins w:id="61" w:author="Tara Kiene" w:date="2018-05-30T12:24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, which is currently at </w:t>
        </w:r>
      </w:ins>
      <w:del w:id="62" w:author="Tara Kiene" w:date="2018-05-30T12:24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 – </w:delText>
        </w:r>
      </w:del>
      <w:r>
        <w:rPr>
          <w:rFonts w:asciiTheme="minorHAnsi" w:eastAsia="Calibri" w:hAnsiTheme="minorHAnsi" w:cstheme="minorHAnsi"/>
          <w:bCs/>
          <w:sz w:val="22"/>
          <w:szCs w:val="22"/>
        </w:rPr>
        <w:t>$1.9</w:t>
      </w:r>
      <w:ins w:id="63" w:author="Tara Kiene" w:date="2018-05-30T12:24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>m</w:t>
      </w:r>
      <w:ins w:id="64" w:author="Tara Kiene" w:date="2018-05-30T12:24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illion.</w:t>
        </w:r>
      </w:ins>
    </w:p>
    <w:p w14:paraId="22EACC3B" w14:textId="53B1145E" w:rsidR="000B6D9E" w:rsidRDefault="000B6D9E" w:rsidP="00FB4EAC">
      <w:pPr>
        <w:pStyle w:val="ListParagraph"/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d. </w:t>
      </w:r>
      <w:ins w:id="65" w:author="Tara Kiene" w:date="2018-05-30T12:27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Year-to-date actuals </w:t>
        </w:r>
      </w:ins>
      <w:del w:id="66" w:author="Tara Kiene" w:date="2018-05-30T12:27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>F</w:delText>
        </w:r>
      </w:del>
      <w:ins w:id="67" w:author="Tara Kiene" w:date="2018-05-30T12:27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f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 xml:space="preserve">or </w:t>
      </w:r>
      <w:ins w:id="68" w:author="Tara Kiene" w:date="2018-05-30T12:27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f</w:t>
        </w:r>
      </w:ins>
      <w:del w:id="69" w:author="Tara Kiene" w:date="2018-05-30T12:27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>F</w:delText>
        </w:r>
      </w:del>
      <w:r>
        <w:rPr>
          <w:rFonts w:asciiTheme="minorHAnsi" w:eastAsia="Calibri" w:hAnsiTheme="minorHAnsi" w:cstheme="minorHAnsi"/>
          <w:bCs/>
          <w:sz w:val="22"/>
          <w:szCs w:val="22"/>
        </w:rPr>
        <w:t xml:space="preserve">iscal year </w:t>
      </w:r>
      <w:del w:id="70" w:author="Tara Kiene" w:date="2018-05-30T12:27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>2017 to present</w:delText>
        </w:r>
      </w:del>
      <w:ins w:id="71" w:author="Tara Kiene" w:date="2018-05-30T12:27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ending 2018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 xml:space="preserve"> we are close to </w:t>
      </w:r>
      <w:ins w:id="72" w:author="Tara Kiene" w:date="2018-05-30T12:27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budgeted 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>target</w:t>
      </w:r>
      <w:ins w:id="73" w:author="Tara Kiene" w:date="2018-05-30T12:27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s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14:paraId="1DE1EE62" w14:textId="156F79B3" w:rsidR="000B6D9E" w:rsidDel="00D85DF2" w:rsidRDefault="000B6D9E" w:rsidP="00D85DF2">
      <w:pPr>
        <w:pStyle w:val="ListParagraph"/>
        <w:spacing w:after="120" w:line="276" w:lineRule="auto"/>
        <w:rPr>
          <w:del w:id="74" w:author="Tara Kiene" w:date="2018-05-30T12:29:00Z"/>
          <w:rFonts w:asciiTheme="minorHAnsi" w:eastAsia="Calibri" w:hAnsiTheme="minorHAnsi" w:cstheme="minorHAnsi"/>
          <w:bCs/>
          <w:sz w:val="22"/>
          <w:szCs w:val="22"/>
        </w:rPr>
        <w:pPrChange w:id="75" w:author="Tara Kiene" w:date="2018-05-30T12:29:00Z">
          <w:pPr>
            <w:pStyle w:val="ListParagraph"/>
            <w:numPr>
              <w:numId w:val="14"/>
            </w:numPr>
            <w:spacing w:after="120" w:line="276" w:lineRule="auto"/>
            <w:ind w:hanging="360"/>
          </w:pPr>
        </w:pPrChange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e. Cash </w:t>
      </w:r>
      <w:ins w:id="76" w:author="Tara Kiene" w:date="2018-05-30T12:27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on hand is currently 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>down</w:t>
      </w:r>
      <w:ins w:id="77" w:author="Tara Kiene" w:date="2018-05-30T12:28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.  Shannon and the committee are </w:t>
        </w:r>
      </w:ins>
      <w:del w:id="78" w:author="Tara Kiene" w:date="2018-05-30T12:28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 – </w:delText>
        </w:r>
      </w:del>
      <w:r>
        <w:rPr>
          <w:rFonts w:asciiTheme="minorHAnsi" w:eastAsia="Calibri" w:hAnsiTheme="minorHAnsi" w:cstheme="minorHAnsi"/>
          <w:bCs/>
          <w:sz w:val="22"/>
          <w:szCs w:val="22"/>
        </w:rPr>
        <w:t xml:space="preserve">researching why and creating cash flow statement to </w:t>
      </w:r>
      <w:del w:id="79" w:author="Tara Kiene" w:date="2018-05-30T12:28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>explain why</w:delText>
        </w:r>
      </w:del>
      <w:ins w:id="80" w:author="Tara Kiene" w:date="2018-05-30T12:28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review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14:paraId="5F514846" w14:textId="77777777" w:rsidR="00D85DF2" w:rsidRDefault="00D85DF2" w:rsidP="00D85DF2">
      <w:pPr>
        <w:pStyle w:val="ListParagraph"/>
        <w:spacing w:after="120" w:line="276" w:lineRule="auto"/>
        <w:rPr>
          <w:ins w:id="81" w:author="Tara Kiene" w:date="2018-05-30T12:29:00Z"/>
          <w:rFonts w:eastAsia="Calibri"/>
        </w:rPr>
        <w:pPrChange w:id="82" w:author="Tara Kiene" w:date="2018-05-30T12:29:00Z">
          <w:pPr>
            <w:pStyle w:val="ListParagraph"/>
            <w:numPr>
              <w:numId w:val="14"/>
            </w:numPr>
            <w:spacing w:after="120" w:line="276" w:lineRule="auto"/>
            <w:ind w:hanging="360"/>
          </w:pPr>
        </w:pPrChange>
      </w:pPr>
    </w:p>
    <w:p w14:paraId="5116ACE9" w14:textId="7103ED35" w:rsidR="000B6D9E" w:rsidRPr="00D85DF2" w:rsidDel="00D85DF2" w:rsidRDefault="00D85DF2" w:rsidP="00D85DF2">
      <w:pPr>
        <w:pStyle w:val="ListParagraph"/>
        <w:spacing w:after="120" w:line="276" w:lineRule="auto"/>
        <w:rPr>
          <w:del w:id="83" w:author="Tara Kiene" w:date="2018-05-30T12:29:00Z"/>
          <w:rFonts w:asciiTheme="minorHAnsi" w:eastAsia="Calibri" w:hAnsiTheme="minorHAnsi" w:cstheme="minorHAnsi"/>
          <w:bCs/>
          <w:sz w:val="22"/>
          <w:szCs w:val="22"/>
          <w:rPrChange w:id="84" w:author="Tara Kiene" w:date="2018-05-30T12:29:00Z">
            <w:rPr>
              <w:del w:id="85" w:author="Tara Kiene" w:date="2018-05-30T12:29:00Z"/>
              <w:rFonts w:eastAsia="Calibri"/>
            </w:rPr>
          </w:rPrChange>
        </w:rPr>
        <w:pPrChange w:id="86" w:author="Tara Kiene" w:date="2018-05-30T12:29:00Z">
          <w:pPr>
            <w:pStyle w:val="ListParagraph"/>
            <w:numPr>
              <w:numId w:val="14"/>
            </w:numPr>
            <w:spacing w:after="120" w:line="276" w:lineRule="auto"/>
            <w:ind w:hanging="360"/>
          </w:pPr>
        </w:pPrChange>
      </w:pPr>
      <w:ins w:id="87" w:author="Tara Kiene" w:date="2018-05-30T12:29:00Z">
        <w:r w:rsidRPr="00D85DF2">
          <w:rPr>
            <w:rFonts w:asciiTheme="minorHAnsi" w:eastAsia="Calibri" w:hAnsiTheme="minorHAnsi" w:cstheme="minorHAnsi"/>
            <w:bCs/>
            <w:sz w:val="22"/>
            <w:szCs w:val="22"/>
            <w:rPrChange w:id="88" w:author="Tara Kiene" w:date="2018-05-30T12:29:00Z">
              <w:rPr>
                <w:rFonts w:eastAsia="Calibri"/>
              </w:rPr>
            </w:rPrChange>
          </w:rPr>
          <w:t xml:space="preserve">f. </w:t>
        </w:r>
      </w:ins>
      <w:r w:rsidR="00904A5B" w:rsidRPr="00D85DF2">
        <w:rPr>
          <w:rFonts w:asciiTheme="minorHAnsi" w:eastAsia="Calibri" w:hAnsiTheme="minorHAnsi" w:cstheme="minorHAnsi"/>
          <w:bCs/>
          <w:sz w:val="22"/>
          <w:szCs w:val="22"/>
          <w:rPrChange w:id="89" w:author="Tara Kiene" w:date="2018-05-30T12:29:00Z">
            <w:rPr>
              <w:rFonts w:eastAsia="Calibri"/>
            </w:rPr>
          </w:rPrChange>
        </w:rPr>
        <w:t>Investment Reports</w:t>
      </w:r>
      <w:ins w:id="90" w:author="Tara Kiene" w:date="2018-05-30T12:28:00Z">
        <w:r w:rsidRPr="00D85DF2">
          <w:rPr>
            <w:rFonts w:asciiTheme="minorHAnsi" w:eastAsia="Calibri" w:hAnsiTheme="minorHAnsi" w:cstheme="minorHAnsi"/>
            <w:bCs/>
            <w:sz w:val="22"/>
            <w:szCs w:val="22"/>
            <w:rPrChange w:id="91" w:author="Tara Kiene" w:date="2018-05-30T12:29:00Z">
              <w:rPr>
                <w:rFonts w:eastAsia="Calibri"/>
              </w:rPr>
            </w:rPrChange>
          </w:rPr>
          <w:t>:</w:t>
        </w:r>
      </w:ins>
      <w:r w:rsidR="00904A5B" w:rsidRPr="00D85DF2">
        <w:rPr>
          <w:rFonts w:asciiTheme="minorHAnsi" w:eastAsia="Calibri" w:hAnsiTheme="minorHAnsi" w:cstheme="minorHAnsi"/>
          <w:bCs/>
          <w:sz w:val="22"/>
          <w:szCs w:val="22"/>
          <w:rPrChange w:id="92" w:author="Tara Kiene" w:date="2018-05-30T12:29:00Z">
            <w:rPr>
              <w:rFonts w:eastAsia="Calibri"/>
            </w:rPr>
          </w:rPrChange>
        </w:rPr>
        <w:t xml:space="preserve"> </w:t>
      </w:r>
      <w:del w:id="93" w:author="Tara Kiene" w:date="2018-05-30T12:28:00Z">
        <w:r w:rsidR="00904A5B" w:rsidRPr="00D85DF2" w:rsidDel="00D85DF2">
          <w:rPr>
            <w:rFonts w:asciiTheme="minorHAnsi" w:eastAsia="Calibri" w:hAnsiTheme="minorHAnsi" w:cstheme="minorHAnsi"/>
            <w:bCs/>
            <w:sz w:val="22"/>
            <w:szCs w:val="22"/>
            <w:rPrChange w:id="94" w:author="Tara Kiene" w:date="2018-05-30T12:29:00Z">
              <w:rPr>
                <w:rFonts w:eastAsia="Calibri"/>
              </w:rPr>
            </w:rPrChange>
          </w:rPr>
          <w:delText xml:space="preserve">– </w:delText>
        </w:r>
      </w:del>
      <w:ins w:id="95" w:author="Tara Kiene" w:date="2018-05-30T12:28:00Z">
        <w:r w:rsidRPr="00D85DF2">
          <w:rPr>
            <w:rFonts w:asciiTheme="minorHAnsi" w:eastAsia="Calibri" w:hAnsiTheme="minorHAnsi" w:cstheme="minorHAnsi"/>
            <w:bCs/>
            <w:sz w:val="22"/>
            <w:szCs w:val="22"/>
            <w:rPrChange w:id="96" w:author="Tara Kiene" w:date="2018-05-30T12:29:00Z">
              <w:rPr>
                <w:rFonts w:eastAsia="Calibri"/>
              </w:rPr>
            </w:rPrChange>
          </w:rPr>
          <w:t xml:space="preserve">The Committee met with the Investment manager and </w:t>
        </w:r>
      </w:ins>
      <w:r w:rsidR="00904A5B" w:rsidRPr="00D85DF2">
        <w:rPr>
          <w:rFonts w:asciiTheme="minorHAnsi" w:eastAsia="Calibri" w:hAnsiTheme="minorHAnsi" w:cstheme="minorHAnsi"/>
          <w:bCs/>
          <w:sz w:val="22"/>
          <w:szCs w:val="22"/>
          <w:rPrChange w:id="97" w:author="Tara Kiene" w:date="2018-05-30T12:29:00Z">
            <w:rPr>
              <w:rFonts w:eastAsia="Calibri"/>
            </w:rPr>
          </w:rPrChange>
        </w:rPr>
        <w:t xml:space="preserve">will ask </w:t>
      </w:r>
      <w:del w:id="98" w:author="Tara Kiene" w:date="2018-05-30T12:28:00Z">
        <w:r w:rsidR="00904A5B" w:rsidRPr="00D85DF2" w:rsidDel="00D85DF2">
          <w:rPr>
            <w:rFonts w:asciiTheme="minorHAnsi" w:eastAsia="Calibri" w:hAnsiTheme="minorHAnsi" w:cstheme="minorHAnsi"/>
            <w:bCs/>
            <w:sz w:val="22"/>
            <w:szCs w:val="22"/>
            <w:rPrChange w:id="99" w:author="Tara Kiene" w:date="2018-05-30T12:29:00Z">
              <w:rPr>
                <w:rFonts w:eastAsia="Calibri"/>
              </w:rPr>
            </w:rPrChange>
          </w:rPr>
          <w:delText>investment manager</w:delText>
        </w:r>
      </w:del>
      <w:ins w:id="100" w:author="Tara Kiene" w:date="2018-05-30T12:28:00Z">
        <w:r w:rsidRPr="00D85DF2">
          <w:rPr>
            <w:rFonts w:asciiTheme="minorHAnsi" w:eastAsia="Calibri" w:hAnsiTheme="minorHAnsi" w:cstheme="minorHAnsi"/>
            <w:bCs/>
            <w:sz w:val="22"/>
            <w:szCs w:val="22"/>
            <w:rPrChange w:id="101" w:author="Tara Kiene" w:date="2018-05-30T12:29:00Z">
              <w:rPr>
                <w:rFonts w:eastAsia="Calibri"/>
              </w:rPr>
            </w:rPrChange>
          </w:rPr>
          <w:t>him</w:t>
        </w:r>
      </w:ins>
      <w:r w:rsidR="00904A5B" w:rsidRPr="00D85DF2">
        <w:rPr>
          <w:rFonts w:asciiTheme="minorHAnsi" w:eastAsia="Calibri" w:hAnsiTheme="minorHAnsi" w:cstheme="minorHAnsi"/>
          <w:bCs/>
          <w:sz w:val="22"/>
          <w:szCs w:val="22"/>
          <w:rPrChange w:id="102" w:author="Tara Kiene" w:date="2018-05-30T12:29:00Z">
            <w:rPr>
              <w:rFonts w:eastAsia="Calibri"/>
            </w:rPr>
          </w:rPrChange>
        </w:rPr>
        <w:t xml:space="preserve"> for quarterly summaries.  </w:t>
      </w:r>
    </w:p>
    <w:p w14:paraId="207712B6" w14:textId="77777777" w:rsidR="00D85DF2" w:rsidRDefault="00D85DF2" w:rsidP="00904A5B">
      <w:pPr>
        <w:pStyle w:val="ListParagraph"/>
        <w:spacing w:after="120" w:line="276" w:lineRule="auto"/>
        <w:rPr>
          <w:ins w:id="103" w:author="Tara Kiene" w:date="2018-05-30T12:30:00Z"/>
          <w:rFonts w:asciiTheme="minorHAnsi" w:eastAsia="Calibri" w:hAnsiTheme="minorHAnsi" w:cstheme="minorHAnsi"/>
          <w:bCs/>
          <w:sz w:val="22"/>
          <w:szCs w:val="22"/>
        </w:rPr>
      </w:pPr>
    </w:p>
    <w:p w14:paraId="2B982AE3" w14:textId="16500AEE" w:rsidR="00904A5B" w:rsidRDefault="00904A5B" w:rsidP="00904A5B">
      <w:pPr>
        <w:pStyle w:val="ListParagraph"/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del w:id="104" w:author="Tara Kiene" w:date="2018-05-30T12:30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>a</w:delText>
        </w:r>
      </w:del>
      <w:ins w:id="105" w:author="Tara Kiene" w:date="2018-05-30T12:30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g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 xml:space="preserve">. </w:t>
      </w:r>
      <w:ins w:id="106" w:author="Tara Kiene" w:date="2018-05-30T12:30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Current 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>Ratio</w:t>
      </w:r>
      <w:ins w:id="107" w:author="Tara Kiene" w:date="2018-05-30T12:30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s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ins w:id="108" w:author="Tara Kiene" w:date="2018-05-30T12:30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are</w:t>
        </w:r>
      </w:ins>
      <w:del w:id="109" w:author="Tara Kiene" w:date="2018-05-30T12:30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>is</w:delText>
        </w:r>
      </w:del>
      <w:r>
        <w:rPr>
          <w:rFonts w:asciiTheme="minorHAnsi" w:eastAsia="Calibri" w:hAnsiTheme="minorHAnsi" w:cstheme="minorHAnsi"/>
          <w:bCs/>
          <w:sz w:val="22"/>
          <w:szCs w:val="22"/>
        </w:rPr>
        <w:t xml:space="preserve"> high</w:t>
      </w:r>
    </w:p>
    <w:p w14:paraId="6BD92627" w14:textId="7440524B" w:rsidR="00904A5B" w:rsidRDefault="00904A5B" w:rsidP="00904A5B">
      <w:pPr>
        <w:pStyle w:val="ListParagraph"/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lastRenderedPageBreak/>
        <w:tab/>
      </w:r>
      <w:proofErr w:type="spellStart"/>
      <w:r>
        <w:rPr>
          <w:rFonts w:asciiTheme="minorHAnsi" w:eastAsia="Calibri" w:hAnsiTheme="minorHAnsi" w:cstheme="minorHAnsi"/>
          <w:bCs/>
          <w:sz w:val="22"/>
          <w:szCs w:val="22"/>
        </w:rPr>
        <w:t>i</w:t>
      </w:r>
      <w:proofErr w:type="spellEnd"/>
      <w:r>
        <w:rPr>
          <w:rFonts w:asciiTheme="minorHAnsi" w:eastAsia="Calibri" w:hAnsiTheme="minorHAnsi" w:cstheme="minorHAnsi"/>
          <w:bCs/>
          <w:sz w:val="22"/>
          <w:szCs w:val="22"/>
        </w:rPr>
        <w:t xml:space="preserve">. </w:t>
      </w:r>
      <w:del w:id="110" w:author="Tara Kiene" w:date="2018-05-30T12:30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Janice is trying to have BOD focus more on fundraising to cover administration deficit. </w:delText>
        </w:r>
      </w:del>
      <w:ins w:id="111" w:author="Tara Kiene" w:date="2018-05-30T12:30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Continued low administrative amount needs to be addressed through </w:t>
        </w:r>
      </w:ins>
      <w:ins w:id="112" w:author="Tara Kiene" w:date="2018-05-30T12:31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fundraising efforts to support operational deficits.</w:t>
        </w:r>
      </w:ins>
    </w:p>
    <w:p w14:paraId="3C52CCF3" w14:textId="6F3593AE" w:rsidR="000E1249" w:rsidRDefault="00904A5B" w:rsidP="00904A5B">
      <w:pPr>
        <w:pStyle w:val="ListParagraph"/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            ii. </w:t>
      </w:r>
      <w:ins w:id="113" w:author="Tara Kiene" w:date="2018-05-30T12:32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With current reserves and expenses, Community Connections </w:t>
        </w:r>
      </w:ins>
      <w:del w:id="114" w:author="Tara Kiene" w:date="2018-05-30T12:32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Can </w:delText>
        </w:r>
      </w:del>
      <w:ins w:id="115" w:author="Tara Kiene" w:date="2018-05-30T12:32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>c</w:t>
        </w:r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an </w:t>
        </w:r>
      </w:ins>
      <w:r>
        <w:rPr>
          <w:rFonts w:asciiTheme="minorHAnsi" w:eastAsia="Calibri" w:hAnsiTheme="minorHAnsi" w:cstheme="minorHAnsi"/>
          <w:bCs/>
          <w:sz w:val="22"/>
          <w:szCs w:val="22"/>
        </w:rPr>
        <w:t>run 148 days</w:t>
      </w:r>
      <w:ins w:id="116" w:author="Tara Kiene" w:date="2018-05-30T12:32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without revenue.</w:t>
        </w:r>
      </w:ins>
      <w:del w:id="117" w:author="Tara Kiene" w:date="2018-05-30T12:32:00Z">
        <w:r w:rsidDel="00D85DF2">
          <w:rPr>
            <w:rFonts w:asciiTheme="minorHAnsi" w:eastAsia="Calibri" w:hAnsiTheme="minorHAnsi" w:cstheme="minorHAnsi"/>
            <w:bCs/>
            <w:sz w:val="22"/>
            <w:szCs w:val="22"/>
          </w:rPr>
          <w:delText xml:space="preserve"> on reserves</w:delText>
        </w:r>
      </w:del>
    </w:p>
    <w:p w14:paraId="2F3FB3BD" w14:textId="776F0DE6" w:rsidR="00904A5B" w:rsidRPr="00904A5B" w:rsidRDefault="00D9525D" w:rsidP="00904A5B">
      <w:pPr>
        <w:pStyle w:val="ListParagraph"/>
        <w:spacing w:after="12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           iii.</w:t>
      </w:r>
      <w:r w:rsidR="000E1249">
        <w:rPr>
          <w:rFonts w:asciiTheme="minorHAnsi" w:eastAsia="Calibri" w:hAnsiTheme="minorHAnsi" w:cstheme="minorHAnsi"/>
          <w:bCs/>
          <w:sz w:val="22"/>
          <w:szCs w:val="22"/>
        </w:rPr>
        <w:t>20% of receivables are greater than 30 days</w:t>
      </w:r>
      <w:ins w:id="118" w:author="Tara Kiene" w:date="2018-05-30T12:32:00Z">
        <w:r w:rsidR="00D85DF2">
          <w:rPr>
            <w:rFonts w:asciiTheme="minorHAnsi" w:eastAsia="Calibri" w:hAnsiTheme="minorHAnsi" w:cstheme="minorHAnsi"/>
            <w:bCs/>
            <w:sz w:val="22"/>
            <w:szCs w:val="22"/>
          </w:rPr>
          <w:t xml:space="preserve"> due to issues with the state’s new billing system.  This is higher than usual.</w:t>
        </w:r>
      </w:ins>
      <w:r w:rsidR="00904A5B">
        <w:rPr>
          <w:rFonts w:asciiTheme="minorHAnsi" w:eastAsia="Calibri" w:hAnsiTheme="minorHAnsi" w:cstheme="minorHAnsi"/>
          <w:bCs/>
          <w:sz w:val="22"/>
          <w:szCs w:val="22"/>
        </w:rPr>
        <w:tab/>
      </w:r>
    </w:p>
    <w:p w14:paraId="311D349E" w14:textId="2BAA24FD" w:rsidR="00901C62" w:rsidRPr="00FB4EAC" w:rsidRDefault="00D9525D" w:rsidP="00D9525D">
      <w:pPr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       4.  </w:t>
      </w:r>
      <w:r>
        <w:rPr>
          <w:rFonts w:asciiTheme="minorHAnsi" w:eastAsia="Calibri" w:hAnsiTheme="minorHAnsi" w:cstheme="minorHAnsi"/>
          <w:sz w:val="22"/>
          <w:szCs w:val="22"/>
        </w:rPr>
        <w:t>Anne</w:t>
      </w:r>
      <w:r w:rsidR="0015710C" w:rsidRPr="00FB4EAC">
        <w:rPr>
          <w:rFonts w:asciiTheme="minorHAnsi" w:eastAsia="Calibri" w:hAnsiTheme="minorHAnsi" w:cstheme="minorHAnsi"/>
          <w:sz w:val="22"/>
          <w:szCs w:val="22"/>
        </w:rPr>
        <w:t xml:space="preserve"> moved</w:t>
      </w:r>
      <w:r>
        <w:rPr>
          <w:rFonts w:asciiTheme="minorHAnsi" w:eastAsia="Calibri" w:hAnsiTheme="minorHAnsi" w:cstheme="minorHAnsi"/>
          <w:sz w:val="22"/>
          <w:szCs w:val="22"/>
        </w:rPr>
        <w:t xml:space="preserve"> to approve the March</w:t>
      </w:r>
      <w:r w:rsidR="00901C62" w:rsidRPr="00FB4EAC">
        <w:rPr>
          <w:rFonts w:asciiTheme="minorHAnsi" w:eastAsia="Calibri" w:hAnsiTheme="minorHAnsi" w:cstheme="minorHAnsi"/>
          <w:sz w:val="22"/>
          <w:szCs w:val="22"/>
        </w:rPr>
        <w:t xml:space="preserve"> Financials</w:t>
      </w:r>
    </w:p>
    <w:p w14:paraId="47098832" w14:textId="423EA5E5" w:rsidR="0038042C" w:rsidRPr="00901C62" w:rsidRDefault="00901C62" w:rsidP="00901C62">
      <w:pPr>
        <w:pStyle w:val="ListParagraph"/>
        <w:numPr>
          <w:ilvl w:val="1"/>
          <w:numId w:val="2"/>
        </w:numPr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D9525D">
        <w:rPr>
          <w:rFonts w:asciiTheme="minorHAnsi" w:eastAsia="Calibri" w:hAnsiTheme="minorHAnsi" w:cstheme="minorHAnsi"/>
          <w:sz w:val="22"/>
          <w:szCs w:val="22"/>
        </w:rPr>
        <w:t>Richard</w:t>
      </w:r>
      <w:r w:rsidR="0038042C" w:rsidRPr="00901C62">
        <w:rPr>
          <w:rFonts w:asciiTheme="minorHAnsi" w:eastAsia="Calibri" w:hAnsiTheme="minorHAnsi" w:cstheme="minorHAnsi"/>
          <w:sz w:val="22"/>
          <w:szCs w:val="22"/>
        </w:rPr>
        <w:t xml:space="preserve"> 2</w:t>
      </w:r>
      <w:r w:rsidR="0038042C" w:rsidRPr="00901C62">
        <w:rPr>
          <w:rFonts w:asciiTheme="minorHAnsi" w:eastAsia="Calibri" w:hAnsiTheme="minorHAnsi" w:cstheme="minorHAnsi"/>
          <w:sz w:val="22"/>
          <w:szCs w:val="22"/>
          <w:vertAlign w:val="superscript"/>
        </w:rPr>
        <w:t>nd</w:t>
      </w:r>
    </w:p>
    <w:p w14:paraId="4F1ED81B" w14:textId="2E7496D8" w:rsidR="00901C62" w:rsidRPr="00901C62" w:rsidRDefault="00901C62" w:rsidP="00901C62">
      <w:pPr>
        <w:pStyle w:val="ListParagraph"/>
        <w:numPr>
          <w:ilvl w:val="1"/>
          <w:numId w:val="2"/>
        </w:numPr>
        <w:rPr>
          <w:rFonts w:asciiTheme="minorHAnsi" w:eastAsia="Calibri" w:hAnsiTheme="minorHAnsi" w:cstheme="minorHAnsi"/>
          <w:bCs/>
          <w:sz w:val="22"/>
          <w:szCs w:val="22"/>
        </w:rPr>
      </w:pPr>
      <w:r w:rsidRPr="00901C62">
        <w:rPr>
          <w:rFonts w:asciiTheme="minorHAnsi" w:eastAsia="Calibri" w:hAnsiTheme="minorHAnsi" w:cstheme="minorHAnsi"/>
          <w:bCs/>
          <w:sz w:val="22"/>
          <w:szCs w:val="22"/>
        </w:rPr>
        <w:t>Motion carried unanimously</w:t>
      </w:r>
    </w:p>
    <w:p w14:paraId="79256B76" w14:textId="77777777" w:rsidR="008A4250" w:rsidRDefault="008A4250" w:rsidP="00274CC9">
      <w:pPr>
        <w:pStyle w:val="NoSpacing"/>
        <w:rPr>
          <w:b/>
        </w:rPr>
      </w:pPr>
    </w:p>
    <w:p w14:paraId="2B988082" w14:textId="256511A5" w:rsidR="00274CC9" w:rsidRDefault="009861E4" w:rsidP="00274CC9">
      <w:pPr>
        <w:pStyle w:val="NoSpacing"/>
      </w:pPr>
      <w:r>
        <w:rPr>
          <w:b/>
        </w:rPr>
        <w:t>CEO Report</w:t>
      </w:r>
    </w:p>
    <w:p w14:paraId="207DFD3C" w14:textId="261791F2" w:rsidR="00923A2E" w:rsidRDefault="000E6DD9" w:rsidP="00901C62">
      <w:pPr>
        <w:pStyle w:val="NoSpacing"/>
        <w:numPr>
          <w:ilvl w:val="0"/>
          <w:numId w:val="5"/>
        </w:numPr>
      </w:pPr>
      <w:r>
        <w:t>U</w:t>
      </w:r>
      <w:r w:rsidR="00923A2E">
        <w:t>pdates</w:t>
      </w:r>
      <w:r w:rsidR="00275777">
        <w:t xml:space="preserve"> to the CEO report</w:t>
      </w:r>
    </w:p>
    <w:p w14:paraId="3052711F" w14:textId="7A751E06" w:rsidR="00391B5A" w:rsidRPr="00391B5A" w:rsidRDefault="00EE3C1C" w:rsidP="00923A2E">
      <w:pPr>
        <w:pStyle w:val="NoSpacing"/>
        <w:numPr>
          <w:ilvl w:val="1"/>
          <w:numId w:val="5"/>
        </w:numPr>
      </w:pPr>
      <w:r>
        <w:t>BOD decided on gift cards for members who left ($50 G/C for dinner and certificate for service in a frame will be presented)</w:t>
      </w:r>
      <w:ins w:id="119" w:author="Tara Kiene" w:date="2018-05-30T12:33:00Z">
        <w:r w:rsidR="00D85DF2">
          <w:t>.</w:t>
        </w:r>
      </w:ins>
    </w:p>
    <w:p w14:paraId="1C68B147" w14:textId="1C5A2794" w:rsidR="00923A2E" w:rsidRPr="00391B5A" w:rsidRDefault="00D85DF2" w:rsidP="00923A2E">
      <w:pPr>
        <w:pStyle w:val="NoSpacing"/>
        <w:numPr>
          <w:ilvl w:val="1"/>
          <w:numId w:val="5"/>
        </w:numPr>
      </w:pPr>
      <w:ins w:id="120" w:author="Tara Kiene" w:date="2018-05-30T12:33:00Z">
        <w:r>
          <w:t xml:space="preserve">Tara and Richard will be participating in the </w:t>
        </w:r>
      </w:ins>
      <w:r w:rsidR="00EE3C1C">
        <w:t>Crisis</w:t>
      </w:r>
      <w:ins w:id="121" w:author="Tara Kiene" w:date="2018-05-30T12:33:00Z">
        <w:r>
          <w:t xml:space="preserve"> Intervention Team</w:t>
        </w:r>
      </w:ins>
      <w:r w:rsidR="00EE3C1C">
        <w:t xml:space="preserve"> Training</w:t>
      </w:r>
      <w:del w:id="122" w:author="Tara Kiene" w:date="2018-05-30T12:33:00Z">
        <w:r w:rsidR="00EE3C1C" w:rsidDel="00D85DF2">
          <w:delText>:  Held</w:delText>
        </w:r>
      </w:del>
      <w:r w:rsidR="00EE3C1C">
        <w:t xml:space="preserve"> on Friday</w:t>
      </w:r>
      <w:ins w:id="123" w:author="Tara Kiene" w:date="2018-05-30T12:33:00Z">
        <w:r w:rsidR="00AA443A">
          <w:t>.  Tara explained that this program is</w:t>
        </w:r>
      </w:ins>
      <w:del w:id="124" w:author="Tara Kiene" w:date="2018-05-30T12:33:00Z">
        <w:r w:rsidR="00EE3C1C" w:rsidDel="00AA443A">
          <w:delText>s</w:delText>
        </w:r>
      </w:del>
      <w:del w:id="125" w:author="Tara Kiene" w:date="2018-05-30T12:34:00Z">
        <w:r w:rsidR="00EE3C1C" w:rsidDel="00AA443A">
          <w:delText xml:space="preserve"> and</w:delText>
        </w:r>
      </w:del>
      <w:r w:rsidR="00EE3C1C">
        <w:t xml:space="preserve"> intended to help first responders </w:t>
      </w:r>
      <w:del w:id="126" w:author="Tara Kiene" w:date="2018-05-30T12:34:00Z">
        <w:r w:rsidR="00EE3C1C" w:rsidDel="00AA443A">
          <w:delText>train to help</w:delText>
        </w:r>
      </w:del>
      <w:ins w:id="127" w:author="Tara Kiene" w:date="2018-05-30T12:34:00Z">
        <w:r w:rsidR="00AA443A">
          <w:t>develop better skills to support</w:t>
        </w:r>
      </w:ins>
      <w:r w:rsidR="00EE3C1C">
        <w:t xml:space="preserve"> people with IDD who are experiencing an emergency.</w:t>
      </w:r>
    </w:p>
    <w:p w14:paraId="72663563" w14:textId="22C150E9" w:rsidR="004D6392" w:rsidRPr="00391B5A" w:rsidRDefault="00AA443A" w:rsidP="00923A2E">
      <w:pPr>
        <w:pStyle w:val="NoSpacing"/>
        <w:numPr>
          <w:ilvl w:val="1"/>
          <w:numId w:val="5"/>
        </w:numPr>
      </w:pPr>
      <w:ins w:id="128" w:author="Tara Kiene" w:date="2018-05-30T12:34:00Z">
        <w:r>
          <w:t xml:space="preserve">Community Connections is co-hosting a free movie on inclusion with the Sunflower Theatre in Cortez.  The movie is </w:t>
        </w:r>
      </w:ins>
      <w:proofErr w:type="spellStart"/>
      <w:r w:rsidR="00EE3C1C">
        <w:t>Deej</w:t>
      </w:r>
      <w:proofErr w:type="spellEnd"/>
      <w:del w:id="129" w:author="Tara Kiene" w:date="2018-05-30T12:35:00Z">
        <w:r w:rsidR="00EE3C1C" w:rsidDel="00AA443A">
          <w:delText>:</w:delText>
        </w:r>
      </w:del>
      <w:ins w:id="130" w:author="Tara Kiene" w:date="2018-05-30T12:35:00Z">
        <w:r>
          <w:t xml:space="preserve"> and will be held </w:t>
        </w:r>
      </w:ins>
      <w:del w:id="131" w:author="Tara Kiene" w:date="2018-05-30T12:35:00Z">
        <w:r w:rsidR="00EE3C1C" w:rsidDel="00AA443A">
          <w:delText xml:space="preserve">  </w:delText>
        </w:r>
      </w:del>
      <w:r w:rsidR="00EE3C1C">
        <w:t>June 6</w:t>
      </w:r>
      <w:ins w:id="132" w:author="Tara Kiene" w:date="2018-05-30T12:35:00Z">
        <w:r w:rsidRPr="00AA443A">
          <w:rPr>
            <w:vertAlign w:val="superscript"/>
            <w:rPrChange w:id="133" w:author="Tara Kiene" w:date="2018-05-30T12:35:00Z">
              <w:rPr/>
            </w:rPrChange>
          </w:rPr>
          <w:t>th</w:t>
        </w:r>
        <w:r>
          <w:t xml:space="preserve"> at 7 p.m.</w:t>
        </w:r>
      </w:ins>
      <w:r w:rsidR="00EE3C1C">
        <w:t xml:space="preserve"> </w:t>
      </w:r>
      <w:del w:id="134" w:author="Tara Kiene" w:date="2018-05-30T12:35:00Z">
        <w:r w:rsidR="00EE3C1C" w:rsidDel="00AA443A">
          <w:delText>event in Cortez –</w:delText>
        </w:r>
      </w:del>
      <w:ins w:id="135" w:author="Tara Kiene" w:date="2018-05-30T12:35:00Z">
        <w:r>
          <w:t>The</w:t>
        </w:r>
      </w:ins>
      <w:r w:rsidR="00EE3C1C">
        <w:t xml:space="preserve"> BOD </w:t>
      </w:r>
      <w:ins w:id="136" w:author="Tara Kiene" w:date="2018-05-30T12:35:00Z">
        <w:r>
          <w:t xml:space="preserve">offered to </w:t>
        </w:r>
      </w:ins>
      <w:del w:id="137" w:author="Tara Kiene" w:date="2018-05-30T12:35:00Z">
        <w:r w:rsidR="00EE3C1C" w:rsidDel="00AA443A">
          <w:delText xml:space="preserve">will </w:delText>
        </w:r>
      </w:del>
      <w:r w:rsidR="00EE3C1C">
        <w:t xml:space="preserve">help </w:t>
      </w:r>
      <w:del w:id="138" w:author="Tara Kiene" w:date="2018-05-30T12:35:00Z">
        <w:r w:rsidR="00EE3C1C" w:rsidDel="00AA443A">
          <w:delText xml:space="preserve">advertise </w:delText>
        </w:r>
      </w:del>
      <w:ins w:id="139" w:author="Tara Kiene" w:date="2018-05-30T12:35:00Z">
        <w:r>
          <w:t>spread the word.</w:t>
        </w:r>
        <w:r>
          <w:t xml:space="preserve"> </w:t>
        </w:r>
      </w:ins>
    </w:p>
    <w:p w14:paraId="4D701AED" w14:textId="05542D0C" w:rsidR="00445180" w:rsidRDefault="00AA443A" w:rsidP="00445180">
      <w:pPr>
        <w:pStyle w:val="NoSpacing"/>
        <w:numPr>
          <w:ilvl w:val="1"/>
          <w:numId w:val="5"/>
        </w:numPr>
      </w:pPr>
      <w:ins w:id="140" w:author="Tara Kiene" w:date="2018-05-30T12:35:00Z">
        <w:r>
          <w:t xml:space="preserve">The </w:t>
        </w:r>
      </w:ins>
      <w:r w:rsidR="00EE3C1C">
        <w:t>BOD</w:t>
      </w:r>
      <w:ins w:id="141" w:author="Tara Kiene" w:date="2018-05-30T12:35:00Z">
        <w:r>
          <w:t xml:space="preserve"> requested $1500 to be included for Board expenses in the 2019</w:t>
        </w:r>
      </w:ins>
      <w:r w:rsidR="00EE3C1C">
        <w:t xml:space="preserve"> Budget for next year</w:t>
      </w:r>
      <w:ins w:id="142" w:author="Tara Kiene" w:date="2018-05-30T12:36:00Z">
        <w:r>
          <w:t>.</w:t>
        </w:r>
      </w:ins>
      <w:del w:id="143" w:author="Tara Kiene" w:date="2018-05-30T12:36:00Z">
        <w:r w:rsidR="00EE3C1C" w:rsidDel="00AA443A">
          <w:delText>:  $1,500 –</w:delText>
        </w:r>
      </w:del>
      <w:r w:rsidR="00EE3C1C">
        <w:t xml:space="preserve"> Janice</w:t>
      </w:r>
      <w:ins w:id="144" w:author="Tara Kiene" w:date="2018-05-30T12:36:00Z">
        <w:r>
          <w:t xml:space="preserve"> and </w:t>
        </w:r>
      </w:ins>
      <w:del w:id="145" w:author="Tara Kiene" w:date="2018-05-30T12:36:00Z">
        <w:r w:rsidR="00EE3C1C" w:rsidDel="00AA443A">
          <w:delText>/</w:delText>
        </w:r>
      </w:del>
      <w:r w:rsidR="00EE3C1C">
        <w:t xml:space="preserve">Shannon will </w:t>
      </w:r>
      <w:ins w:id="146" w:author="Tara Kiene" w:date="2018-05-30T12:36:00Z">
        <w:r>
          <w:t xml:space="preserve">be </w:t>
        </w:r>
      </w:ins>
      <w:r w:rsidR="00EE3C1C">
        <w:t>review</w:t>
      </w:r>
      <w:ins w:id="147" w:author="Tara Kiene" w:date="2018-05-30T12:36:00Z">
        <w:r>
          <w:t xml:space="preserve"> the budget draft.</w:t>
        </w:r>
      </w:ins>
    </w:p>
    <w:p w14:paraId="60C5E391" w14:textId="6AF9119C" w:rsidR="00445180" w:rsidRDefault="00AA443A" w:rsidP="00445180">
      <w:pPr>
        <w:pStyle w:val="NoSpacing"/>
        <w:numPr>
          <w:ilvl w:val="1"/>
          <w:numId w:val="5"/>
        </w:numPr>
      </w:pPr>
      <w:ins w:id="148" w:author="Tara Kiene" w:date="2018-05-30T12:36:00Z">
        <w:r>
          <w:t xml:space="preserve">Due to Tara’s vacation, the </w:t>
        </w:r>
      </w:ins>
      <w:del w:id="149" w:author="Tara Kiene" w:date="2018-05-30T12:36:00Z">
        <w:r w:rsidR="0056109F" w:rsidDel="00AA443A">
          <w:delText>N</w:delText>
        </w:r>
      </w:del>
      <w:ins w:id="150" w:author="Tara Kiene" w:date="2018-05-30T12:36:00Z">
        <w:r>
          <w:t>n</w:t>
        </w:r>
      </w:ins>
      <w:r w:rsidR="0056109F">
        <w:t>ext BOD meeting was changed to May 30</w:t>
      </w:r>
      <w:ins w:id="151" w:author="Tara Kiene" w:date="2018-05-30T12:36:00Z">
        <w:r w:rsidRPr="00AA443A">
          <w:rPr>
            <w:vertAlign w:val="superscript"/>
            <w:rPrChange w:id="152" w:author="Tara Kiene" w:date="2018-05-30T12:36:00Z">
              <w:rPr/>
            </w:rPrChange>
          </w:rPr>
          <w:t>th</w:t>
        </w:r>
        <w:r>
          <w:t>.</w:t>
        </w:r>
      </w:ins>
    </w:p>
    <w:p w14:paraId="5AF87C1C" w14:textId="653CF9FD" w:rsidR="0056109F" w:rsidRDefault="00AA443A" w:rsidP="00445180">
      <w:pPr>
        <w:pStyle w:val="NoSpacing"/>
        <w:numPr>
          <w:ilvl w:val="1"/>
          <w:numId w:val="5"/>
        </w:numPr>
      </w:pPr>
      <w:ins w:id="153" w:author="Tara Kiene" w:date="2018-05-30T12:36:00Z">
        <w:r>
          <w:t xml:space="preserve">Tara announced that </w:t>
        </w:r>
      </w:ins>
      <w:r w:rsidR="0056109F">
        <w:t xml:space="preserve">Ellen Stein </w:t>
      </w:r>
      <w:del w:id="154" w:author="Tara Kiene" w:date="2018-05-30T12:36:00Z">
        <w:r w:rsidR="0056109F" w:rsidDel="00AA443A">
          <w:delText>will be</w:delText>
        </w:r>
      </w:del>
      <w:ins w:id="155" w:author="Tara Kiene" w:date="2018-05-30T12:36:00Z">
        <w:r>
          <w:t>is</w:t>
        </w:r>
      </w:ins>
      <w:r w:rsidR="0056109F">
        <w:t xml:space="preserve"> the new VP of Marketing</w:t>
      </w:r>
      <w:ins w:id="156" w:author="Tara Kiene" w:date="2018-05-30T12:36:00Z">
        <w:r>
          <w:t xml:space="preserve">.  She is </w:t>
        </w:r>
      </w:ins>
      <w:del w:id="157" w:author="Tara Kiene" w:date="2018-05-30T12:36:00Z">
        <w:r w:rsidR="0056109F" w:rsidDel="00AA443A">
          <w:delText xml:space="preserve">; </w:delText>
        </w:r>
      </w:del>
      <w:r w:rsidR="0056109F">
        <w:t>starting June 11</w:t>
      </w:r>
      <w:ins w:id="158" w:author="Tara Kiene" w:date="2018-05-30T12:37:00Z">
        <w:r>
          <w:t>th</w:t>
        </w:r>
      </w:ins>
      <w:r w:rsidR="0056109F">
        <w:t xml:space="preserve"> full time and will be presenting to BOD</w:t>
      </w:r>
      <w:ins w:id="159" w:author="Tara Kiene" w:date="2018-05-30T12:37:00Z">
        <w:r>
          <w:t xml:space="preserve"> on a regular basis.  We currently have</w:t>
        </w:r>
      </w:ins>
      <w:del w:id="160" w:author="Tara Kiene" w:date="2018-05-30T12:37:00Z">
        <w:r w:rsidR="0056109F" w:rsidDel="00AA443A">
          <w:delText>;</w:delText>
        </w:r>
      </w:del>
      <w:r w:rsidR="0056109F">
        <w:t xml:space="preserve"> yearly contract</w:t>
      </w:r>
      <w:ins w:id="161" w:author="Tara Kiene" w:date="2018-05-30T12:37:00Z">
        <w:r>
          <w:t>s</w:t>
        </w:r>
      </w:ins>
      <w:r w:rsidR="0056109F">
        <w:t xml:space="preserve"> for executive team</w:t>
      </w:r>
      <w:ins w:id="162" w:author="Tara Kiene" w:date="2018-05-30T12:37:00Z">
        <w:r>
          <w:t xml:space="preserve"> members.</w:t>
        </w:r>
      </w:ins>
    </w:p>
    <w:p w14:paraId="232A172E" w14:textId="0E3EC9CA" w:rsidR="0056109F" w:rsidRDefault="00AA443A" w:rsidP="00445180">
      <w:pPr>
        <w:pStyle w:val="NoSpacing"/>
        <w:numPr>
          <w:ilvl w:val="1"/>
          <w:numId w:val="5"/>
        </w:numPr>
      </w:pPr>
      <w:ins w:id="163" w:author="Tara Kiene" w:date="2018-05-30T12:37:00Z">
        <w:r>
          <w:t xml:space="preserve">The DSP Wage and Aging Caregiver </w:t>
        </w:r>
      </w:ins>
      <w:del w:id="164" w:author="Tara Kiene" w:date="2018-05-30T12:38:00Z">
        <w:r w:rsidR="0056109F" w:rsidDel="00AA443A">
          <w:delText xml:space="preserve">Legislation </w:delText>
        </w:r>
      </w:del>
      <w:ins w:id="165" w:author="Tara Kiene" w:date="2018-05-30T12:38:00Z">
        <w:r>
          <w:t>Bill</w:t>
        </w:r>
        <w:r>
          <w:t xml:space="preserve"> </w:t>
        </w:r>
      </w:ins>
      <w:r w:rsidR="0056109F">
        <w:t>is still moving forward</w:t>
      </w:r>
      <w:ins w:id="166" w:author="Tara Kiene" w:date="2018-05-30T12:37:00Z">
        <w:r>
          <w:t xml:space="preserve"> in the legislature</w:t>
        </w:r>
      </w:ins>
      <w:r w:rsidR="0056109F">
        <w:t xml:space="preserve"> </w:t>
      </w:r>
      <w:ins w:id="167" w:author="Tara Kiene" w:date="2018-05-30T12:38:00Z">
        <w:r>
          <w:t xml:space="preserve">with Alliance’s strong advocacy.  </w:t>
        </w:r>
      </w:ins>
      <w:del w:id="168" w:author="Tara Kiene" w:date="2018-05-30T12:38:00Z">
        <w:r w:rsidR="0056109F" w:rsidDel="00AA443A">
          <w:delText>– Alliance is working hard for DSP wages.</w:delText>
        </w:r>
      </w:del>
      <w:ins w:id="169" w:author="Tara Kiene" w:date="2018-05-30T12:38:00Z">
        <w:r>
          <w:t xml:space="preserve">If the bill passes, it will increase service rates to increase compensation for </w:t>
        </w:r>
      </w:ins>
      <w:ins w:id="170" w:author="Tara Kiene" w:date="2018-05-30T12:39:00Z">
        <w:r>
          <w:t>DSP’s and other direct service providers and increase availability of emergency residential enrollments across the state.</w:t>
        </w:r>
      </w:ins>
    </w:p>
    <w:p w14:paraId="2FF454E5" w14:textId="312011B0" w:rsidR="0056109F" w:rsidRDefault="0056109F" w:rsidP="00445180">
      <w:pPr>
        <w:pStyle w:val="NoSpacing"/>
        <w:numPr>
          <w:ilvl w:val="1"/>
          <w:numId w:val="5"/>
        </w:numPr>
      </w:pPr>
      <w:r>
        <w:t>James moved to approve the CEO report</w:t>
      </w:r>
    </w:p>
    <w:p w14:paraId="19CFF59E" w14:textId="0579A136" w:rsidR="00AA443A" w:rsidRDefault="0056109F" w:rsidP="00AA443A">
      <w:pPr>
        <w:pStyle w:val="NoSpacing"/>
        <w:numPr>
          <w:ilvl w:val="2"/>
          <w:numId w:val="5"/>
        </w:numPr>
        <w:rPr>
          <w:ins w:id="171" w:author="Tara Kiene" w:date="2018-05-30T12:40:00Z"/>
        </w:rPr>
        <w:pPrChange w:id="172" w:author="Tara Kiene" w:date="2018-05-30T12:40:00Z">
          <w:pPr>
            <w:pStyle w:val="NoSpacing"/>
            <w:ind w:left="1440"/>
          </w:pPr>
        </w:pPrChange>
      </w:pPr>
      <w:del w:id="173" w:author="Tara Kiene" w:date="2018-05-30T12:40:00Z">
        <w:r w:rsidDel="00AA443A">
          <w:delText xml:space="preserve">i. </w:delText>
        </w:r>
      </w:del>
      <w:r>
        <w:t>Alexandra 2</w:t>
      </w:r>
      <w:r w:rsidRPr="00AA443A">
        <w:rPr>
          <w:vertAlign w:val="superscript"/>
          <w:rPrChange w:id="174" w:author="Tara Kiene" w:date="2018-05-30T12:40:00Z">
            <w:rPr/>
          </w:rPrChange>
        </w:rPr>
        <w:t>nd</w:t>
      </w:r>
    </w:p>
    <w:p w14:paraId="262A4CF7" w14:textId="3FD769FC" w:rsidR="00AA443A" w:rsidRDefault="00AA443A" w:rsidP="00AA443A">
      <w:pPr>
        <w:pStyle w:val="NoSpacing"/>
        <w:numPr>
          <w:ilvl w:val="2"/>
          <w:numId w:val="5"/>
        </w:numPr>
        <w:pPrChange w:id="175" w:author="Tara Kiene" w:date="2018-05-30T12:40:00Z">
          <w:pPr>
            <w:pStyle w:val="NoSpacing"/>
            <w:ind w:left="1440"/>
          </w:pPr>
        </w:pPrChange>
      </w:pPr>
      <w:ins w:id="176" w:author="Tara Kiene" w:date="2018-05-30T12:40:00Z">
        <w:r>
          <w:t>Motion carried</w:t>
        </w:r>
      </w:ins>
    </w:p>
    <w:p w14:paraId="6FC55407" w14:textId="77777777" w:rsidR="00445180" w:rsidRPr="004D6392" w:rsidRDefault="00445180" w:rsidP="00445180">
      <w:pPr>
        <w:pStyle w:val="NoSpacing"/>
        <w:ind w:left="1440"/>
        <w:rPr>
          <w:highlight w:val="yellow"/>
        </w:rPr>
      </w:pPr>
    </w:p>
    <w:p w14:paraId="79A3862E" w14:textId="7AA2675F" w:rsidR="004F7163" w:rsidRDefault="00AA443A" w:rsidP="00C3126F">
      <w:pPr>
        <w:pStyle w:val="NoSpacing"/>
        <w:rPr>
          <w:b/>
        </w:rPr>
      </w:pPr>
      <w:ins w:id="177" w:author="Tara Kiene" w:date="2018-05-30T12:40:00Z">
        <w:r>
          <w:rPr>
            <w:b/>
          </w:rPr>
          <w:t xml:space="preserve">Tara </w:t>
        </w:r>
      </w:ins>
      <w:del w:id="178" w:author="Tara Kiene" w:date="2018-05-30T12:40:00Z">
        <w:r w:rsidR="001677E5" w:rsidDel="00AA443A">
          <w:rPr>
            <w:b/>
          </w:rPr>
          <w:delText>R</w:delText>
        </w:r>
      </w:del>
      <w:ins w:id="179" w:author="Tara Kiene" w:date="2018-05-30T12:40:00Z">
        <w:r>
          <w:rPr>
            <w:b/>
          </w:rPr>
          <w:t>r</w:t>
        </w:r>
      </w:ins>
      <w:r w:rsidR="001677E5">
        <w:rPr>
          <w:b/>
        </w:rPr>
        <w:t>eview</w:t>
      </w:r>
      <w:ins w:id="180" w:author="Tara Kiene" w:date="2018-05-30T12:40:00Z">
        <w:r>
          <w:rPr>
            <w:b/>
          </w:rPr>
          <w:t>ed</w:t>
        </w:r>
      </w:ins>
      <w:r w:rsidR="001677E5">
        <w:rPr>
          <w:b/>
        </w:rPr>
        <w:t xml:space="preserve"> </w:t>
      </w:r>
      <w:ins w:id="181" w:author="Tara Kiene" w:date="2018-05-30T12:40:00Z">
        <w:r>
          <w:rPr>
            <w:b/>
          </w:rPr>
          <w:t>the</w:t>
        </w:r>
      </w:ins>
      <w:del w:id="182" w:author="Tara Kiene" w:date="2018-05-30T12:40:00Z">
        <w:r w:rsidR="001677E5" w:rsidDel="00AA443A">
          <w:rPr>
            <w:b/>
          </w:rPr>
          <w:delText>of</w:delText>
        </w:r>
      </w:del>
      <w:r w:rsidR="001677E5">
        <w:rPr>
          <w:b/>
        </w:rPr>
        <w:t xml:space="preserve"> Crisis Communication Plan</w:t>
      </w:r>
      <w:ins w:id="183" w:author="Tara Kiene" w:date="2018-05-30T12:40:00Z">
        <w:r>
          <w:rPr>
            <w:b/>
          </w:rPr>
          <w:t xml:space="preserve"> with the Board.</w:t>
        </w:r>
      </w:ins>
    </w:p>
    <w:p w14:paraId="3C3FE940" w14:textId="4364B461" w:rsidR="001677E5" w:rsidRDefault="004F7163" w:rsidP="001677E5">
      <w:pPr>
        <w:pStyle w:val="NoSpacing"/>
        <w:ind w:left="720"/>
      </w:pPr>
      <w:r w:rsidRPr="004F7163">
        <w:t>1.</w:t>
      </w:r>
      <w:r>
        <w:t xml:space="preserve">    </w:t>
      </w:r>
      <w:r w:rsidR="001677E5">
        <w:t>1x/year plan is practiced and refreshed</w:t>
      </w:r>
      <w:ins w:id="184" w:author="Tara Kiene" w:date="2018-05-30T12:40:00Z">
        <w:r w:rsidR="00AA443A">
          <w:t xml:space="preserve"> throughout the agency.</w:t>
        </w:r>
      </w:ins>
    </w:p>
    <w:p w14:paraId="1C8EF241" w14:textId="7F8A0975" w:rsidR="001677E5" w:rsidRDefault="001677E5" w:rsidP="001677E5">
      <w:pPr>
        <w:pStyle w:val="NoSpacing"/>
        <w:ind w:left="720"/>
      </w:pPr>
      <w:r>
        <w:t xml:space="preserve">2.    </w:t>
      </w:r>
      <w:ins w:id="185" w:author="Tara Kiene" w:date="2018-05-30T12:40:00Z">
        <w:r w:rsidR="00AA443A">
          <w:t xml:space="preserve">In case of crisis, a communication tree ensures that </w:t>
        </w:r>
      </w:ins>
      <w:del w:id="186" w:author="Tara Kiene" w:date="2018-05-30T12:40:00Z">
        <w:r w:rsidDel="00AA443A">
          <w:delText>E</w:delText>
        </w:r>
      </w:del>
      <w:ins w:id="187" w:author="Tara Kiene" w:date="2018-05-30T12:40:00Z">
        <w:r w:rsidR="00AA443A">
          <w:t>e</w:t>
        </w:r>
      </w:ins>
      <w:r>
        <w:t>veryone gets a call</w:t>
      </w:r>
      <w:ins w:id="188" w:author="Tara Kiene" w:date="2018-05-30T12:41:00Z">
        <w:r w:rsidR="00AA443A">
          <w:t xml:space="preserve"> (individuals included in the call may vary depending on the nature of the crisis.</w:t>
        </w:r>
      </w:ins>
    </w:p>
    <w:p w14:paraId="58743B7E" w14:textId="28CF705F" w:rsidR="001677E5" w:rsidRDefault="001677E5" w:rsidP="001677E5">
      <w:pPr>
        <w:pStyle w:val="NoSpacing"/>
        <w:ind w:left="720"/>
      </w:pPr>
      <w:r>
        <w:t xml:space="preserve">3.    </w:t>
      </w:r>
      <w:ins w:id="189" w:author="Tara Kiene" w:date="2018-05-30T12:41:00Z">
        <w:r w:rsidR="00AA443A">
          <w:t xml:space="preserve">When a crisis occurs, </w:t>
        </w:r>
      </w:ins>
      <w:r>
        <w:t xml:space="preserve">Jim and Tara are </w:t>
      </w:r>
      <w:ins w:id="190" w:author="Tara Kiene" w:date="2018-05-30T12:41:00Z">
        <w:r w:rsidR="00AA443A">
          <w:t xml:space="preserve">official </w:t>
        </w:r>
      </w:ins>
      <w:r>
        <w:t>spokespeople for CCI.</w:t>
      </w:r>
      <w:ins w:id="191" w:author="Tara Kiene" w:date="2018-05-30T12:41:00Z">
        <w:r w:rsidR="00AA443A">
          <w:t xml:space="preserve">  All media or other requests should be directed to those two individuals.</w:t>
        </w:r>
      </w:ins>
    </w:p>
    <w:p w14:paraId="5888E6EE" w14:textId="7C5808E4" w:rsidR="004F7163" w:rsidRPr="004F7163" w:rsidRDefault="001677E5" w:rsidP="001677E5">
      <w:pPr>
        <w:pStyle w:val="NoSpacing"/>
        <w:ind w:left="720"/>
      </w:pPr>
      <w:r>
        <w:t xml:space="preserve">4.    Erin will </w:t>
      </w:r>
      <w:del w:id="192" w:author="Tara Kiene" w:date="2018-05-30T12:41:00Z">
        <w:r w:rsidDel="00AA443A">
          <w:delText xml:space="preserve">look </w:delText>
        </w:r>
      </w:del>
      <w:ins w:id="193" w:author="Tara Kiene" w:date="2018-05-30T12:41:00Z">
        <w:r w:rsidR="00AA443A">
          <w:t>create</w:t>
        </w:r>
        <w:r w:rsidR="00AA443A">
          <w:t xml:space="preserve"> </w:t>
        </w:r>
      </w:ins>
      <w:r>
        <w:t xml:space="preserve">into “resource library” for </w:t>
      </w:r>
      <w:ins w:id="194" w:author="Tara Kiene" w:date="2018-05-30T12:42:00Z">
        <w:r w:rsidR="00AA443A">
          <w:t xml:space="preserve">the </w:t>
        </w:r>
      </w:ins>
      <w:r>
        <w:t>by-laws</w:t>
      </w:r>
      <w:ins w:id="195" w:author="Tara Kiene" w:date="2018-05-30T12:42:00Z">
        <w:r w:rsidR="00AA443A">
          <w:t>,</w:t>
        </w:r>
      </w:ins>
      <w:del w:id="196" w:author="Tara Kiene" w:date="2018-05-30T12:42:00Z">
        <w:r w:rsidDel="00AA443A">
          <w:delText xml:space="preserve"> and</w:delText>
        </w:r>
      </w:del>
      <w:r>
        <w:t xml:space="preserve"> crisis plan</w:t>
      </w:r>
      <w:ins w:id="197" w:author="Tara Kiene" w:date="2018-05-30T12:42:00Z">
        <w:r w:rsidR="00AA443A">
          <w:t xml:space="preserve"> and other resources</w:t>
        </w:r>
      </w:ins>
      <w:r>
        <w:t xml:space="preserve"> on</w:t>
      </w:r>
      <w:ins w:id="198" w:author="Tara Kiene" w:date="2018-05-30T12:42:00Z">
        <w:r w:rsidR="00AA443A">
          <w:t xml:space="preserve"> the</w:t>
        </w:r>
      </w:ins>
      <w:r>
        <w:t xml:space="preserve"> Google Drive</w:t>
      </w:r>
      <w:ins w:id="199" w:author="Tara Kiene" w:date="2018-05-30T12:42:00Z">
        <w:r w:rsidR="00AA443A">
          <w:t xml:space="preserve"> for Board members to reference as needed.</w:t>
        </w:r>
      </w:ins>
      <w:del w:id="200" w:author="Tara Kiene" w:date="2018-05-30T12:42:00Z">
        <w:r w:rsidDel="00AA443A">
          <w:delText xml:space="preserve"> </w:delText>
        </w:r>
        <w:r w:rsidR="004F7163" w:rsidDel="00AA443A">
          <w:delText xml:space="preserve"> </w:delText>
        </w:r>
      </w:del>
    </w:p>
    <w:p w14:paraId="1ADEA965" w14:textId="77777777" w:rsidR="004F7163" w:rsidRDefault="004F7163" w:rsidP="00C3126F">
      <w:pPr>
        <w:pStyle w:val="NoSpacing"/>
        <w:rPr>
          <w:b/>
        </w:rPr>
      </w:pPr>
    </w:p>
    <w:p w14:paraId="20231CBF" w14:textId="41977CEC" w:rsidR="00B07E96" w:rsidRPr="00B07E96" w:rsidRDefault="00AA443A" w:rsidP="00B07E96">
      <w:pPr>
        <w:pStyle w:val="NoSpacing"/>
        <w:rPr>
          <w:b/>
        </w:rPr>
      </w:pPr>
      <w:ins w:id="201" w:author="Tara Kiene" w:date="2018-05-30T12:42:00Z">
        <w:r>
          <w:rPr>
            <w:b/>
          </w:rPr>
          <w:t xml:space="preserve">Tara distributed printed versions of the 2017 </w:t>
        </w:r>
      </w:ins>
      <w:r w:rsidR="001677E5">
        <w:rPr>
          <w:b/>
        </w:rPr>
        <w:t>Annual Repor</w:t>
      </w:r>
      <w:ins w:id="202" w:author="Tara Kiene" w:date="2018-05-30T12:43:00Z">
        <w:r>
          <w:rPr>
            <w:b/>
          </w:rPr>
          <w:t>t.</w:t>
        </w:r>
      </w:ins>
      <w:del w:id="203" w:author="Tara Kiene" w:date="2018-05-30T12:43:00Z">
        <w:r w:rsidR="001677E5" w:rsidDel="00AA443A">
          <w:rPr>
            <w:b/>
          </w:rPr>
          <w:delText>t</w:delText>
        </w:r>
      </w:del>
      <w:del w:id="204" w:author="Tara Kiene" w:date="2018-05-30T12:42:00Z">
        <w:r w:rsidR="001677E5" w:rsidDel="00AA443A">
          <w:rPr>
            <w:b/>
          </w:rPr>
          <w:delText xml:space="preserve"> –</w:delText>
        </w:r>
      </w:del>
      <w:del w:id="205" w:author="Tara Kiene" w:date="2018-05-30T12:43:00Z">
        <w:r w:rsidR="001677E5" w:rsidDel="00AA443A">
          <w:rPr>
            <w:b/>
          </w:rPr>
          <w:delText xml:space="preserve"> printed and distributed for review</w:delText>
        </w:r>
      </w:del>
    </w:p>
    <w:p w14:paraId="77E8DCFB" w14:textId="77777777" w:rsidR="00A92412" w:rsidRDefault="00A92412" w:rsidP="00BB7022">
      <w:pPr>
        <w:pStyle w:val="NoSpacing"/>
        <w:ind w:left="720"/>
      </w:pPr>
    </w:p>
    <w:p w14:paraId="622089AB" w14:textId="7CE3005E" w:rsidR="00A92412" w:rsidRDefault="00AA443A" w:rsidP="00A92412">
      <w:pPr>
        <w:pStyle w:val="NoSpacing"/>
        <w:rPr>
          <w:b/>
        </w:rPr>
      </w:pPr>
      <w:ins w:id="206" w:author="Tara Kiene" w:date="2018-05-30T12:43:00Z">
        <w:r>
          <w:rPr>
            <w:b/>
          </w:rPr>
          <w:t xml:space="preserve">Board </w:t>
        </w:r>
      </w:ins>
      <w:r w:rsidR="001677E5">
        <w:rPr>
          <w:b/>
        </w:rPr>
        <w:t xml:space="preserve">Recognition </w:t>
      </w:r>
      <w:ins w:id="207" w:author="Tara Kiene" w:date="2018-05-30T12:43:00Z">
        <w:r>
          <w:rPr>
            <w:b/>
          </w:rPr>
          <w:t>Program</w:t>
        </w:r>
      </w:ins>
    </w:p>
    <w:p w14:paraId="708221B6" w14:textId="3EC63E42" w:rsidR="00085C55" w:rsidDel="00BC0AF6" w:rsidRDefault="00085C55" w:rsidP="00A92412">
      <w:pPr>
        <w:pStyle w:val="NoSpacing"/>
        <w:numPr>
          <w:ilvl w:val="0"/>
          <w:numId w:val="11"/>
        </w:numPr>
        <w:rPr>
          <w:del w:id="208" w:author="Tara Kiene" w:date="2018-05-30T12:44:00Z"/>
        </w:rPr>
      </w:pPr>
      <w:del w:id="209" w:author="Tara Kiene" w:date="2018-05-30T12:44:00Z">
        <w:r w:rsidDel="00BC0AF6">
          <w:delText>Through discussion, t</w:delText>
        </w:r>
      </w:del>
      <w:ins w:id="210" w:author="Tara Kiene" w:date="2018-05-30T12:44:00Z">
        <w:r w:rsidR="00BC0AF6">
          <w:t>T</w:t>
        </w:r>
      </w:ins>
      <w:r>
        <w:t xml:space="preserve">he Board </w:t>
      </w:r>
      <w:del w:id="211" w:author="Tara Kiene" w:date="2018-05-30T12:44:00Z">
        <w:r w:rsidDel="00BC0AF6">
          <w:delText>brought up multiple questions</w:delText>
        </w:r>
      </w:del>
      <w:ins w:id="212" w:author="Tara Kiene" w:date="2018-05-30T12:44:00Z">
        <w:r w:rsidR="00BC0AF6">
          <w:t xml:space="preserve">discussed the options for a Board </w:t>
        </w:r>
      </w:ins>
    </w:p>
    <w:p w14:paraId="584CF48D" w14:textId="33D56285" w:rsidR="00085C55" w:rsidRDefault="00085C55" w:rsidP="00BC0AF6">
      <w:pPr>
        <w:pStyle w:val="NoSpacing"/>
        <w:numPr>
          <w:ilvl w:val="0"/>
          <w:numId w:val="11"/>
        </w:numPr>
        <w:pPrChange w:id="213" w:author="Tara Kiene" w:date="2018-05-30T12:44:00Z">
          <w:pPr>
            <w:pStyle w:val="NoSpacing"/>
            <w:numPr>
              <w:ilvl w:val="1"/>
              <w:numId w:val="6"/>
            </w:numPr>
            <w:ind w:left="1440" w:hanging="360"/>
          </w:pPr>
        </w:pPrChange>
      </w:pPr>
      <w:del w:id="214" w:author="Tara Kiene" w:date="2018-05-30T12:44:00Z">
        <w:r w:rsidDel="00BC0AF6">
          <w:delText xml:space="preserve">What should the </w:delText>
        </w:r>
      </w:del>
      <w:proofErr w:type="gramStart"/>
      <w:r>
        <w:t>recognition</w:t>
      </w:r>
      <w:r w:rsidR="00A92412">
        <w:t>/appreciation</w:t>
      </w:r>
      <w:proofErr w:type="gramEnd"/>
      <w:r>
        <w:t xml:space="preserve"> </w:t>
      </w:r>
      <w:del w:id="215" w:author="Tara Kiene" w:date="2018-05-30T12:45:00Z">
        <w:r w:rsidDel="00BC0AF6">
          <w:delText>look like</w:delText>
        </w:r>
      </w:del>
      <w:ins w:id="216" w:author="Tara Kiene" w:date="2018-05-30T12:45:00Z">
        <w:r w:rsidR="00BC0AF6">
          <w:t>program</w:t>
        </w:r>
      </w:ins>
      <w:r>
        <w:t xml:space="preserve"> for employers or companies</w:t>
      </w:r>
      <w:ins w:id="217" w:author="Tara Kiene" w:date="2018-05-30T12:45:00Z">
        <w:r w:rsidR="00BC0AF6">
          <w:t>.  The suggested approach is:</w:t>
        </w:r>
      </w:ins>
    </w:p>
    <w:p w14:paraId="2D2E96E7" w14:textId="022D1E61" w:rsidR="000E1B26" w:rsidRDefault="00BC0AF6" w:rsidP="00085C55">
      <w:pPr>
        <w:pStyle w:val="NoSpacing"/>
        <w:numPr>
          <w:ilvl w:val="2"/>
          <w:numId w:val="6"/>
        </w:numPr>
      </w:pPr>
      <w:ins w:id="218" w:author="Tara Kiene" w:date="2018-05-30T12:45:00Z">
        <w:r>
          <w:t xml:space="preserve">Organize a </w:t>
        </w:r>
      </w:ins>
      <w:del w:id="219" w:author="Tara Kiene" w:date="2018-05-30T12:45:00Z">
        <w:r w:rsidR="000E1B26" w:rsidDel="00BC0AF6">
          <w:delText>L</w:delText>
        </w:r>
      </w:del>
      <w:ins w:id="220" w:author="Tara Kiene" w:date="2018-05-30T12:45:00Z">
        <w:r>
          <w:t>l</w:t>
        </w:r>
      </w:ins>
      <w:r w:rsidR="000E1B26">
        <w:t>uncheon and bring</w:t>
      </w:r>
      <w:del w:id="221" w:author="Tara Kiene" w:date="2018-05-30T12:45:00Z">
        <w:r w:rsidR="000E1B26" w:rsidDel="00BC0AF6">
          <w:delText>ing</w:delText>
        </w:r>
      </w:del>
      <w:r w:rsidR="000E1B26">
        <w:t xml:space="preserve"> recognition to all the employers</w:t>
      </w:r>
      <w:r w:rsidR="00085C55">
        <w:t xml:space="preserve"> an</w:t>
      </w:r>
      <w:r w:rsidR="00A92412">
        <w:t>d</w:t>
      </w:r>
      <w:r w:rsidR="00085C55">
        <w:t xml:space="preserve"> companies</w:t>
      </w:r>
      <w:r w:rsidR="00A92412">
        <w:t xml:space="preserve"> or anyone who provides special support to</w:t>
      </w:r>
      <w:r w:rsidR="001677E5">
        <w:t xml:space="preserve"> CCI</w:t>
      </w:r>
      <w:ins w:id="222" w:author="Tara Kiene" w:date="2018-05-30T12:45:00Z">
        <w:r>
          <w:t xml:space="preserve">.  The </w:t>
        </w:r>
      </w:ins>
      <w:del w:id="223" w:author="Tara Kiene" w:date="2018-05-30T12:45:00Z">
        <w:r w:rsidR="001677E5" w:rsidDel="00BC0AF6">
          <w:delText xml:space="preserve"> – </w:delText>
        </w:r>
      </w:del>
      <w:r w:rsidR="001677E5">
        <w:t>location could be Holly House/Pine St and</w:t>
      </w:r>
      <w:ins w:id="224" w:author="Tara Kiene" w:date="2018-05-30T12:45:00Z">
        <w:r>
          <w:t xml:space="preserve"> the event could be </w:t>
        </w:r>
      </w:ins>
      <w:del w:id="225" w:author="Tara Kiene" w:date="2018-05-30T12:45:00Z">
        <w:r w:rsidR="001677E5" w:rsidDel="00BC0AF6">
          <w:delText xml:space="preserve"> </w:delText>
        </w:r>
      </w:del>
      <w:r w:rsidR="001677E5">
        <w:t>time</w:t>
      </w:r>
      <w:ins w:id="226" w:author="Tara Kiene" w:date="2018-05-30T12:45:00Z">
        <w:r>
          <w:t>d</w:t>
        </w:r>
      </w:ins>
      <w:r w:rsidR="001677E5">
        <w:t xml:space="preserve"> with</w:t>
      </w:r>
      <w:ins w:id="227" w:author="Tara Kiene" w:date="2018-05-30T12:45:00Z">
        <w:r>
          <w:t xml:space="preserve"> the</w:t>
        </w:r>
      </w:ins>
      <w:r w:rsidR="001677E5">
        <w:t xml:space="preserve"> ad release.</w:t>
      </w:r>
    </w:p>
    <w:p w14:paraId="06C87233" w14:textId="44227287" w:rsidR="000E1B26" w:rsidRDefault="000E1B26" w:rsidP="00085C55">
      <w:pPr>
        <w:pStyle w:val="NoSpacing"/>
        <w:numPr>
          <w:ilvl w:val="2"/>
          <w:numId w:val="6"/>
        </w:numPr>
      </w:pPr>
      <w:del w:id="228" w:author="Tara Kiene" w:date="2018-05-30T12:46:00Z">
        <w:r w:rsidDel="00BC0AF6">
          <w:delText>In newspaper</w:delText>
        </w:r>
        <w:r w:rsidR="00A92412" w:rsidDel="00BC0AF6">
          <w:delText xml:space="preserve"> – t</w:delText>
        </w:r>
      </w:del>
      <w:ins w:id="229" w:author="Tara Kiene" w:date="2018-05-30T12:46:00Z">
        <w:r w:rsidR="00BC0AF6">
          <w:t>T</w:t>
        </w:r>
      </w:ins>
      <w:r w:rsidR="00A92412">
        <w:t>ake out full page ad in Herald</w:t>
      </w:r>
      <w:ins w:id="230" w:author="Tara Kiene" w:date="2018-05-30T12:46:00Z">
        <w:r w:rsidR="00BC0AF6">
          <w:t xml:space="preserve"> to recognize local employers. </w:t>
        </w:r>
      </w:ins>
      <w:del w:id="231" w:author="Tara Kiene" w:date="2018-05-30T12:46:00Z">
        <w:r w:rsidR="00A92412" w:rsidDel="00BC0AF6">
          <w:delText xml:space="preserve"> – t</w:delText>
        </w:r>
      </w:del>
      <w:ins w:id="232" w:author="Tara Kiene" w:date="2018-05-30T12:46:00Z">
        <w:r w:rsidR="00BC0AF6">
          <w:t>T</w:t>
        </w:r>
      </w:ins>
      <w:r w:rsidR="00A92412">
        <w:t xml:space="preserve">his will keep name in the public and encourage the community to become more involved. </w:t>
      </w:r>
    </w:p>
    <w:p w14:paraId="1695CF73" w14:textId="57E10AC9" w:rsidR="00A92412" w:rsidRDefault="00A92412" w:rsidP="00085C55">
      <w:pPr>
        <w:pStyle w:val="NoSpacing"/>
        <w:numPr>
          <w:ilvl w:val="2"/>
          <w:numId w:val="6"/>
        </w:numPr>
      </w:pPr>
      <w:r>
        <w:t xml:space="preserve">Tara </w:t>
      </w:r>
      <w:del w:id="233" w:author="Tara Kiene" w:date="2018-05-30T12:46:00Z">
        <w:r w:rsidDel="00BC0AF6">
          <w:delText xml:space="preserve">would </w:delText>
        </w:r>
      </w:del>
      <w:ins w:id="234" w:author="Tara Kiene" w:date="2018-05-30T12:46:00Z">
        <w:r w:rsidR="00BC0AF6">
          <w:t>will</w:t>
        </w:r>
        <w:r w:rsidR="00BC0AF6">
          <w:t xml:space="preserve"> </w:t>
        </w:r>
      </w:ins>
      <w:r>
        <w:t xml:space="preserve">write an article </w:t>
      </w:r>
      <w:ins w:id="235" w:author="Tara Kiene" w:date="2018-05-30T12:46:00Z">
        <w:r w:rsidR="00BC0AF6">
          <w:t xml:space="preserve">about community employers </w:t>
        </w:r>
      </w:ins>
      <w:r>
        <w:t xml:space="preserve">in her </w:t>
      </w:r>
      <w:del w:id="236" w:author="Tara Kiene" w:date="2018-05-30T12:46:00Z">
        <w:r w:rsidDel="00BC0AF6">
          <w:delText xml:space="preserve">regular </w:delText>
        </w:r>
      </w:del>
      <w:ins w:id="237" w:author="Tara Kiene" w:date="2018-05-30T12:46:00Z">
        <w:r w:rsidR="00BC0AF6">
          <w:t>monthly</w:t>
        </w:r>
        <w:r w:rsidR="00BC0AF6">
          <w:t xml:space="preserve"> </w:t>
        </w:r>
      </w:ins>
      <w:r>
        <w:t>column.</w:t>
      </w:r>
    </w:p>
    <w:p w14:paraId="3529F31C" w14:textId="307C9C27" w:rsidR="005E4D53" w:rsidRDefault="005E4D53" w:rsidP="00085C55">
      <w:pPr>
        <w:pStyle w:val="NoSpacing"/>
        <w:numPr>
          <w:ilvl w:val="2"/>
          <w:numId w:val="6"/>
        </w:numPr>
      </w:pPr>
      <w:r>
        <w:t xml:space="preserve">Tara and Ellen will work with Lucky </w:t>
      </w:r>
      <w:r w:rsidR="00275777">
        <w:t xml:space="preserve">Marketing </w:t>
      </w:r>
      <w:del w:id="238" w:author="Tara Kiene" w:date="2018-05-30T12:47:00Z">
        <w:r w:rsidR="00275777" w:rsidDel="00BC0AF6">
          <w:delText xml:space="preserve">for </w:delText>
        </w:r>
      </w:del>
      <w:ins w:id="239" w:author="Tara Kiene" w:date="2018-05-30T12:47:00Z">
        <w:r w:rsidR="00BC0AF6">
          <w:t>to design the</w:t>
        </w:r>
        <w:r w:rsidR="00BC0AF6">
          <w:t xml:space="preserve"> </w:t>
        </w:r>
      </w:ins>
      <w:r w:rsidR="00275777">
        <w:t>thank you ad.</w:t>
      </w:r>
    </w:p>
    <w:p w14:paraId="7E74ADF3" w14:textId="7B18B730" w:rsidR="00E26A66" w:rsidRPr="009C45FB" w:rsidRDefault="00E26A66" w:rsidP="00E26A66">
      <w:pPr>
        <w:pStyle w:val="NoSpacing"/>
      </w:pPr>
    </w:p>
    <w:p w14:paraId="1C1DF7C5" w14:textId="77777777" w:rsidR="009E49B1" w:rsidRDefault="009E49B1" w:rsidP="009E49B1">
      <w:pPr>
        <w:pStyle w:val="NoSpacing"/>
      </w:pPr>
    </w:p>
    <w:p w14:paraId="6B347B26" w14:textId="77777777" w:rsidR="00BC0AF6" w:rsidRDefault="009E49B1" w:rsidP="009E49B1">
      <w:pPr>
        <w:pStyle w:val="NoSpacing"/>
        <w:rPr>
          <w:ins w:id="240" w:author="Tara Kiene" w:date="2018-05-30T12:47:00Z"/>
        </w:rPr>
      </w:pPr>
      <w:del w:id="241" w:author="Tara Kiene" w:date="2018-05-30T12:47:00Z">
        <w:r w:rsidRPr="009E49B1" w:rsidDel="00BC0AF6">
          <w:rPr>
            <w:b/>
          </w:rPr>
          <w:delText>Special Note</w:delText>
        </w:r>
      </w:del>
      <w:ins w:id="242" w:author="Tara Kiene" w:date="2018-05-30T12:47:00Z">
        <w:r w:rsidR="00BC0AF6">
          <w:rPr>
            <w:b/>
          </w:rPr>
          <w:t xml:space="preserve">The Board adjourned into executive session.  </w:t>
        </w:r>
      </w:ins>
      <w:del w:id="243" w:author="Tara Kiene" w:date="2018-05-30T12:47:00Z">
        <w:r w:rsidDel="00BC0AF6">
          <w:delText xml:space="preserve">: </w:delText>
        </w:r>
      </w:del>
    </w:p>
    <w:p w14:paraId="2EABF3E4" w14:textId="77777777" w:rsidR="00BC0AF6" w:rsidRDefault="00BC0AF6" w:rsidP="00BC0AF6">
      <w:pPr>
        <w:pStyle w:val="NoSpacing"/>
        <w:numPr>
          <w:ilvl w:val="0"/>
          <w:numId w:val="15"/>
        </w:numPr>
        <w:rPr>
          <w:ins w:id="244" w:author="Tara Kiene" w:date="2018-05-30T12:47:00Z"/>
        </w:rPr>
        <w:pPrChange w:id="245" w:author="Tara Kiene" w:date="2018-05-30T12:47:00Z">
          <w:pPr>
            <w:pStyle w:val="NoSpacing"/>
          </w:pPr>
        </w:pPrChange>
      </w:pPr>
      <w:ins w:id="246" w:author="Tara Kiene" w:date="2018-05-30T12:47:00Z">
        <w:r>
          <w:t xml:space="preserve">The </w:t>
        </w:r>
      </w:ins>
      <w:del w:id="247" w:author="Tara Kiene" w:date="2018-05-30T12:47:00Z">
        <w:r w:rsidR="009E49B1" w:rsidDel="00BC0AF6">
          <w:delText xml:space="preserve"> </w:delText>
        </w:r>
      </w:del>
      <w:r w:rsidR="001677E5">
        <w:t xml:space="preserve">BOD </w:t>
      </w:r>
      <w:del w:id="248" w:author="Tara Kiene" w:date="2018-05-30T12:47:00Z">
        <w:r w:rsidR="001677E5" w:rsidDel="00BC0AF6">
          <w:delText xml:space="preserve">completed </w:delText>
        </w:r>
      </w:del>
      <w:ins w:id="249" w:author="Tara Kiene" w:date="2018-05-30T12:47:00Z">
        <w:r>
          <w:t>prepared</w:t>
        </w:r>
        <w:r>
          <w:t xml:space="preserve"> </w:t>
        </w:r>
        <w:r>
          <w:t xml:space="preserve">the </w:t>
        </w:r>
      </w:ins>
      <w:r w:rsidR="001677E5">
        <w:t>yearly</w:t>
      </w:r>
      <w:ins w:id="250" w:author="Tara Kiene" w:date="2018-05-30T12:47:00Z">
        <w:r>
          <w:t xml:space="preserve"> performance</w:t>
        </w:r>
      </w:ins>
      <w:r w:rsidR="001677E5">
        <w:t xml:space="preserve"> review of Tara Kiene, CE</w:t>
      </w:r>
      <w:ins w:id="251" w:author="Tara Kiene" w:date="2018-05-30T12:47:00Z">
        <w:r>
          <w:t>O</w:t>
        </w:r>
      </w:ins>
    </w:p>
    <w:p w14:paraId="16CA5C41" w14:textId="0B966D7B" w:rsidR="009E49B1" w:rsidRDefault="001677E5" w:rsidP="00BC0AF6">
      <w:pPr>
        <w:pStyle w:val="NoSpacing"/>
        <w:numPr>
          <w:ilvl w:val="0"/>
          <w:numId w:val="15"/>
        </w:numPr>
        <w:pPrChange w:id="252" w:author="Tara Kiene" w:date="2018-05-30T12:47:00Z">
          <w:pPr>
            <w:pStyle w:val="NoSpacing"/>
          </w:pPr>
        </w:pPrChange>
      </w:pPr>
      <w:del w:id="253" w:author="Tara Kiene" w:date="2018-05-30T12:47:00Z">
        <w:r w:rsidDel="00BC0AF6">
          <w:delText xml:space="preserve">O </w:delText>
        </w:r>
      </w:del>
      <w:del w:id="254" w:author="Tara Kiene" w:date="2018-05-30T12:48:00Z">
        <w:r w:rsidDel="00BC0AF6">
          <w:delText xml:space="preserve">and </w:delText>
        </w:r>
      </w:del>
      <w:ins w:id="255" w:author="Tara Kiene" w:date="2018-05-30T12:48:00Z">
        <w:r w:rsidR="00BC0AF6">
          <w:t xml:space="preserve">The BOD </w:t>
        </w:r>
      </w:ins>
      <w:r>
        <w:t>voted Cynthia Sadler in as a new member</w:t>
      </w:r>
      <w:ins w:id="256" w:author="Tara Kiene" w:date="2018-05-30T12:48:00Z">
        <w:r w:rsidR="00BC0AF6">
          <w:t xml:space="preserve"> of the Board.</w:t>
        </w:r>
      </w:ins>
      <w:del w:id="257" w:author="Tara Kiene" w:date="2018-05-30T12:48:00Z">
        <w:r w:rsidDel="00BC0AF6">
          <w:delText>.</w:delText>
        </w:r>
      </w:del>
    </w:p>
    <w:p w14:paraId="1A225D7F" w14:textId="02021E15" w:rsidR="00A10A00" w:rsidRPr="00A10A00" w:rsidRDefault="00A10A00" w:rsidP="00A10A00">
      <w:pPr>
        <w:pStyle w:val="NoSpacing"/>
      </w:pPr>
    </w:p>
    <w:p w14:paraId="68BD7CD0" w14:textId="77777777" w:rsidR="00814D74" w:rsidRDefault="00814D74" w:rsidP="0058384E">
      <w:pPr>
        <w:pStyle w:val="NoSpacing"/>
        <w:rPr>
          <w:b/>
        </w:rPr>
      </w:pPr>
    </w:p>
    <w:p w14:paraId="486A396A" w14:textId="2E7B6C9D" w:rsidR="00A42BF1" w:rsidRDefault="00814D74" w:rsidP="00994A20">
      <w:pPr>
        <w:pStyle w:val="NoSpacing"/>
        <w:jc w:val="center"/>
      </w:pPr>
      <w:r>
        <w:rPr>
          <w:b/>
        </w:rPr>
        <w:t xml:space="preserve">Adjourn:  </w:t>
      </w:r>
      <w:r w:rsidR="001677E5">
        <w:rPr>
          <w:b/>
        </w:rPr>
        <w:t>3:45</w:t>
      </w:r>
      <w:r w:rsidR="00A10A00">
        <w:rPr>
          <w:b/>
        </w:rPr>
        <w:t>pm</w:t>
      </w:r>
    </w:p>
    <w:p w14:paraId="51ACB215" w14:textId="77777777" w:rsidR="00AC1F85" w:rsidRDefault="00AC1F85" w:rsidP="00994A20">
      <w:pPr>
        <w:pStyle w:val="NoSpacing"/>
        <w:jc w:val="center"/>
      </w:pPr>
    </w:p>
    <w:p w14:paraId="565A4ED7" w14:textId="77777777" w:rsidR="00AC1F85" w:rsidRDefault="00AC1F85" w:rsidP="00AC1F85">
      <w:pPr>
        <w:pStyle w:val="NoSpacing"/>
      </w:pPr>
    </w:p>
    <w:p w14:paraId="618F6FF6" w14:textId="77777777" w:rsidR="00AC1F85" w:rsidRDefault="00AC1F85" w:rsidP="00AC1F85">
      <w:pPr>
        <w:pStyle w:val="NoSpacing"/>
      </w:pPr>
    </w:p>
    <w:p w14:paraId="56C712BF" w14:textId="799E86F7" w:rsidR="00AC1F85" w:rsidRDefault="00AC1F85" w:rsidP="00AC1F85">
      <w:pPr>
        <w:pStyle w:val="NoSpacing"/>
      </w:pPr>
      <w:r>
        <w:t>___________________________________________</w:t>
      </w:r>
      <w:r>
        <w:tab/>
      </w:r>
      <w:r>
        <w:tab/>
      </w:r>
      <w:r>
        <w:tab/>
        <w:t>________________</w:t>
      </w:r>
    </w:p>
    <w:p w14:paraId="2E27162F" w14:textId="6010A533" w:rsidR="00AC1F85" w:rsidRPr="00F451E2" w:rsidRDefault="00AC1F85" w:rsidP="00AC1F85">
      <w:pPr>
        <w:pStyle w:val="NoSpacing"/>
        <w:rPr>
          <w:b/>
        </w:rPr>
      </w:pPr>
      <w:r>
        <w:t>Community Connections Board of Directors Secretary</w:t>
      </w:r>
      <w:r>
        <w:tab/>
      </w:r>
      <w:r>
        <w:tab/>
      </w:r>
      <w:r>
        <w:tab/>
      </w:r>
      <w:r>
        <w:tab/>
        <w:t>Date</w:t>
      </w:r>
    </w:p>
    <w:sectPr w:rsidR="00AC1F85" w:rsidRPr="00F451E2" w:rsidSect="00810AC5">
      <w:headerReference w:type="default" r:id="rId8"/>
      <w:footerReference w:type="default" r:id="rId9"/>
      <w:pgSz w:w="12240" w:h="15840" w:code="1"/>
      <w:pgMar w:top="720" w:right="720" w:bottom="720" w:left="1440" w:header="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B42A86" w14:textId="77777777" w:rsidR="00117242" w:rsidRDefault="00117242">
      <w:r>
        <w:separator/>
      </w:r>
    </w:p>
  </w:endnote>
  <w:endnote w:type="continuationSeparator" w:id="0">
    <w:p w14:paraId="231AFF5D" w14:textId="77777777" w:rsidR="00117242" w:rsidRDefault="00117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Std-B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C864F" w14:textId="77777777" w:rsidR="002C7251" w:rsidRPr="00844D7B" w:rsidRDefault="002C7251" w:rsidP="002C7251">
    <w:pPr>
      <w:pStyle w:val="Footer"/>
      <w:tabs>
        <w:tab w:val="clear" w:pos="4320"/>
        <w:tab w:val="clear" w:pos="8640"/>
        <w:tab w:val="left" w:pos="2145"/>
      </w:tabs>
      <w:rPr>
        <w:color w:val="A6A6A6"/>
        <w:sz w:val="20"/>
        <w:szCs w:val="20"/>
      </w:rPr>
    </w:pPr>
    <w:r w:rsidRPr="00844D7B">
      <w:rPr>
        <w:color w:val="A6A6A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BF8D9" w14:textId="77777777" w:rsidR="00117242" w:rsidRDefault="00117242">
      <w:r>
        <w:separator/>
      </w:r>
    </w:p>
  </w:footnote>
  <w:footnote w:type="continuationSeparator" w:id="0">
    <w:p w14:paraId="3B60F7B5" w14:textId="77777777" w:rsidR="00117242" w:rsidRDefault="001172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C3E26" w14:textId="77777777" w:rsidR="00D80AD2" w:rsidRDefault="00D80AD2" w:rsidP="00F63315">
    <w:pPr>
      <w:pStyle w:val="Header"/>
      <w:tabs>
        <w:tab w:val="clear" w:pos="8640"/>
        <w:tab w:val="right" w:pos="9360"/>
      </w:tabs>
      <w:jc w:val="center"/>
    </w:pPr>
  </w:p>
  <w:p w14:paraId="6A0903C8" w14:textId="77777777" w:rsidR="00D80AD2" w:rsidRDefault="00D80AD2" w:rsidP="005E2DE3">
    <w:pPr>
      <w:pStyle w:val="Header"/>
      <w:tabs>
        <w:tab w:val="clear" w:pos="8640"/>
        <w:tab w:val="right" w:pos="9360"/>
      </w:tabs>
      <w:jc w:val="right"/>
    </w:pPr>
  </w:p>
  <w:p w14:paraId="76E2F089" w14:textId="77777777" w:rsidR="00D80AD2" w:rsidRPr="00116C89" w:rsidRDefault="003544E3" w:rsidP="00AB0338">
    <w:pPr>
      <w:pStyle w:val="Header"/>
      <w:tabs>
        <w:tab w:val="clear" w:pos="4320"/>
        <w:tab w:val="clear" w:pos="8640"/>
        <w:tab w:val="left" w:pos="1632"/>
        <w:tab w:val="center" w:pos="5400"/>
        <w:tab w:val="right" w:pos="10800"/>
      </w:tabs>
      <w:jc w:val="right"/>
      <w:rPr>
        <w:rFonts w:ascii="Century Gothic" w:hAnsi="Century Gothic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80C5EAE" wp14:editId="5D98E45E">
          <wp:simplePos x="0" y="0"/>
          <wp:positionH relativeFrom="column">
            <wp:posOffset>-542925</wp:posOffset>
          </wp:positionH>
          <wp:positionV relativeFrom="paragraph">
            <wp:posOffset>128270</wp:posOffset>
          </wp:positionV>
          <wp:extent cx="2941320" cy="993775"/>
          <wp:effectExtent l="0" t="0" r="0" b="0"/>
          <wp:wrapNone/>
          <wp:docPr id="5" name="Picture 5" descr="Letterhead for Constant Conta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terhead for Constant Conta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09"/>
                  <a:stretch>
                    <a:fillRect/>
                  </a:stretch>
                </pic:blipFill>
                <pic:spPr bwMode="auto">
                  <a:xfrm>
                    <a:off x="0" y="0"/>
                    <a:ext cx="294132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AD2">
      <w:tab/>
      <w:t xml:space="preserve">                                                           </w:t>
    </w:r>
    <w:r w:rsidR="00D80AD2">
      <w:tab/>
    </w:r>
    <w:r>
      <w:rPr>
        <w:noProof/>
      </w:rPr>
      <w:drawing>
        <wp:inline distT="0" distB="0" distL="0" distR="0" wp14:anchorId="4D7DDBF7" wp14:editId="706C6932">
          <wp:extent cx="3550920" cy="1219200"/>
          <wp:effectExtent l="0" t="0" r="0" b="0"/>
          <wp:docPr id="1" name="Picture 1" descr="Letterhead for Constant Conta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for Constant Conta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90"/>
                  <a:stretch>
                    <a:fillRect/>
                  </a:stretch>
                </pic:blipFill>
                <pic:spPr bwMode="auto">
                  <a:xfrm>
                    <a:off x="0" y="0"/>
                    <a:ext cx="355092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532BE"/>
    <w:multiLevelType w:val="hybridMultilevel"/>
    <w:tmpl w:val="52F4A9C8"/>
    <w:lvl w:ilvl="0" w:tplc="94842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05FF4"/>
    <w:multiLevelType w:val="hybridMultilevel"/>
    <w:tmpl w:val="A3268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27E1D"/>
    <w:multiLevelType w:val="hybridMultilevel"/>
    <w:tmpl w:val="C75A5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77FCD"/>
    <w:multiLevelType w:val="hybridMultilevel"/>
    <w:tmpl w:val="9B66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84F07AEC">
      <w:start w:val="990"/>
      <w:numFmt w:val="decimal"/>
      <w:lvlText w:val="%6"/>
      <w:lvlJc w:val="left"/>
      <w:pPr>
        <w:ind w:left="4500" w:hanging="360"/>
      </w:pPr>
      <w:rPr>
        <w:rFonts w:hint="default"/>
        <w:b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10E58"/>
    <w:multiLevelType w:val="hybridMultilevel"/>
    <w:tmpl w:val="B3100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84F07AEC">
      <w:start w:val="990"/>
      <w:numFmt w:val="decimal"/>
      <w:lvlText w:val="%6"/>
      <w:lvlJc w:val="left"/>
      <w:pPr>
        <w:ind w:left="4500" w:hanging="360"/>
      </w:pPr>
      <w:rPr>
        <w:rFonts w:hint="default"/>
        <w:b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25E1B"/>
    <w:multiLevelType w:val="hybridMultilevel"/>
    <w:tmpl w:val="DFD0DB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1573DBE"/>
    <w:multiLevelType w:val="hybridMultilevel"/>
    <w:tmpl w:val="DA92BF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6C97997"/>
    <w:multiLevelType w:val="hybridMultilevel"/>
    <w:tmpl w:val="B85AFFCC"/>
    <w:lvl w:ilvl="0" w:tplc="77CC29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D17B6"/>
    <w:multiLevelType w:val="hybridMultilevel"/>
    <w:tmpl w:val="C44AC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4C131D"/>
    <w:multiLevelType w:val="hybridMultilevel"/>
    <w:tmpl w:val="52AC1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5405EC"/>
    <w:multiLevelType w:val="hybridMultilevel"/>
    <w:tmpl w:val="83387606"/>
    <w:lvl w:ilvl="0" w:tplc="77CC29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8F2081"/>
    <w:multiLevelType w:val="hybridMultilevel"/>
    <w:tmpl w:val="5554D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84F07AEC">
      <w:start w:val="990"/>
      <w:numFmt w:val="decimal"/>
      <w:lvlText w:val="%6"/>
      <w:lvlJc w:val="left"/>
      <w:pPr>
        <w:ind w:left="4500" w:hanging="360"/>
      </w:pPr>
      <w:rPr>
        <w:rFonts w:hint="default"/>
        <w:b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A724AF"/>
    <w:multiLevelType w:val="hybridMultilevel"/>
    <w:tmpl w:val="FBFECC6A"/>
    <w:lvl w:ilvl="0" w:tplc="0409000F">
      <w:start w:val="1"/>
      <w:numFmt w:val="decimal"/>
      <w:lvlText w:val="%1."/>
      <w:lvlJc w:val="left"/>
      <w:pPr>
        <w:ind w:left="1075" w:hanging="360"/>
      </w:p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3">
    <w:nsid w:val="68903AC5"/>
    <w:multiLevelType w:val="hybridMultilevel"/>
    <w:tmpl w:val="A586802A"/>
    <w:lvl w:ilvl="0" w:tplc="77CC29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D5CC5"/>
    <w:multiLevelType w:val="hybridMultilevel"/>
    <w:tmpl w:val="48706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"/>
  </w:num>
  <w:num w:numId="7">
    <w:abstractNumId w:val="9"/>
  </w:num>
  <w:num w:numId="8">
    <w:abstractNumId w:val="14"/>
  </w:num>
  <w:num w:numId="9">
    <w:abstractNumId w:val="3"/>
  </w:num>
  <w:num w:numId="10">
    <w:abstractNumId w:val="2"/>
  </w:num>
  <w:num w:numId="11">
    <w:abstractNumId w:val="12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ra Kiene">
    <w15:presenceInfo w15:providerId="AD" w15:userId="S-1-5-21-1363241862-2216563461-2148683762-11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F96"/>
    <w:rsid w:val="00005A12"/>
    <w:rsid w:val="00024BC2"/>
    <w:rsid w:val="000310AB"/>
    <w:rsid w:val="00032168"/>
    <w:rsid w:val="0003477A"/>
    <w:rsid w:val="00046045"/>
    <w:rsid w:val="00052994"/>
    <w:rsid w:val="000825EA"/>
    <w:rsid w:val="00085C55"/>
    <w:rsid w:val="00086352"/>
    <w:rsid w:val="000A377B"/>
    <w:rsid w:val="000A5F37"/>
    <w:rsid w:val="000B6D9E"/>
    <w:rsid w:val="000E1249"/>
    <w:rsid w:val="000E1B26"/>
    <w:rsid w:val="000E6DD9"/>
    <w:rsid w:val="00101C9C"/>
    <w:rsid w:val="001050AD"/>
    <w:rsid w:val="0010746F"/>
    <w:rsid w:val="00112F96"/>
    <w:rsid w:val="00116C6E"/>
    <w:rsid w:val="00116C89"/>
    <w:rsid w:val="00117242"/>
    <w:rsid w:val="00127F14"/>
    <w:rsid w:val="00136D3A"/>
    <w:rsid w:val="00145E06"/>
    <w:rsid w:val="001540F7"/>
    <w:rsid w:val="0015710C"/>
    <w:rsid w:val="00162878"/>
    <w:rsid w:val="001677E5"/>
    <w:rsid w:val="00171F4E"/>
    <w:rsid w:val="00175936"/>
    <w:rsid w:val="00190D8B"/>
    <w:rsid w:val="0019598F"/>
    <w:rsid w:val="00197EAD"/>
    <w:rsid w:val="001A1C8C"/>
    <w:rsid w:val="001A1CF4"/>
    <w:rsid w:val="001A514D"/>
    <w:rsid w:val="001B2EA9"/>
    <w:rsid w:val="001C624B"/>
    <w:rsid w:val="001D0402"/>
    <w:rsid w:val="001D11C3"/>
    <w:rsid w:val="001D734B"/>
    <w:rsid w:val="001D7833"/>
    <w:rsid w:val="001E36EB"/>
    <w:rsid w:val="0020742F"/>
    <w:rsid w:val="002150B9"/>
    <w:rsid w:val="00224CBC"/>
    <w:rsid w:val="00230D44"/>
    <w:rsid w:val="00235A4C"/>
    <w:rsid w:val="00236590"/>
    <w:rsid w:val="00274588"/>
    <w:rsid w:val="00274CC9"/>
    <w:rsid w:val="00275777"/>
    <w:rsid w:val="00281CD7"/>
    <w:rsid w:val="00281EF9"/>
    <w:rsid w:val="0028435B"/>
    <w:rsid w:val="00296720"/>
    <w:rsid w:val="002A00C7"/>
    <w:rsid w:val="002A7CEF"/>
    <w:rsid w:val="002C7251"/>
    <w:rsid w:val="002D0772"/>
    <w:rsid w:val="002E078B"/>
    <w:rsid w:val="002E429A"/>
    <w:rsid w:val="002F014E"/>
    <w:rsid w:val="002F3388"/>
    <w:rsid w:val="0032649B"/>
    <w:rsid w:val="0032757F"/>
    <w:rsid w:val="0033171B"/>
    <w:rsid w:val="00352327"/>
    <w:rsid w:val="003544E3"/>
    <w:rsid w:val="003718BD"/>
    <w:rsid w:val="0038042C"/>
    <w:rsid w:val="003812B9"/>
    <w:rsid w:val="00391B5A"/>
    <w:rsid w:val="003A2F7C"/>
    <w:rsid w:val="003A7733"/>
    <w:rsid w:val="003B0056"/>
    <w:rsid w:val="003B29C0"/>
    <w:rsid w:val="003C43FB"/>
    <w:rsid w:val="004001C5"/>
    <w:rsid w:val="004124D6"/>
    <w:rsid w:val="00426A8E"/>
    <w:rsid w:val="00445180"/>
    <w:rsid w:val="00452280"/>
    <w:rsid w:val="004A4A8E"/>
    <w:rsid w:val="004B5B31"/>
    <w:rsid w:val="004B5DBD"/>
    <w:rsid w:val="004C0511"/>
    <w:rsid w:val="004D6392"/>
    <w:rsid w:val="004E3B81"/>
    <w:rsid w:val="004F5EE0"/>
    <w:rsid w:val="004F7163"/>
    <w:rsid w:val="00504A4F"/>
    <w:rsid w:val="00524A3E"/>
    <w:rsid w:val="00531609"/>
    <w:rsid w:val="00535C11"/>
    <w:rsid w:val="005403E4"/>
    <w:rsid w:val="00552143"/>
    <w:rsid w:val="00560C84"/>
    <w:rsid w:val="0056109F"/>
    <w:rsid w:val="00565DE2"/>
    <w:rsid w:val="00572C76"/>
    <w:rsid w:val="00573CF1"/>
    <w:rsid w:val="00574BEF"/>
    <w:rsid w:val="00575C8F"/>
    <w:rsid w:val="0058384E"/>
    <w:rsid w:val="00591CC8"/>
    <w:rsid w:val="005A4AD8"/>
    <w:rsid w:val="005B11BD"/>
    <w:rsid w:val="005B1A3F"/>
    <w:rsid w:val="005C1261"/>
    <w:rsid w:val="005C349F"/>
    <w:rsid w:val="005E1F26"/>
    <w:rsid w:val="005E2667"/>
    <w:rsid w:val="005E2DE3"/>
    <w:rsid w:val="005E4D53"/>
    <w:rsid w:val="006027EB"/>
    <w:rsid w:val="0060301F"/>
    <w:rsid w:val="00603090"/>
    <w:rsid w:val="00621268"/>
    <w:rsid w:val="00641597"/>
    <w:rsid w:val="0067565A"/>
    <w:rsid w:val="00685F36"/>
    <w:rsid w:val="00690288"/>
    <w:rsid w:val="006B0B25"/>
    <w:rsid w:val="006C0B68"/>
    <w:rsid w:val="006C2BEA"/>
    <w:rsid w:val="006C6FC6"/>
    <w:rsid w:val="006E629F"/>
    <w:rsid w:val="00703F18"/>
    <w:rsid w:val="007049F8"/>
    <w:rsid w:val="00710753"/>
    <w:rsid w:val="007145D6"/>
    <w:rsid w:val="00715885"/>
    <w:rsid w:val="00722927"/>
    <w:rsid w:val="00725CDD"/>
    <w:rsid w:val="007263FD"/>
    <w:rsid w:val="007304AB"/>
    <w:rsid w:val="0073090C"/>
    <w:rsid w:val="00740224"/>
    <w:rsid w:val="0075354C"/>
    <w:rsid w:val="00776791"/>
    <w:rsid w:val="00784F04"/>
    <w:rsid w:val="0079258E"/>
    <w:rsid w:val="00793D3D"/>
    <w:rsid w:val="007970DC"/>
    <w:rsid w:val="007B1AB3"/>
    <w:rsid w:val="007E29D5"/>
    <w:rsid w:val="007E49B9"/>
    <w:rsid w:val="007F0B95"/>
    <w:rsid w:val="00805ED0"/>
    <w:rsid w:val="00810AC5"/>
    <w:rsid w:val="00814D74"/>
    <w:rsid w:val="00823547"/>
    <w:rsid w:val="0082513D"/>
    <w:rsid w:val="0084298A"/>
    <w:rsid w:val="00844D7B"/>
    <w:rsid w:val="0084764D"/>
    <w:rsid w:val="00851609"/>
    <w:rsid w:val="00854A9B"/>
    <w:rsid w:val="00876088"/>
    <w:rsid w:val="008912B3"/>
    <w:rsid w:val="00891E1B"/>
    <w:rsid w:val="008A212E"/>
    <w:rsid w:val="008A4250"/>
    <w:rsid w:val="008B1557"/>
    <w:rsid w:val="008B2DD8"/>
    <w:rsid w:val="008D2249"/>
    <w:rsid w:val="008E093E"/>
    <w:rsid w:val="008E4833"/>
    <w:rsid w:val="008F204D"/>
    <w:rsid w:val="00901C62"/>
    <w:rsid w:val="00903F9A"/>
    <w:rsid w:val="00904A5B"/>
    <w:rsid w:val="00923A2E"/>
    <w:rsid w:val="00953903"/>
    <w:rsid w:val="009559FB"/>
    <w:rsid w:val="00956641"/>
    <w:rsid w:val="00957CA7"/>
    <w:rsid w:val="00973CCB"/>
    <w:rsid w:val="009861E4"/>
    <w:rsid w:val="0098796C"/>
    <w:rsid w:val="00990A62"/>
    <w:rsid w:val="00994A20"/>
    <w:rsid w:val="009977AB"/>
    <w:rsid w:val="009A0D3B"/>
    <w:rsid w:val="009A59E1"/>
    <w:rsid w:val="009B0AF8"/>
    <w:rsid w:val="009B6B67"/>
    <w:rsid w:val="009C45FB"/>
    <w:rsid w:val="009E49B1"/>
    <w:rsid w:val="009F2478"/>
    <w:rsid w:val="00A01767"/>
    <w:rsid w:val="00A10A00"/>
    <w:rsid w:val="00A1407E"/>
    <w:rsid w:val="00A21981"/>
    <w:rsid w:val="00A42BF1"/>
    <w:rsid w:val="00A4374B"/>
    <w:rsid w:val="00A447B2"/>
    <w:rsid w:val="00A53EC0"/>
    <w:rsid w:val="00A65215"/>
    <w:rsid w:val="00A654E1"/>
    <w:rsid w:val="00A65767"/>
    <w:rsid w:val="00A713E7"/>
    <w:rsid w:val="00A92412"/>
    <w:rsid w:val="00AA137F"/>
    <w:rsid w:val="00AA443A"/>
    <w:rsid w:val="00AB0338"/>
    <w:rsid w:val="00AC1F85"/>
    <w:rsid w:val="00AC2227"/>
    <w:rsid w:val="00AD2FAE"/>
    <w:rsid w:val="00AF517F"/>
    <w:rsid w:val="00B068A5"/>
    <w:rsid w:val="00B07E96"/>
    <w:rsid w:val="00B3642B"/>
    <w:rsid w:val="00B52CC6"/>
    <w:rsid w:val="00B52D61"/>
    <w:rsid w:val="00B57170"/>
    <w:rsid w:val="00B72A4A"/>
    <w:rsid w:val="00B84063"/>
    <w:rsid w:val="00BB2AEB"/>
    <w:rsid w:val="00BB7022"/>
    <w:rsid w:val="00BC0AF6"/>
    <w:rsid w:val="00BC2807"/>
    <w:rsid w:val="00BC6F92"/>
    <w:rsid w:val="00BD60DB"/>
    <w:rsid w:val="00BE1674"/>
    <w:rsid w:val="00BE6887"/>
    <w:rsid w:val="00BE7EB9"/>
    <w:rsid w:val="00BF4D76"/>
    <w:rsid w:val="00C05BE2"/>
    <w:rsid w:val="00C11D7F"/>
    <w:rsid w:val="00C17523"/>
    <w:rsid w:val="00C3126F"/>
    <w:rsid w:val="00C42645"/>
    <w:rsid w:val="00C45A8E"/>
    <w:rsid w:val="00C751AE"/>
    <w:rsid w:val="00C93728"/>
    <w:rsid w:val="00C9594B"/>
    <w:rsid w:val="00CA3A48"/>
    <w:rsid w:val="00CA4C59"/>
    <w:rsid w:val="00CC56B7"/>
    <w:rsid w:val="00CD09B9"/>
    <w:rsid w:val="00CD765F"/>
    <w:rsid w:val="00CE5B2F"/>
    <w:rsid w:val="00CF57F8"/>
    <w:rsid w:val="00D11CB1"/>
    <w:rsid w:val="00D172F2"/>
    <w:rsid w:val="00D23402"/>
    <w:rsid w:val="00D24E1B"/>
    <w:rsid w:val="00D31FA0"/>
    <w:rsid w:val="00D37265"/>
    <w:rsid w:val="00D45417"/>
    <w:rsid w:val="00D51311"/>
    <w:rsid w:val="00D51385"/>
    <w:rsid w:val="00D80AD2"/>
    <w:rsid w:val="00D84C24"/>
    <w:rsid w:val="00D85DF2"/>
    <w:rsid w:val="00D86DF7"/>
    <w:rsid w:val="00D944EC"/>
    <w:rsid w:val="00D9525D"/>
    <w:rsid w:val="00DB244C"/>
    <w:rsid w:val="00DB3286"/>
    <w:rsid w:val="00DB5925"/>
    <w:rsid w:val="00DB6FAD"/>
    <w:rsid w:val="00DC01E8"/>
    <w:rsid w:val="00DE110C"/>
    <w:rsid w:val="00DF3E47"/>
    <w:rsid w:val="00DF45F0"/>
    <w:rsid w:val="00E10CB6"/>
    <w:rsid w:val="00E16F49"/>
    <w:rsid w:val="00E2480C"/>
    <w:rsid w:val="00E26A66"/>
    <w:rsid w:val="00E26AFA"/>
    <w:rsid w:val="00E351C5"/>
    <w:rsid w:val="00E370FE"/>
    <w:rsid w:val="00E41592"/>
    <w:rsid w:val="00E41EF6"/>
    <w:rsid w:val="00E53C2D"/>
    <w:rsid w:val="00E70F01"/>
    <w:rsid w:val="00E80467"/>
    <w:rsid w:val="00E91684"/>
    <w:rsid w:val="00EC1733"/>
    <w:rsid w:val="00EC6310"/>
    <w:rsid w:val="00EE3C1C"/>
    <w:rsid w:val="00EE44BA"/>
    <w:rsid w:val="00EF2377"/>
    <w:rsid w:val="00F031D2"/>
    <w:rsid w:val="00F048FA"/>
    <w:rsid w:val="00F061F7"/>
    <w:rsid w:val="00F13B88"/>
    <w:rsid w:val="00F2055B"/>
    <w:rsid w:val="00F451E2"/>
    <w:rsid w:val="00F45E6D"/>
    <w:rsid w:val="00F46573"/>
    <w:rsid w:val="00F50C52"/>
    <w:rsid w:val="00F62F02"/>
    <w:rsid w:val="00F63315"/>
    <w:rsid w:val="00F80224"/>
    <w:rsid w:val="00F9672D"/>
    <w:rsid w:val="00FA13F5"/>
    <w:rsid w:val="00FA34C5"/>
    <w:rsid w:val="00FB4EAC"/>
    <w:rsid w:val="00FC781F"/>
    <w:rsid w:val="00FD069A"/>
    <w:rsid w:val="00FE0914"/>
    <w:rsid w:val="00FF2354"/>
    <w:rsid w:val="00FF4F3A"/>
    <w:rsid w:val="00FF6E84"/>
    <w:rsid w:val="00FF7B4F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FAAF881"/>
  <w15:chartTrackingRefBased/>
  <w15:docId w15:val="{817A296C-6B71-41B4-9792-265787C7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412"/>
    <w:rPr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116C6E"/>
    <w:pPr>
      <w:keepNext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rsid w:val="00112F96"/>
    <w:rPr>
      <w:b/>
    </w:rPr>
  </w:style>
  <w:style w:type="paragraph" w:customStyle="1" w:styleId="body">
    <w:name w:val="body"/>
    <w:basedOn w:val="Normal"/>
    <w:rsid w:val="00953903"/>
    <w:rPr>
      <w:rFonts w:cs="HelveticaNeueLTStd-Bd"/>
    </w:rPr>
  </w:style>
  <w:style w:type="paragraph" w:styleId="Header">
    <w:name w:val="header"/>
    <w:basedOn w:val="Normal"/>
    <w:rsid w:val="00EC17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C173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4541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124D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124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FA13F5"/>
    <w:rPr>
      <w:color w:val="0563C1"/>
      <w:u w:val="single"/>
    </w:rPr>
  </w:style>
  <w:style w:type="paragraph" w:styleId="NoSpacing">
    <w:name w:val="No Spacing"/>
    <w:uiPriority w:val="1"/>
    <w:qFormat/>
    <w:rsid w:val="0058384E"/>
    <w:rPr>
      <w:rFonts w:ascii="Calibri" w:eastAsia="Calibri" w:hAnsi="Calibri"/>
      <w:sz w:val="22"/>
      <w:szCs w:val="22"/>
    </w:rPr>
  </w:style>
  <w:style w:type="character" w:styleId="CommentReference">
    <w:name w:val="annotation reference"/>
    <w:uiPriority w:val="99"/>
    <w:semiHidden/>
    <w:unhideWhenUsed/>
    <w:rsid w:val="00D31F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F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FA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F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31FA0"/>
    <w:rPr>
      <w:b/>
      <w:bCs/>
    </w:rPr>
  </w:style>
  <w:style w:type="paragraph" w:styleId="ListParagraph">
    <w:name w:val="List Paragraph"/>
    <w:basedOn w:val="Normal"/>
    <w:uiPriority w:val="34"/>
    <w:qFormat/>
    <w:rsid w:val="00540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1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92029-25B9-49DC-B3CD-00B7082D0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919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JulieD</dc:creator>
  <cp:keywords/>
  <cp:lastModifiedBy>Tara Kiene</cp:lastModifiedBy>
  <cp:revision>4</cp:revision>
  <cp:lastPrinted>2016-09-23T00:17:00Z</cp:lastPrinted>
  <dcterms:created xsi:type="dcterms:W3CDTF">2018-05-30T18:49:00Z</dcterms:created>
  <dcterms:modified xsi:type="dcterms:W3CDTF">2018-05-30T18:50:00Z</dcterms:modified>
  <cp:contentStatus/>
</cp:coreProperties>
</file>