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029BF" w14:textId="25CF10AD" w:rsidR="00FC4F31" w:rsidRPr="00F634F3" w:rsidRDefault="00935F19" w:rsidP="00BC5E6A">
      <w:pPr>
        <w:rPr>
          <w:rFonts w:ascii="Amasis MT Pro Medium" w:hAnsi="Amasis MT Pro Medium"/>
          <w:b/>
          <w:bCs/>
          <w:sz w:val="56"/>
          <w:szCs w:val="56"/>
        </w:rPr>
      </w:pPr>
      <w:r>
        <w:rPr>
          <w:noProof/>
        </w:rPr>
        <w:drawing>
          <wp:anchor distT="0" distB="0" distL="114300" distR="114300" simplePos="0" relativeHeight="251659264" behindDoc="0" locked="0" layoutInCell="1" allowOverlap="1" wp14:anchorId="1FCCAB04" wp14:editId="2912CCD8">
            <wp:simplePos x="0" y="0"/>
            <wp:positionH relativeFrom="column">
              <wp:posOffset>2276475</wp:posOffset>
            </wp:positionH>
            <wp:positionV relativeFrom="paragraph">
              <wp:posOffset>485775</wp:posOffset>
            </wp:positionV>
            <wp:extent cx="2209800" cy="13239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y (4) of CFPALOGO.tiff"/>
                    <pic:cNvPicPr/>
                  </pic:nvPicPr>
                  <pic:blipFill>
                    <a:blip r:embed="rId8">
                      <a:extLst>
                        <a:ext uri="{28A0092B-C50C-407E-A947-70E740481C1C}">
                          <a14:useLocalDpi xmlns:a14="http://schemas.microsoft.com/office/drawing/2010/main" val="0"/>
                        </a:ext>
                      </a:extLst>
                    </a:blip>
                    <a:stretch>
                      <a:fillRect/>
                    </a:stretch>
                  </pic:blipFill>
                  <pic:spPr>
                    <a:xfrm>
                      <a:off x="0" y="0"/>
                      <a:ext cx="2209800" cy="1323975"/>
                    </a:xfrm>
                    <a:prstGeom prst="rect">
                      <a:avLst/>
                    </a:prstGeom>
                  </pic:spPr>
                </pic:pic>
              </a:graphicData>
            </a:graphic>
            <wp14:sizeRelH relativeFrom="margin">
              <wp14:pctWidth>0</wp14:pctWidth>
            </wp14:sizeRelH>
            <wp14:sizeRelV relativeFrom="margin">
              <wp14:pctHeight>0</wp14:pctHeight>
            </wp14:sizeRelV>
          </wp:anchor>
        </w:drawing>
      </w:r>
      <w:r w:rsidR="00FC4F31" w:rsidRPr="00F634F3">
        <w:rPr>
          <w:rFonts w:ascii="Amasis MT Pro Medium" w:hAnsi="Amasis MT Pro Medium"/>
          <w:b/>
          <w:bCs/>
          <w:sz w:val="56"/>
          <w:szCs w:val="56"/>
        </w:rPr>
        <w:t>CAPE FEAR POULTRY ASSOCIATION</w:t>
      </w:r>
    </w:p>
    <w:p w14:paraId="063E5D7B" w14:textId="274AD8CE" w:rsidR="00FC4F31" w:rsidRDefault="00FC4F31" w:rsidP="00674F4E">
      <w:bookmarkStart w:id="0" w:name="_Hlk113986819"/>
      <w:bookmarkEnd w:id="0"/>
    </w:p>
    <w:p w14:paraId="2194EA0A" w14:textId="654A44A4" w:rsidR="00FC4F31" w:rsidRPr="005601DD" w:rsidRDefault="00FC4F31" w:rsidP="00FC4F31">
      <w:pPr>
        <w:jc w:val="left"/>
        <w:rPr>
          <w:rFonts w:ascii="AR JULIAN" w:hAnsi="AR JULIAN"/>
          <w:sz w:val="56"/>
          <w:szCs w:val="56"/>
        </w:rPr>
      </w:pPr>
      <w:r>
        <w:rPr>
          <w:noProof/>
        </w:rPr>
        <w:t xml:space="preserve"> </w:t>
      </w:r>
    </w:p>
    <w:p w14:paraId="68E33781" w14:textId="23A02228" w:rsidR="00FC4F31" w:rsidRDefault="00FC4F31" w:rsidP="00FC4F31">
      <w:pPr>
        <w:jc w:val="left"/>
      </w:pPr>
    </w:p>
    <w:p w14:paraId="6FD540B4" w14:textId="1CF3995F" w:rsidR="00FC4F31" w:rsidRDefault="00FC4F31" w:rsidP="00FC4F31"/>
    <w:p w14:paraId="6320285C" w14:textId="21948B4B" w:rsidR="00FC4F31" w:rsidRDefault="00FC4F31" w:rsidP="00FC4F31"/>
    <w:p w14:paraId="51CEBA3C" w14:textId="14F43496" w:rsidR="00FC4F31" w:rsidRPr="002D1F2C" w:rsidRDefault="00FC4F31" w:rsidP="008F77B2">
      <w:pPr>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br w:type="textWrapping" w:clear="all"/>
      </w:r>
      <w:r w:rsidRPr="002D1F2C">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APA/ABA SANCTIONED</w:t>
      </w:r>
      <w:r w:rsidR="001063C4">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063C4" w:rsidRPr="001063C4">
        <w:rPr>
          <w:rFonts w:cstheme="minorHAns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DOUBLE</w:t>
      </w:r>
      <w:r w:rsidRPr="002D1F2C">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OPEN SHOW</w:t>
      </w:r>
    </w:p>
    <w:p w14:paraId="02CB76D4" w14:textId="1ADD0D85" w:rsidR="00FC4F31" w:rsidRDefault="00FC4F31" w:rsidP="00FC4F31">
      <w:pPr>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1F2C">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JUNIOR SHOW AND YEPA JUNIOR SHOWMANSHIP</w:t>
      </w:r>
    </w:p>
    <w:p w14:paraId="45CEDE9C" w14:textId="48483707" w:rsidR="00FC4F31" w:rsidRPr="00F82420" w:rsidRDefault="00FC4F31" w:rsidP="00FC4F31">
      <w:pPr>
        <w:rPr>
          <w:rFonts w:cstheme="minorHAnsi"/>
          <w:color w:val="000000" w:themeColor="text1"/>
          <w:sz w:val="16"/>
          <w:szCs w:val="1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FD21CED" w14:textId="55B37CAF" w:rsidR="005A3CD6" w:rsidRPr="00630648" w:rsidRDefault="00FC4F31" w:rsidP="005A3CD6">
      <w:pPr>
        <w:rPr>
          <w:color w:val="000000" w:themeColor="text1"/>
          <w:sz w:val="24"/>
          <w:szCs w:val="24"/>
        </w:rPr>
      </w:pPr>
      <w:r w:rsidRPr="00630648">
        <w:rPr>
          <w:color w:val="000000" w:themeColor="text1"/>
          <w:sz w:val="24"/>
          <w:szCs w:val="24"/>
        </w:rPr>
        <w:t>THE CAPE FEAR POULTRY ASSOCIATION MEMBERS WISH TO EXTEND A SPECIAL INVITATION TO YOU, YOUR FAMILY, AND YOUR FRIENDS TO EXHIBIT BIRDS WITH US</w:t>
      </w:r>
      <w:r w:rsidR="005A3CD6" w:rsidRPr="00630648">
        <w:rPr>
          <w:color w:val="000000" w:themeColor="text1"/>
          <w:sz w:val="24"/>
          <w:szCs w:val="24"/>
        </w:rPr>
        <w:t>.</w:t>
      </w:r>
    </w:p>
    <w:p w14:paraId="54058FDC" w14:textId="0F0A9735" w:rsidR="00FC4F31" w:rsidRPr="0022676E" w:rsidRDefault="00FC4F31" w:rsidP="00FC4F31">
      <w:pPr>
        <w:rPr>
          <w:rFonts w:ascii="Arial Black" w:hAnsi="Arial Black" w:cs="Times New Roman"/>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2676E">
        <w:rPr>
          <w:rFonts w:ascii="Arial Black" w:hAnsi="Arial Black" w:cs="Times New Roman"/>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SHOW DATE</w:t>
      </w:r>
    </w:p>
    <w:p w14:paraId="746CD671" w14:textId="78D17A7E" w:rsidR="00FC4F31" w:rsidRPr="00484D0C" w:rsidRDefault="001B7559" w:rsidP="00FC4F31">
      <w:pPr>
        <w:rPr>
          <w:rFonts w:ascii="Times New Roman" w:eastAsia="Gungsuh" w:hAnsi="Times New Roman" w:cs="Times New Roman"/>
          <w:color w:val="000000" w:themeColor="text1"/>
          <w:sz w:val="32"/>
          <w:szCs w:val="32"/>
        </w:rPr>
      </w:pPr>
      <w:r w:rsidRPr="00484D0C">
        <w:rPr>
          <w:rFonts w:ascii="Times New Roman" w:eastAsia="Gungsuh" w:hAnsi="Times New Roman" w:cs="Times New Roman"/>
          <w:color w:val="000000" w:themeColor="text1"/>
          <w:sz w:val="32"/>
          <w:szCs w:val="32"/>
        </w:rPr>
        <w:t xml:space="preserve">DECEMBER </w:t>
      </w:r>
      <w:r w:rsidR="00857C31">
        <w:rPr>
          <w:rFonts w:ascii="Times New Roman" w:eastAsia="Gungsuh" w:hAnsi="Times New Roman" w:cs="Times New Roman"/>
          <w:color w:val="000000" w:themeColor="text1"/>
          <w:sz w:val="32"/>
          <w:szCs w:val="32"/>
        </w:rPr>
        <w:t>9, 2023</w:t>
      </w:r>
    </w:p>
    <w:p w14:paraId="0E6B9FFF" w14:textId="6236EABC" w:rsidR="00FC4F31" w:rsidRPr="008F77B2" w:rsidRDefault="00FC4F31" w:rsidP="00FC4F31">
      <w:pPr>
        <w:rPr>
          <w:rFonts w:ascii="Times New Roman" w:eastAsia="Gungsuh" w:hAnsi="Times New Roman" w:cs="Times New Roman"/>
          <w:color w:val="000000" w:themeColor="text1"/>
          <w:sz w:val="28"/>
          <w:szCs w:val="28"/>
        </w:rPr>
      </w:pPr>
      <w:r w:rsidRPr="008F77B2">
        <w:rPr>
          <w:rFonts w:ascii="Times New Roman" w:eastAsia="Gungsuh" w:hAnsi="Times New Roman" w:cs="Times New Roman"/>
          <w:color w:val="000000" w:themeColor="text1"/>
          <w:sz w:val="28"/>
          <w:szCs w:val="28"/>
        </w:rPr>
        <w:t xml:space="preserve">Entry Deadline – </w:t>
      </w:r>
      <w:r w:rsidR="001B7559" w:rsidRPr="008F77B2">
        <w:rPr>
          <w:rFonts w:ascii="Times New Roman" w:eastAsia="Gungsuh" w:hAnsi="Times New Roman" w:cs="Times New Roman"/>
          <w:color w:val="000000" w:themeColor="text1"/>
          <w:sz w:val="28"/>
          <w:szCs w:val="28"/>
        </w:rPr>
        <w:t xml:space="preserve">DECEMBER </w:t>
      </w:r>
      <w:r w:rsidR="00857C31">
        <w:rPr>
          <w:rFonts w:ascii="Times New Roman" w:eastAsia="Gungsuh" w:hAnsi="Times New Roman" w:cs="Times New Roman"/>
          <w:color w:val="000000" w:themeColor="text1"/>
          <w:sz w:val="28"/>
          <w:szCs w:val="28"/>
        </w:rPr>
        <w:t>4</w:t>
      </w:r>
      <w:r w:rsidR="000637C3" w:rsidRPr="008F77B2">
        <w:rPr>
          <w:rFonts w:ascii="Times New Roman" w:eastAsia="Gungsuh" w:hAnsi="Times New Roman" w:cs="Times New Roman"/>
          <w:color w:val="000000" w:themeColor="text1"/>
          <w:sz w:val="28"/>
          <w:szCs w:val="28"/>
        </w:rPr>
        <w:t>,</w:t>
      </w:r>
      <w:r w:rsidR="00EB5661" w:rsidRPr="008F77B2">
        <w:rPr>
          <w:rFonts w:ascii="Times New Roman" w:eastAsia="Gungsuh" w:hAnsi="Times New Roman" w:cs="Times New Roman"/>
          <w:color w:val="000000" w:themeColor="text1"/>
          <w:sz w:val="28"/>
          <w:szCs w:val="28"/>
        </w:rPr>
        <w:t xml:space="preserve"> 202</w:t>
      </w:r>
      <w:r w:rsidR="00857C31">
        <w:rPr>
          <w:rFonts w:ascii="Times New Roman" w:eastAsia="Gungsuh" w:hAnsi="Times New Roman" w:cs="Times New Roman"/>
          <w:color w:val="000000" w:themeColor="text1"/>
          <w:sz w:val="28"/>
          <w:szCs w:val="28"/>
        </w:rPr>
        <w:t>3</w:t>
      </w:r>
    </w:p>
    <w:p w14:paraId="51E59F53" w14:textId="77777777" w:rsidR="00FC4F31" w:rsidRPr="008F77B2" w:rsidRDefault="00FC4F31" w:rsidP="00FC4F31">
      <w:pPr>
        <w:rPr>
          <w:color w:val="000000" w:themeColor="text1"/>
          <w:sz w:val="28"/>
          <w:szCs w:val="28"/>
        </w:rPr>
      </w:pPr>
      <w:r w:rsidRPr="008F77B2">
        <w:rPr>
          <w:color w:val="000000" w:themeColor="text1"/>
          <w:sz w:val="28"/>
          <w:szCs w:val="28"/>
        </w:rPr>
        <w:t>JOHNSTON COUNTY LIVESTOCK ARENA</w:t>
      </w:r>
    </w:p>
    <w:p w14:paraId="711E1B00" w14:textId="77777777" w:rsidR="00FC4F31" w:rsidRPr="008F77B2" w:rsidRDefault="00FC4F31" w:rsidP="00FC4F31">
      <w:pPr>
        <w:rPr>
          <w:color w:val="000000" w:themeColor="text1"/>
          <w:sz w:val="28"/>
          <w:szCs w:val="28"/>
        </w:rPr>
      </w:pPr>
      <w:r w:rsidRPr="008F77B2">
        <w:rPr>
          <w:color w:val="000000" w:themeColor="text1"/>
          <w:sz w:val="28"/>
          <w:szCs w:val="28"/>
        </w:rPr>
        <w:t>520 COUNTY HOME ROAD</w:t>
      </w:r>
    </w:p>
    <w:p w14:paraId="2AFEC5C3" w14:textId="77777777" w:rsidR="00FC4F31" w:rsidRPr="008F77B2" w:rsidRDefault="00FC4F31" w:rsidP="00FC4F31">
      <w:pPr>
        <w:pBdr>
          <w:bottom w:val="dotted" w:sz="24" w:space="1" w:color="auto"/>
        </w:pBdr>
        <w:rPr>
          <w:color w:val="000000" w:themeColor="text1"/>
          <w:sz w:val="28"/>
          <w:szCs w:val="28"/>
        </w:rPr>
      </w:pPr>
      <w:r w:rsidRPr="008F77B2">
        <w:rPr>
          <w:color w:val="000000" w:themeColor="text1"/>
          <w:sz w:val="28"/>
          <w:szCs w:val="28"/>
        </w:rPr>
        <w:t>SMITHFIELD, NORTH CAROLINA 28577</w:t>
      </w:r>
    </w:p>
    <w:p w14:paraId="6355BFD2" w14:textId="77777777" w:rsidR="0059492E" w:rsidRDefault="0059492E" w:rsidP="009E1F30">
      <w:pPr>
        <w:rPr>
          <w:color w:val="000000" w:themeColor="text1"/>
          <w:sz w:val="10"/>
          <w:szCs w:val="10"/>
        </w:rPr>
      </w:pPr>
    </w:p>
    <w:p w14:paraId="0C05625A" w14:textId="60B6E400" w:rsidR="00FC4F31" w:rsidRPr="000B0671" w:rsidRDefault="00FC4F31" w:rsidP="009E1F30">
      <w:pPr>
        <w:rPr>
          <w:color w:val="000000" w:themeColor="text1"/>
          <w:sz w:val="28"/>
          <w:szCs w:val="28"/>
        </w:rPr>
      </w:pPr>
      <w:r w:rsidRPr="000B0671">
        <w:rPr>
          <w:color w:val="000000" w:themeColor="text1"/>
          <w:sz w:val="28"/>
          <w:szCs w:val="28"/>
        </w:rPr>
        <w:t>COMPETITION OPEN TO THE FOLLOWING:</w:t>
      </w:r>
    </w:p>
    <w:p w14:paraId="459AD7F5" w14:textId="0D5A01AB" w:rsidR="00FC4F31" w:rsidRDefault="00FC4F31" w:rsidP="00607ADC">
      <w:pPr>
        <w:rPr>
          <w:color w:val="000000" w:themeColor="text1"/>
          <w:sz w:val="16"/>
          <w:szCs w:val="16"/>
        </w:rPr>
      </w:pPr>
      <w:r w:rsidRPr="000B0671">
        <w:rPr>
          <w:color w:val="000000" w:themeColor="text1"/>
          <w:sz w:val="28"/>
          <w:szCs w:val="28"/>
        </w:rPr>
        <w:t xml:space="preserve">BANTAMS, LARGE FOWL, </w:t>
      </w:r>
      <w:r w:rsidR="0006374C">
        <w:rPr>
          <w:color w:val="000000" w:themeColor="text1"/>
          <w:sz w:val="28"/>
          <w:szCs w:val="28"/>
        </w:rPr>
        <w:t>WATERFOWL</w:t>
      </w:r>
      <w:r w:rsidR="004E48DD">
        <w:rPr>
          <w:color w:val="000000" w:themeColor="text1"/>
          <w:sz w:val="28"/>
          <w:szCs w:val="28"/>
        </w:rPr>
        <w:t xml:space="preserve">, </w:t>
      </w:r>
      <w:r w:rsidR="0006374C">
        <w:rPr>
          <w:color w:val="000000" w:themeColor="text1"/>
          <w:sz w:val="28"/>
          <w:szCs w:val="28"/>
        </w:rPr>
        <w:t>TUR</w:t>
      </w:r>
      <w:r w:rsidRPr="000B0671">
        <w:rPr>
          <w:color w:val="000000" w:themeColor="text1"/>
          <w:sz w:val="28"/>
          <w:szCs w:val="28"/>
        </w:rPr>
        <w:t>KEYS, AND GUINEAS</w:t>
      </w:r>
    </w:p>
    <w:p w14:paraId="2B087E0D" w14:textId="77777777" w:rsidR="00607ADC" w:rsidRPr="00607ADC" w:rsidRDefault="00607ADC" w:rsidP="00607ADC">
      <w:pPr>
        <w:rPr>
          <w:color w:val="000000" w:themeColor="text1"/>
          <w:sz w:val="16"/>
          <w:szCs w:val="16"/>
        </w:rPr>
      </w:pPr>
    </w:p>
    <w:p w14:paraId="388F5962" w14:textId="758E3DB1" w:rsidR="00330271" w:rsidRPr="00D73A7A" w:rsidRDefault="00FC4F31" w:rsidP="00D73A7A">
      <w:pPr>
        <w:rPr>
          <w:rFonts w:ascii="AR JULIAN" w:hAnsi="AR JULIAN"/>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73A7A">
        <w:rPr>
          <w:rFonts w:ascii="Arial Black" w:hAnsi="Arial Black"/>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JUDGES</w:t>
      </w:r>
      <w:r w:rsidR="00D73A7A" w:rsidRPr="00D73A7A">
        <w:rPr>
          <w:rFonts w:ascii="Arial Black" w:hAnsi="Arial Black"/>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D73A7A">
        <w:rPr>
          <w:rFonts w:ascii="AR JULIAN" w:hAnsi="AR JULIAN"/>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8D0B2C">
        <w:rPr>
          <w:rFonts w:ascii="Arial Narrow" w:hAnsi="Arial Narrow"/>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RONNY </w:t>
      </w:r>
      <w:r w:rsidR="00F33357">
        <w:rPr>
          <w:rFonts w:ascii="Arial Narrow" w:hAnsi="Arial Narrow"/>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LEDFORD, TA</w:t>
      </w:r>
      <w:r w:rsidR="00415C09">
        <w:rPr>
          <w:rFonts w:ascii="Arial Narrow" w:hAnsi="Arial Narrow"/>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w:t>
      </w:r>
      <w:r w:rsidR="00F33357">
        <w:rPr>
          <w:rFonts w:ascii="Arial Narrow" w:hAnsi="Arial Narrow"/>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w:t>
      </w:r>
      <w:r w:rsidR="00DD1F3B">
        <w:rPr>
          <w:rFonts w:ascii="Arial Narrow" w:hAnsi="Arial Narrow"/>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RITT</w:t>
      </w:r>
      <w:r w:rsidR="00F33357">
        <w:rPr>
          <w:rFonts w:ascii="Arial Narrow" w:hAnsi="Arial Narrow"/>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BART PALS, &amp; ZEB SKOW</w:t>
      </w:r>
    </w:p>
    <w:p w14:paraId="626239E8" w14:textId="6D299120" w:rsidR="009E1F30" w:rsidRPr="009E1F30" w:rsidRDefault="009E1F30" w:rsidP="00F82420">
      <w:pPr>
        <w:rPr>
          <w:color w:val="000000" w:themeColor="text1"/>
          <w:sz w:val="16"/>
          <w:szCs w:val="16"/>
        </w:rPr>
      </w:pPr>
      <w:r>
        <w:rPr>
          <w:color w:val="000000" w:themeColor="text1"/>
          <w:sz w:val="16"/>
          <w:szCs w:val="16"/>
        </w:rPr>
        <w:t>*********************************************************************************************</w:t>
      </w:r>
    </w:p>
    <w:p w14:paraId="6950609B" w14:textId="77777777" w:rsidR="00FC4F31" w:rsidRPr="008F77B2" w:rsidRDefault="00FC4F31" w:rsidP="00FC4F31">
      <w:pPr>
        <w:rPr>
          <w:rFonts w:ascii="AR JULIAN" w:hAnsi="AR JULIAN"/>
          <w:color w:val="000000" w:themeColor="text1"/>
          <w:sz w:val="32"/>
          <w:szCs w:val="32"/>
        </w:rPr>
      </w:pPr>
      <w:r w:rsidRPr="008F77B2">
        <w:rPr>
          <w:rFonts w:ascii="AR JULIAN" w:hAnsi="AR JULIAN"/>
          <w:color w:val="000000" w:themeColor="text1"/>
          <w:sz w:val="32"/>
          <w:szCs w:val="32"/>
        </w:rPr>
        <w:t>WEBSITE</w:t>
      </w:r>
    </w:p>
    <w:p w14:paraId="4B9708AD" w14:textId="77777777" w:rsidR="00FC4F31" w:rsidRPr="008F77B2" w:rsidRDefault="00C6140D" w:rsidP="00FC4F31">
      <w:pPr>
        <w:rPr>
          <w:rStyle w:val="Hyperlink"/>
          <w:color w:val="auto"/>
          <w:sz w:val="32"/>
          <w:szCs w:val="32"/>
        </w:rPr>
      </w:pPr>
      <w:hyperlink r:id="rId9" w:history="1">
        <w:r w:rsidR="00FC4F31" w:rsidRPr="008F77B2">
          <w:rPr>
            <w:rStyle w:val="Hyperlink"/>
            <w:color w:val="auto"/>
            <w:sz w:val="32"/>
            <w:szCs w:val="32"/>
          </w:rPr>
          <w:t>www.capefearpoultryassociation.com</w:t>
        </w:r>
      </w:hyperlink>
    </w:p>
    <w:p w14:paraId="67468040" w14:textId="60A943EB" w:rsidR="001B7559" w:rsidRPr="00F634F3" w:rsidRDefault="00FC4F31" w:rsidP="008F77B2">
      <w:pPr>
        <w:rPr>
          <w:rFonts w:ascii="Times New Roman" w:hAnsi="Times New Roman" w:cs="Times New Roman"/>
          <w:color w:val="000000" w:themeColor="text1"/>
          <w:sz w:val="28"/>
          <w:szCs w:val="28"/>
        </w:rPr>
      </w:pPr>
      <w:r w:rsidRPr="00F634F3">
        <w:rPr>
          <w:rFonts w:ascii="Times New Roman" w:hAnsi="Times New Roman" w:cs="Times New Roman"/>
          <w:color w:val="000000" w:themeColor="text1"/>
          <w:sz w:val="28"/>
          <w:szCs w:val="28"/>
        </w:rPr>
        <w:t>(Entry Forms &amp; Catalog available online)</w:t>
      </w:r>
    </w:p>
    <w:p w14:paraId="589F86C8" w14:textId="77777777" w:rsidR="008F77B2" w:rsidRPr="00F6155B" w:rsidRDefault="008F77B2" w:rsidP="008F77B2">
      <w:pPr>
        <w:rPr>
          <w:rFonts w:ascii="Times New Roman" w:hAnsi="Times New Roman" w:cs="Times New Roman"/>
          <w:color w:val="000000" w:themeColor="text1"/>
          <w:sz w:val="16"/>
          <w:szCs w:val="16"/>
        </w:rPr>
      </w:pPr>
    </w:p>
    <w:p w14:paraId="4060455D" w14:textId="77777777" w:rsidR="008F77B2" w:rsidRPr="00484D0C" w:rsidRDefault="008F77B2" w:rsidP="008F77B2">
      <w:pPr>
        <w:widowControl w:val="0"/>
        <w:overflowPunct w:val="0"/>
        <w:autoSpaceDE w:val="0"/>
        <w:autoSpaceDN w:val="0"/>
        <w:adjustRightInd w:val="0"/>
        <w:spacing w:line="240" w:lineRule="auto"/>
        <w:rPr>
          <w:rFonts w:ascii="AR JULIAN" w:eastAsiaTheme="minorEastAsia" w:hAnsi="AR JULIAN" w:cs="Times New Roman"/>
          <w:kern w:val="28"/>
          <w:sz w:val="32"/>
          <w:szCs w:val="32"/>
        </w:rPr>
      </w:pPr>
      <w:r w:rsidRPr="00484D0C">
        <w:rPr>
          <w:rFonts w:ascii="AR JULIAN" w:eastAsiaTheme="minorEastAsia" w:hAnsi="AR JULIAN" w:cs="Times New Roman"/>
          <w:kern w:val="28"/>
          <w:sz w:val="32"/>
          <w:szCs w:val="32"/>
        </w:rPr>
        <w:t>EVENTS SCHEDULE</w:t>
      </w:r>
    </w:p>
    <w:p w14:paraId="4851E650" w14:textId="633FAA47" w:rsidR="008F77B2" w:rsidRPr="00484D0C" w:rsidRDefault="008F77B2" w:rsidP="008F77B2">
      <w:pPr>
        <w:widowControl w:val="0"/>
        <w:overflowPunct w:val="0"/>
        <w:autoSpaceDE w:val="0"/>
        <w:autoSpaceDN w:val="0"/>
        <w:adjustRightInd w:val="0"/>
        <w:spacing w:line="240" w:lineRule="auto"/>
        <w:ind w:left="360"/>
        <w:jc w:val="left"/>
        <w:rPr>
          <w:b/>
          <w:sz w:val="24"/>
          <w:szCs w:val="24"/>
        </w:rPr>
      </w:pPr>
      <w:r>
        <w:rPr>
          <w:b/>
          <w:sz w:val="28"/>
          <w:szCs w:val="28"/>
        </w:rPr>
        <w:t xml:space="preserve">      </w:t>
      </w:r>
      <w:r w:rsidR="00484D0C">
        <w:rPr>
          <w:b/>
          <w:sz w:val="28"/>
          <w:szCs w:val="28"/>
        </w:rPr>
        <w:t xml:space="preserve">  </w:t>
      </w:r>
      <w:r w:rsidRPr="00484D0C">
        <w:rPr>
          <w:b/>
          <w:sz w:val="24"/>
          <w:szCs w:val="24"/>
        </w:rPr>
        <w:t xml:space="preserve">FRIDAY, </w:t>
      </w:r>
      <w:r w:rsidR="00484D0C" w:rsidRPr="00484D0C">
        <w:rPr>
          <w:b/>
          <w:sz w:val="24"/>
          <w:szCs w:val="24"/>
        </w:rPr>
        <w:t xml:space="preserve">DECEMBER </w:t>
      </w:r>
      <w:r w:rsidR="00F33357">
        <w:rPr>
          <w:b/>
          <w:sz w:val="24"/>
          <w:szCs w:val="24"/>
        </w:rPr>
        <w:t>8</w:t>
      </w:r>
      <w:r w:rsidRPr="00484D0C">
        <w:rPr>
          <w:b/>
          <w:sz w:val="24"/>
          <w:szCs w:val="24"/>
        </w:rPr>
        <w:t>, 202</w:t>
      </w:r>
      <w:r w:rsidR="00F33357">
        <w:rPr>
          <w:b/>
          <w:sz w:val="24"/>
          <w:szCs w:val="24"/>
        </w:rPr>
        <w:t>3</w:t>
      </w:r>
      <w:r w:rsidRPr="00484D0C">
        <w:rPr>
          <w:b/>
          <w:sz w:val="24"/>
          <w:szCs w:val="24"/>
        </w:rPr>
        <w:t xml:space="preserve">                                        </w:t>
      </w:r>
      <w:r w:rsidR="00484D0C">
        <w:rPr>
          <w:b/>
          <w:sz w:val="24"/>
          <w:szCs w:val="24"/>
        </w:rPr>
        <w:t xml:space="preserve">                </w:t>
      </w:r>
      <w:r w:rsidRPr="00484D0C">
        <w:rPr>
          <w:b/>
          <w:sz w:val="24"/>
          <w:szCs w:val="24"/>
        </w:rPr>
        <w:t xml:space="preserve">   SATURDAY, </w:t>
      </w:r>
      <w:r w:rsidR="00484D0C" w:rsidRPr="00484D0C">
        <w:rPr>
          <w:b/>
          <w:sz w:val="24"/>
          <w:szCs w:val="24"/>
        </w:rPr>
        <w:t xml:space="preserve">DECEMBER </w:t>
      </w:r>
      <w:r w:rsidR="00F33357">
        <w:rPr>
          <w:b/>
          <w:sz w:val="24"/>
          <w:szCs w:val="24"/>
        </w:rPr>
        <w:t>9</w:t>
      </w:r>
      <w:r w:rsidRPr="00484D0C">
        <w:rPr>
          <w:b/>
          <w:sz w:val="24"/>
          <w:szCs w:val="24"/>
        </w:rPr>
        <w:t>, 202</w:t>
      </w:r>
      <w:r w:rsidR="00AD2045">
        <w:rPr>
          <w:b/>
          <w:sz w:val="24"/>
          <w:szCs w:val="24"/>
        </w:rPr>
        <w:t>3</w:t>
      </w:r>
      <w:r w:rsidRPr="00484D0C">
        <w:rPr>
          <w:b/>
          <w:sz w:val="24"/>
          <w:szCs w:val="24"/>
        </w:rPr>
        <w:t xml:space="preserve">      </w:t>
      </w:r>
      <w:r w:rsidR="00484D0C">
        <w:rPr>
          <w:b/>
          <w:sz w:val="24"/>
          <w:szCs w:val="24"/>
        </w:rPr>
        <w:t xml:space="preserve">                </w:t>
      </w:r>
      <w:r w:rsidRPr="00484D0C">
        <w:rPr>
          <w:sz w:val="24"/>
          <w:szCs w:val="24"/>
        </w:rPr>
        <w:t xml:space="preserve">SHOW HALL OPENS 4:00 PM FOR EXHIBITORS                       SHOW HALL OPENS AT 6:00 AM FOR EXHIBITORS                                  </w:t>
      </w:r>
    </w:p>
    <w:p w14:paraId="08FD69A0" w14:textId="13D58BC9" w:rsidR="008F77B2" w:rsidRPr="00484D0C" w:rsidRDefault="008F77B2" w:rsidP="008F77B2">
      <w:pPr>
        <w:widowControl w:val="0"/>
        <w:overflowPunct w:val="0"/>
        <w:autoSpaceDE w:val="0"/>
        <w:autoSpaceDN w:val="0"/>
        <w:adjustRightInd w:val="0"/>
        <w:spacing w:line="240" w:lineRule="auto"/>
        <w:ind w:left="360"/>
        <w:jc w:val="left"/>
        <w:rPr>
          <w:sz w:val="24"/>
          <w:szCs w:val="24"/>
        </w:rPr>
      </w:pPr>
      <w:r w:rsidRPr="00484D0C">
        <w:rPr>
          <w:sz w:val="24"/>
          <w:szCs w:val="24"/>
        </w:rPr>
        <w:t xml:space="preserve">  NC TESTERS AVAILABLE FOR NPIP TESTING </w:t>
      </w:r>
      <w:r w:rsidR="0077034F">
        <w:rPr>
          <w:sz w:val="24"/>
          <w:szCs w:val="24"/>
        </w:rPr>
        <w:t>ONLY</w:t>
      </w:r>
      <w:r w:rsidRPr="00484D0C">
        <w:rPr>
          <w:sz w:val="24"/>
          <w:szCs w:val="24"/>
        </w:rPr>
        <w:t xml:space="preserve">                NC TESTERS AVAILABLE FOR NPIP TESTING</w:t>
      </w:r>
      <w:r w:rsidR="0077034F">
        <w:rPr>
          <w:sz w:val="24"/>
          <w:szCs w:val="24"/>
        </w:rPr>
        <w:t xml:space="preserve"> ONLY</w:t>
      </w:r>
    </w:p>
    <w:p w14:paraId="7CC9DB70" w14:textId="77777777" w:rsidR="008F77B2" w:rsidRPr="00484D0C" w:rsidRDefault="008F77B2" w:rsidP="008F77B2">
      <w:pPr>
        <w:widowControl w:val="0"/>
        <w:overflowPunct w:val="0"/>
        <w:autoSpaceDE w:val="0"/>
        <w:autoSpaceDN w:val="0"/>
        <w:adjustRightInd w:val="0"/>
        <w:spacing w:line="240" w:lineRule="auto"/>
        <w:ind w:left="360"/>
        <w:jc w:val="left"/>
        <w:rPr>
          <w:sz w:val="24"/>
          <w:szCs w:val="24"/>
        </w:rPr>
      </w:pPr>
      <w:r w:rsidRPr="00484D0C">
        <w:rPr>
          <w:sz w:val="24"/>
          <w:szCs w:val="24"/>
        </w:rPr>
        <w:t xml:space="preserve">                4:00 PM to 8:00 PM                                                                                      6:00 AM TO 8:55 AM</w:t>
      </w:r>
    </w:p>
    <w:p w14:paraId="66F4605B" w14:textId="7E31A2FE" w:rsidR="008F77B2" w:rsidRPr="00484D0C" w:rsidRDefault="00F6155B" w:rsidP="00F6155B">
      <w:pPr>
        <w:widowControl w:val="0"/>
        <w:overflowPunct w:val="0"/>
        <w:autoSpaceDE w:val="0"/>
        <w:autoSpaceDN w:val="0"/>
        <w:adjustRightInd w:val="0"/>
        <w:spacing w:line="240" w:lineRule="auto"/>
        <w:jc w:val="left"/>
        <w:rPr>
          <w:sz w:val="24"/>
          <w:szCs w:val="24"/>
        </w:rPr>
      </w:pPr>
      <w:r w:rsidRPr="00484D0C">
        <w:rPr>
          <w:b/>
          <w:sz w:val="24"/>
          <w:szCs w:val="24"/>
        </w:rPr>
        <w:t xml:space="preserve">      </w:t>
      </w:r>
      <w:r w:rsidR="008F77B2" w:rsidRPr="00484D0C">
        <w:rPr>
          <w:sz w:val="24"/>
          <w:szCs w:val="24"/>
        </w:rPr>
        <w:t xml:space="preserve"> </w:t>
      </w:r>
      <w:r w:rsidRPr="00484D0C">
        <w:rPr>
          <w:sz w:val="24"/>
          <w:szCs w:val="24"/>
        </w:rPr>
        <w:t>Meet &amp; Greet 5:</w:t>
      </w:r>
      <w:r w:rsidR="002F2B5E">
        <w:rPr>
          <w:sz w:val="24"/>
          <w:szCs w:val="24"/>
        </w:rPr>
        <w:t>3</w:t>
      </w:r>
      <w:r w:rsidRPr="00484D0C">
        <w:rPr>
          <w:sz w:val="24"/>
          <w:szCs w:val="24"/>
        </w:rPr>
        <w:t>0 pm – 7:00 pm</w:t>
      </w:r>
      <w:r w:rsidR="008F77B2" w:rsidRPr="00484D0C">
        <w:rPr>
          <w:sz w:val="24"/>
          <w:szCs w:val="24"/>
        </w:rPr>
        <w:t xml:space="preserve">               </w:t>
      </w:r>
      <w:r w:rsidR="00484D0C">
        <w:rPr>
          <w:sz w:val="24"/>
          <w:szCs w:val="24"/>
        </w:rPr>
        <w:t xml:space="preserve">               </w:t>
      </w:r>
      <w:r w:rsidR="008F77B2" w:rsidRPr="00484D0C">
        <w:rPr>
          <w:sz w:val="24"/>
          <w:szCs w:val="24"/>
        </w:rPr>
        <w:t xml:space="preserve">     CONCESSIONS:  OPENS 7:00 AM AND CLOSES 2:30 PM</w:t>
      </w:r>
    </w:p>
    <w:p w14:paraId="7D85E562" w14:textId="77777777" w:rsidR="00484D0C" w:rsidRPr="00F634F3" w:rsidRDefault="00484D0C" w:rsidP="00F6155B">
      <w:pPr>
        <w:widowControl w:val="0"/>
        <w:overflowPunct w:val="0"/>
        <w:autoSpaceDE w:val="0"/>
        <w:autoSpaceDN w:val="0"/>
        <w:adjustRightInd w:val="0"/>
        <w:spacing w:line="240" w:lineRule="auto"/>
        <w:jc w:val="left"/>
        <w:rPr>
          <w:sz w:val="16"/>
          <w:szCs w:val="16"/>
        </w:rPr>
      </w:pPr>
    </w:p>
    <w:p w14:paraId="482168E3" w14:textId="77777777" w:rsidR="008F77B2" w:rsidRDefault="008F77B2" w:rsidP="008F77B2">
      <w:pPr>
        <w:widowControl w:val="0"/>
        <w:overflowPunct w:val="0"/>
        <w:autoSpaceDE w:val="0"/>
        <w:autoSpaceDN w:val="0"/>
        <w:adjustRightInd w:val="0"/>
        <w:spacing w:line="240" w:lineRule="auto"/>
        <w:ind w:left="360"/>
        <w:rPr>
          <w:b/>
          <w:sz w:val="28"/>
          <w:szCs w:val="28"/>
        </w:rPr>
      </w:pPr>
      <w:r w:rsidRPr="004E3418">
        <w:rPr>
          <w:b/>
          <w:sz w:val="28"/>
          <w:szCs w:val="28"/>
        </w:rPr>
        <w:t xml:space="preserve">ALL BIRDS MUST BE COOPED IN NO </w:t>
      </w:r>
      <w:r>
        <w:rPr>
          <w:b/>
          <w:sz w:val="28"/>
          <w:szCs w:val="28"/>
        </w:rPr>
        <w:t>LATER THAN 8:5</w:t>
      </w:r>
      <w:r w:rsidRPr="004E3418">
        <w:rPr>
          <w:b/>
          <w:sz w:val="28"/>
          <w:szCs w:val="28"/>
        </w:rPr>
        <w:t>5 AM</w:t>
      </w:r>
    </w:p>
    <w:p w14:paraId="44C1A089" w14:textId="77777777" w:rsidR="008F77B2" w:rsidRDefault="008F77B2" w:rsidP="008F77B2">
      <w:pPr>
        <w:widowControl w:val="0"/>
        <w:overflowPunct w:val="0"/>
        <w:autoSpaceDE w:val="0"/>
        <w:autoSpaceDN w:val="0"/>
        <w:adjustRightInd w:val="0"/>
        <w:spacing w:line="240" w:lineRule="auto"/>
        <w:ind w:left="360"/>
        <w:rPr>
          <w:b/>
          <w:sz w:val="16"/>
          <w:szCs w:val="16"/>
        </w:rPr>
      </w:pPr>
      <w:r>
        <w:rPr>
          <w:b/>
          <w:sz w:val="28"/>
          <w:szCs w:val="28"/>
        </w:rPr>
        <w:t xml:space="preserve"> NC TESTERS WILL LEAVE AT THIS TIME</w:t>
      </w:r>
    </w:p>
    <w:p w14:paraId="533879F7" w14:textId="77777777" w:rsidR="008F77B2" w:rsidRPr="006C33B8" w:rsidRDefault="008F77B2" w:rsidP="008F77B2">
      <w:pPr>
        <w:widowControl w:val="0"/>
        <w:overflowPunct w:val="0"/>
        <w:autoSpaceDE w:val="0"/>
        <w:autoSpaceDN w:val="0"/>
        <w:adjustRightInd w:val="0"/>
        <w:spacing w:line="240" w:lineRule="auto"/>
        <w:ind w:left="360"/>
        <w:rPr>
          <w:b/>
          <w:sz w:val="16"/>
          <w:szCs w:val="16"/>
        </w:rPr>
      </w:pPr>
    </w:p>
    <w:p w14:paraId="38ABDC89" w14:textId="77777777" w:rsidR="008F77B2" w:rsidRPr="00484D0C" w:rsidRDefault="008F77B2" w:rsidP="008F77B2">
      <w:pPr>
        <w:widowControl w:val="0"/>
        <w:overflowPunct w:val="0"/>
        <w:autoSpaceDE w:val="0"/>
        <w:autoSpaceDN w:val="0"/>
        <w:adjustRightInd w:val="0"/>
        <w:spacing w:line="240" w:lineRule="auto"/>
        <w:ind w:left="360"/>
        <w:rPr>
          <w:rFonts w:ascii="AR JULIAN" w:hAnsi="AR JULIAN"/>
          <w:bCs/>
          <w:sz w:val="28"/>
          <w:szCs w:val="28"/>
        </w:rPr>
      </w:pPr>
      <w:r w:rsidRPr="00484D0C">
        <w:rPr>
          <w:rFonts w:ascii="AR JULIAN" w:hAnsi="AR JULIAN"/>
          <w:bCs/>
          <w:sz w:val="28"/>
          <w:szCs w:val="28"/>
        </w:rPr>
        <w:t>JUDGING BEGINS AT 9:00 AM</w:t>
      </w:r>
    </w:p>
    <w:p w14:paraId="57FC72D4" w14:textId="28AB9F20" w:rsidR="00347E8D" w:rsidRDefault="008F77B2" w:rsidP="00347E8D">
      <w:pPr>
        <w:widowControl w:val="0"/>
        <w:overflowPunct w:val="0"/>
        <w:autoSpaceDE w:val="0"/>
        <w:autoSpaceDN w:val="0"/>
        <w:adjustRightInd w:val="0"/>
        <w:spacing w:line="240" w:lineRule="auto"/>
        <w:ind w:left="360"/>
        <w:jc w:val="left"/>
        <w:rPr>
          <w:rFonts w:ascii="Times New Roman" w:hAnsi="Times New Roman" w:cs="Times New Roman"/>
          <w:sz w:val="24"/>
          <w:szCs w:val="24"/>
        </w:rPr>
      </w:pPr>
      <w:r w:rsidRPr="007E2FDD">
        <w:rPr>
          <w:rFonts w:ascii="Times New Roman" w:hAnsi="Times New Roman" w:cs="Times New Roman"/>
          <w:sz w:val="24"/>
          <w:szCs w:val="24"/>
        </w:rPr>
        <w:t>Judges and Clerks will break for lunch between 12:00 and 1:00 pm</w:t>
      </w:r>
      <w:r w:rsidR="0008189B">
        <w:rPr>
          <w:rFonts w:ascii="Times New Roman" w:hAnsi="Times New Roman" w:cs="Times New Roman"/>
          <w:sz w:val="24"/>
          <w:szCs w:val="24"/>
        </w:rPr>
        <w:t>.</w:t>
      </w:r>
      <w:r w:rsidR="00D73E79">
        <w:rPr>
          <w:rFonts w:ascii="Times New Roman" w:hAnsi="Times New Roman" w:cs="Times New Roman"/>
          <w:sz w:val="24"/>
          <w:szCs w:val="24"/>
        </w:rPr>
        <w:t xml:space="preserve"> </w:t>
      </w:r>
      <w:r w:rsidRPr="007E2FDD">
        <w:rPr>
          <w:rFonts w:ascii="Times New Roman" w:hAnsi="Times New Roman" w:cs="Times New Roman"/>
          <w:sz w:val="24"/>
          <w:szCs w:val="24"/>
        </w:rPr>
        <w:t>Close of Show and Awards aroun</w:t>
      </w:r>
      <w:r w:rsidR="00347E8D">
        <w:rPr>
          <w:rFonts w:ascii="Times New Roman" w:hAnsi="Times New Roman" w:cs="Times New Roman"/>
          <w:sz w:val="24"/>
          <w:szCs w:val="24"/>
        </w:rPr>
        <w:t>d</w:t>
      </w:r>
    </w:p>
    <w:p w14:paraId="69F37A7C" w14:textId="4B5E35FF" w:rsidR="001B7559" w:rsidRPr="00484D0C" w:rsidRDefault="008F77B2" w:rsidP="00347E8D">
      <w:pPr>
        <w:widowControl w:val="0"/>
        <w:overflowPunct w:val="0"/>
        <w:autoSpaceDE w:val="0"/>
        <w:autoSpaceDN w:val="0"/>
        <w:adjustRightInd w:val="0"/>
        <w:spacing w:line="240" w:lineRule="auto"/>
        <w:ind w:left="360"/>
        <w:jc w:val="left"/>
        <w:rPr>
          <w:rFonts w:ascii="Times New Roman" w:hAnsi="Times New Roman" w:cs="Times New Roman"/>
          <w:sz w:val="24"/>
          <w:szCs w:val="24"/>
        </w:rPr>
      </w:pPr>
      <w:r w:rsidRPr="007E2FDD">
        <w:rPr>
          <w:rFonts w:ascii="Times New Roman" w:hAnsi="Times New Roman" w:cs="Times New Roman"/>
          <w:sz w:val="24"/>
          <w:szCs w:val="24"/>
        </w:rPr>
        <w:t xml:space="preserve"> 3:00 pm (or sooner) SHOW HALL CLOSES AS SOON AS ALL</w:t>
      </w:r>
      <w:r w:rsidR="00D73E79">
        <w:rPr>
          <w:rFonts w:ascii="Times New Roman" w:hAnsi="Times New Roman" w:cs="Times New Roman"/>
          <w:sz w:val="24"/>
          <w:szCs w:val="24"/>
        </w:rPr>
        <w:t xml:space="preserve"> </w:t>
      </w:r>
      <w:r w:rsidRPr="007E2FDD">
        <w:rPr>
          <w:rFonts w:ascii="Times New Roman" w:hAnsi="Times New Roman" w:cs="Times New Roman"/>
          <w:sz w:val="24"/>
          <w:szCs w:val="24"/>
        </w:rPr>
        <w:t>EXHIBITORS ARE COOPED OUT</w:t>
      </w:r>
      <w:r w:rsidR="00D73E79">
        <w:rPr>
          <w:rFonts w:ascii="Times New Roman" w:hAnsi="Times New Roman" w:cs="Times New Roman"/>
          <w:sz w:val="24"/>
          <w:szCs w:val="24"/>
        </w:rPr>
        <w:t>.</w:t>
      </w:r>
    </w:p>
    <w:p w14:paraId="7D0C683D" w14:textId="77777777" w:rsidR="00097073" w:rsidRDefault="00097073" w:rsidP="00FA4DC8">
      <w:pPr>
        <w:rPr>
          <w:rFonts w:ascii="Times New Roman" w:eastAsiaTheme="minorEastAsia" w:hAnsi="Times New Roman" w:cs="Times New Roman"/>
          <w:kern w:val="28"/>
          <w:sz w:val="36"/>
          <w:szCs w:val="36"/>
        </w:rPr>
      </w:pPr>
    </w:p>
    <w:p w14:paraId="02E218FD" w14:textId="423B6E89" w:rsidR="00FC4F31" w:rsidRPr="004D364A" w:rsidRDefault="00FC4F31" w:rsidP="00FA4DC8">
      <w:pPr>
        <w:rPr>
          <w:rFonts w:ascii="Times New Roman" w:hAnsi="Times New Roman" w:cs="Times New Roman"/>
          <w:color w:val="000000" w:themeColor="text1"/>
          <w:sz w:val="36"/>
          <w:szCs w:val="36"/>
        </w:rPr>
      </w:pPr>
      <w:r w:rsidRPr="004D364A">
        <w:rPr>
          <w:rFonts w:ascii="Times New Roman" w:eastAsiaTheme="minorEastAsia" w:hAnsi="Times New Roman" w:cs="Times New Roman"/>
          <w:kern w:val="28"/>
          <w:sz w:val="36"/>
          <w:szCs w:val="36"/>
        </w:rPr>
        <w:lastRenderedPageBreak/>
        <w:t>SHOW RULES AND REGULATIONS</w:t>
      </w:r>
    </w:p>
    <w:p w14:paraId="36E55DC7" w14:textId="02923C7E"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kern w:val="28"/>
          <w:sz w:val="24"/>
          <w:szCs w:val="24"/>
        </w:rPr>
        <w:t>Competition is open to all breeds of poultry listed in the APA and ABA Standards.</w:t>
      </w:r>
      <w:r>
        <w:rPr>
          <w:rFonts w:ascii="Times New Roman" w:eastAsiaTheme="minorEastAsia" w:hAnsi="Times New Roman" w:cs="Times New Roman"/>
          <w:kern w:val="28"/>
          <w:sz w:val="24"/>
          <w:szCs w:val="24"/>
        </w:rPr>
        <w:t xml:space="preserve"> All entries, exhibitors</w:t>
      </w:r>
      <w:r w:rsidR="00F84EF0">
        <w:rPr>
          <w:rFonts w:ascii="Times New Roman" w:eastAsiaTheme="minorEastAsia" w:hAnsi="Times New Roman" w:cs="Times New Roman"/>
          <w:kern w:val="28"/>
          <w:sz w:val="24"/>
          <w:szCs w:val="24"/>
        </w:rPr>
        <w:t>,</w:t>
      </w:r>
      <w:r>
        <w:rPr>
          <w:rFonts w:ascii="Times New Roman" w:eastAsiaTheme="minorEastAsia" w:hAnsi="Times New Roman" w:cs="Times New Roman"/>
          <w:kern w:val="28"/>
          <w:sz w:val="24"/>
          <w:szCs w:val="24"/>
        </w:rPr>
        <w:t xml:space="preserve"> and visitors are subject to the</w:t>
      </w:r>
      <w:r w:rsidR="00AF1449">
        <w:rPr>
          <w:rFonts w:ascii="Times New Roman" w:eastAsiaTheme="minorEastAsia" w:hAnsi="Times New Roman" w:cs="Times New Roman"/>
          <w:kern w:val="28"/>
          <w:sz w:val="24"/>
          <w:szCs w:val="24"/>
        </w:rPr>
        <w:t xml:space="preserve"> following</w:t>
      </w:r>
      <w:r>
        <w:rPr>
          <w:rFonts w:ascii="Times New Roman" w:eastAsiaTheme="minorEastAsia" w:hAnsi="Times New Roman" w:cs="Times New Roman"/>
          <w:kern w:val="28"/>
          <w:sz w:val="24"/>
          <w:szCs w:val="24"/>
        </w:rPr>
        <w:t xml:space="preserve"> rules and regulations.</w:t>
      </w:r>
    </w:p>
    <w:p w14:paraId="184B7A28" w14:textId="1A079529" w:rsidR="00FC4F31" w:rsidRPr="0047787F" w:rsidRDefault="00ED127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Pr>
          <w:rFonts w:ascii="Times New Roman" w:eastAsiaTheme="minorEastAsia" w:hAnsi="Times New Roman" w:cs="Times New Roman"/>
          <w:kern w:val="28"/>
          <w:sz w:val="24"/>
          <w:szCs w:val="24"/>
        </w:rPr>
        <w:t xml:space="preserve">Open Show </w:t>
      </w:r>
      <w:r w:rsidR="00FC4F31" w:rsidRPr="0047787F">
        <w:rPr>
          <w:rFonts w:ascii="Times New Roman" w:eastAsiaTheme="minorEastAsia" w:hAnsi="Times New Roman" w:cs="Times New Roman"/>
          <w:kern w:val="28"/>
          <w:sz w:val="24"/>
          <w:szCs w:val="24"/>
        </w:rPr>
        <w:t>Entry fee is $</w:t>
      </w:r>
      <w:r w:rsidR="002164A4">
        <w:rPr>
          <w:rFonts w:ascii="Times New Roman" w:eastAsiaTheme="minorEastAsia" w:hAnsi="Times New Roman" w:cs="Times New Roman"/>
          <w:kern w:val="28"/>
          <w:sz w:val="24"/>
          <w:szCs w:val="24"/>
        </w:rPr>
        <w:t>6</w:t>
      </w:r>
      <w:r w:rsidR="0009289C">
        <w:rPr>
          <w:rFonts w:ascii="Times New Roman" w:eastAsiaTheme="minorEastAsia" w:hAnsi="Times New Roman" w:cs="Times New Roman"/>
          <w:kern w:val="28"/>
          <w:sz w:val="24"/>
          <w:szCs w:val="24"/>
        </w:rPr>
        <w:t>.</w:t>
      </w:r>
      <w:r w:rsidR="00FC4F31" w:rsidRPr="0047787F">
        <w:rPr>
          <w:rFonts w:ascii="Times New Roman" w:eastAsiaTheme="minorEastAsia" w:hAnsi="Times New Roman" w:cs="Times New Roman"/>
          <w:kern w:val="28"/>
          <w:sz w:val="24"/>
          <w:szCs w:val="24"/>
        </w:rPr>
        <w:t xml:space="preserve">00 per bird. We are accepting entries as single birds </w:t>
      </w:r>
      <w:r w:rsidR="00FC4F31">
        <w:rPr>
          <w:rFonts w:ascii="Times New Roman" w:eastAsiaTheme="minorEastAsia" w:hAnsi="Times New Roman" w:cs="Times New Roman"/>
          <w:kern w:val="28"/>
          <w:sz w:val="24"/>
          <w:szCs w:val="24"/>
        </w:rPr>
        <w:t>only. Double cooping is available on a limited basis at a fee of $</w:t>
      </w:r>
      <w:r w:rsidR="00E74BC9">
        <w:rPr>
          <w:rFonts w:ascii="Times New Roman" w:eastAsiaTheme="minorEastAsia" w:hAnsi="Times New Roman" w:cs="Times New Roman"/>
          <w:kern w:val="28"/>
          <w:sz w:val="24"/>
          <w:szCs w:val="24"/>
        </w:rPr>
        <w:t>5</w:t>
      </w:r>
      <w:r w:rsidR="00FC4F31">
        <w:rPr>
          <w:rFonts w:ascii="Times New Roman" w:eastAsiaTheme="minorEastAsia" w:hAnsi="Times New Roman" w:cs="Times New Roman"/>
          <w:kern w:val="28"/>
          <w:sz w:val="24"/>
          <w:szCs w:val="24"/>
        </w:rPr>
        <w:t>.00 per double cooped entry</w:t>
      </w:r>
      <w:r w:rsidR="00142571">
        <w:rPr>
          <w:rFonts w:ascii="Times New Roman" w:eastAsiaTheme="minorEastAsia" w:hAnsi="Times New Roman" w:cs="Times New Roman"/>
          <w:kern w:val="28"/>
          <w:sz w:val="24"/>
          <w:szCs w:val="24"/>
        </w:rPr>
        <w:t xml:space="preserve">. </w:t>
      </w:r>
      <w:r w:rsidR="00FC4F31">
        <w:rPr>
          <w:rFonts w:ascii="Times New Roman" w:eastAsiaTheme="minorEastAsia" w:hAnsi="Times New Roman" w:cs="Times New Roman"/>
          <w:kern w:val="28"/>
          <w:sz w:val="24"/>
          <w:szCs w:val="24"/>
        </w:rPr>
        <w:t>Clean up fee of $</w:t>
      </w:r>
      <w:r w:rsidR="001B7559">
        <w:rPr>
          <w:rFonts w:ascii="Times New Roman" w:eastAsiaTheme="minorEastAsia" w:hAnsi="Times New Roman" w:cs="Times New Roman"/>
          <w:kern w:val="28"/>
          <w:sz w:val="24"/>
          <w:szCs w:val="24"/>
        </w:rPr>
        <w:t>2</w:t>
      </w:r>
      <w:r w:rsidR="00FC4F31">
        <w:rPr>
          <w:rFonts w:ascii="Times New Roman" w:eastAsiaTheme="minorEastAsia" w:hAnsi="Times New Roman" w:cs="Times New Roman"/>
          <w:kern w:val="28"/>
          <w:sz w:val="24"/>
          <w:szCs w:val="24"/>
        </w:rPr>
        <w:t>.00 per exhibitor.</w:t>
      </w:r>
      <w:r w:rsidR="00687F6D">
        <w:rPr>
          <w:rFonts w:ascii="Times New Roman" w:eastAsiaTheme="minorEastAsia" w:hAnsi="Times New Roman" w:cs="Times New Roman"/>
          <w:kern w:val="28"/>
          <w:sz w:val="24"/>
          <w:szCs w:val="24"/>
        </w:rPr>
        <w:t xml:space="preserve"> Junior Entry fee is $3.00 per bird, a double coop is $3.00</w:t>
      </w:r>
      <w:r w:rsidR="00F84EF0">
        <w:rPr>
          <w:rFonts w:ascii="Times New Roman" w:eastAsiaTheme="minorEastAsia" w:hAnsi="Times New Roman" w:cs="Times New Roman"/>
          <w:kern w:val="28"/>
          <w:sz w:val="24"/>
          <w:szCs w:val="24"/>
        </w:rPr>
        <w:t>,</w:t>
      </w:r>
      <w:r w:rsidR="00687F6D">
        <w:rPr>
          <w:rFonts w:ascii="Times New Roman" w:eastAsiaTheme="minorEastAsia" w:hAnsi="Times New Roman" w:cs="Times New Roman"/>
          <w:kern w:val="28"/>
          <w:sz w:val="24"/>
          <w:szCs w:val="24"/>
        </w:rPr>
        <w:t xml:space="preserve"> and </w:t>
      </w:r>
      <w:r w:rsidR="00706083">
        <w:rPr>
          <w:rFonts w:ascii="Times New Roman" w:eastAsiaTheme="minorEastAsia" w:hAnsi="Times New Roman" w:cs="Times New Roman"/>
          <w:kern w:val="28"/>
          <w:sz w:val="24"/>
          <w:szCs w:val="24"/>
        </w:rPr>
        <w:t>clean</w:t>
      </w:r>
      <w:r w:rsidR="00687F6D">
        <w:rPr>
          <w:rFonts w:ascii="Times New Roman" w:eastAsiaTheme="minorEastAsia" w:hAnsi="Times New Roman" w:cs="Times New Roman"/>
          <w:kern w:val="28"/>
          <w:sz w:val="24"/>
          <w:szCs w:val="24"/>
        </w:rPr>
        <w:t xml:space="preserve"> up fee is $1.00.</w:t>
      </w:r>
    </w:p>
    <w:p w14:paraId="229A195D" w14:textId="6F4F24ED"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i/>
          <w:iCs/>
          <w:kern w:val="28"/>
          <w:sz w:val="24"/>
          <w:szCs w:val="24"/>
        </w:rPr>
      </w:pPr>
      <w:r w:rsidRPr="0047787F">
        <w:rPr>
          <w:rFonts w:ascii="Times New Roman" w:eastAsiaTheme="minorEastAsia" w:hAnsi="Times New Roman" w:cs="Times New Roman"/>
          <w:b/>
          <w:bCs/>
          <w:i/>
          <w:iCs/>
          <w:kern w:val="28"/>
          <w:sz w:val="24"/>
          <w:szCs w:val="24"/>
        </w:rPr>
        <w:t xml:space="preserve">Birds </w:t>
      </w:r>
      <w:r w:rsidR="002E1747">
        <w:rPr>
          <w:rFonts w:ascii="Times New Roman" w:eastAsiaTheme="minorEastAsia" w:hAnsi="Times New Roman" w:cs="Times New Roman"/>
          <w:b/>
          <w:bCs/>
          <w:i/>
          <w:iCs/>
          <w:kern w:val="28"/>
          <w:sz w:val="24"/>
          <w:szCs w:val="24"/>
        </w:rPr>
        <w:t>are</w:t>
      </w:r>
      <w:r w:rsidRPr="0047787F">
        <w:rPr>
          <w:rFonts w:ascii="Times New Roman" w:eastAsiaTheme="minorEastAsia" w:hAnsi="Times New Roman" w:cs="Times New Roman"/>
          <w:b/>
          <w:bCs/>
          <w:i/>
          <w:iCs/>
          <w:kern w:val="28"/>
          <w:sz w:val="24"/>
          <w:szCs w:val="24"/>
        </w:rPr>
        <w:t xml:space="preserve"> entered at the sole risk of the owner. Cape Fear Poultry Association will not be responsible for the loss or accident to any birds or persons</w:t>
      </w:r>
      <w:r w:rsidR="00142571" w:rsidRPr="0047787F">
        <w:rPr>
          <w:rFonts w:ascii="Times New Roman" w:eastAsiaTheme="minorEastAsia" w:hAnsi="Times New Roman" w:cs="Times New Roman"/>
          <w:b/>
          <w:bCs/>
          <w:i/>
          <w:iCs/>
          <w:kern w:val="28"/>
          <w:sz w:val="24"/>
          <w:szCs w:val="24"/>
        </w:rPr>
        <w:t xml:space="preserve">. </w:t>
      </w:r>
      <w:r w:rsidRPr="0047787F">
        <w:rPr>
          <w:rFonts w:ascii="Times New Roman" w:eastAsiaTheme="minorEastAsia" w:hAnsi="Times New Roman" w:cs="Times New Roman"/>
          <w:b/>
          <w:bCs/>
          <w:i/>
          <w:iCs/>
          <w:kern w:val="28"/>
          <w:sz w:val="24"/>
          <w:szCs w:val="24"/>
        </w:rPr>
        <w:t xml:space="preserve">Ample supervision of the birds and facilities will be provided. </w:t>
      </w:r>
      <w:r>
        <w:rPr>
          <w:rFonts w:ascii="Times New Roman" w:eastAsiaTheme="minorEastAsia" w:hAnsi="Times New Roman" w:cs="Times New Roman"/>
          <w:b/>
          <w:bCs/>
          <w:i/>
          <w:iCs/>
          <w:kern w:val="28"/>
          <w:sz w:val="24"/>
          <w:szCs w:val="24"/>
        </w:rPr>
        <w:t>Birds are to be handled only by the owner, Judge, or CFPA Administration.</w:t>
      </w:r>
    </w:p>
    <w:p w14:paraId="0CCBCD8B" w14:textId="77BB83AB" w:rsidR="00FC4F31" w:rsidRPr="00407516"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caps/>
          <w:kern w:val="28"/>
          <w:szCs w:val="24"/>
        </w:rPr>
      </w:pPr>
      <w:r w:rsidRPr="006320FF">
        <w:rPr>
          <w:rFonts w:ascii="Times New Roman" w:eastAsiaTheme="minorEastAsia" w:hAnsi="Times New Roman" w:cs="Times New Roman"/>
          <w:b/>
          <w:kern w:val="28"/>
          <w:sz w:val="24"/>
          <w:szCs w:val="24"/>
        </w:rPr>
        <w:t>Every person making an entry is responsible for the entry fee, even if the individual is unable to attend</w:t>
      </w:r>
      <w:r w:rsidR="004546D5" w:rsidRPr="006320FF">
        <w:rPr>
          <w:rFonts w:ascii="Times New Roman" w:eastAsiaTheme="minorEastAsia" w:hAnsi="Times New Roman" w:cs="Times New Roman"/>
          <w:b/>
          <w:kern w:val="28"/>
          <w:sz w:val="24"/>
          <w:szCs w:val="24"/>
        </w:rPr>
        <w:t>.</w:t>
      </w:r>
      <w:r w:rsidR="004546D5" w:rsidRPr="0047787F">
        <w:rPr>
          <w:rFonts w:ascii="Times New Roman" w:eastAsiaTheme="minorEastAsia" w:hAnsi="Times New Roman" w:cs="Times New Roman"/>
          <w:kern w:val="28"/>
          <w:sz w:val="24"/>
          <w:szCs w:val="24"/>
        </w:rPr>
        <w:t xml:space="preserve"> </w:t>
      </w:r>
      <w:r w:rsidR="00397CDD">
        <w:rPr>
          <w:rFonts w:ascii="Times New Roman" w:eastAsiaTheme="minorEastAsia" w:hAnsi="Times New Roman" w:cs="Times New Roman"/>
          <w:kern w:val="28"/>
          <w:sz w:val="24"/>
          <w:szCs w:val="24"/>
        </w:rPr>
        <w:t xml:space="preserve">Please make </w:t>
      </w:r>
      <w:r w:rsidRPr="006320FF">
        <w:rPr>
          <w:rFonts w:ascii="Times New Roman" w:eastAsiaTheme="minorEastAsia" w:hAnsi="Times New Roman" w:cs="Times New Roman"/>
          <w:bCs/>
          <w:kern w:val="28"/>
          <w:sz w:val="24"/>
          <w:szCs w:val="24"/>
        </w:rPr>
        <w:t>Checks and Money Orders payable to Cape Fear Poultry Association</w:t>
      </w:r>
      <w:r w:rsidR="00142571" w:rsidRPr="006320FF">
        <w:rPr>
          <w:rFonts w:ascii="Times New Roman" w:eastAsiaTheme="minorEastAsia" w:hAnsi="Times New Roman" w:cs="Times New Roman"/>
          <w:bCs/>
          <w:kern w:val="28"/>
          <w:sz w:val="24"/>
          <w:szCs w:val="24"/>
        </w:rPr>
        <w:t>.</w:t>
      </w:r>
      <w:r w:rsidR="00142571" w:rsidRPr="0047787F">
        <w:rPr>
          <w:rFonts w:ascii="Times New Roman" w:eastAsiaTheme="minorEastAsia" w:hAnsi="Times New Roman" w:cs="Times New Roman"/>
          <w:b/>
          <w:bCs/>
          <w:kern w:val="28"/>
          <w:sz w:val="24"/>
          <w:szCs w:val="24"/>
        </w:rPr>
        <w:t xml:space="preserve"> </w:t>
      </w:r>
      <w:r w:rsidRPr="0047787F">
        <w:rPr>
          <w:rFonts w:ascii="Times New Roman" w:eastAsiaTheme="minorEastAsia" w:hAnsi="Times New Roman" w:cs="Times New Roman"/>
          <w:kern w:val="28"/>
          <w:sz w:val="24"/>
          <w:szCs w:val="24"/>
        </w:rPr>
        <w:t xml:space="preserve">All fees must </w:t>
      </w:r>
      <w:r>
        <w:rPr>
          <w:rFonts w:ascii="Times New Roman" w:eastAsiaTheme="minorEastAsia" w:hAnsi="Times New Roman" w:cs="Times New Roman"/>
          <w:kern w:val="28"/>
          <w:sz w:val="24"/>
          <w:szCs w:val="24"/>
        </w:rPr>
        <w:t xml:space="preserve">be paid before birds are cooped </w:t>
      </w:r>
      <w:r w:rsidR="00142571">
        <w:rPr>
          <w:rFonts w:ascii="Times New Roman" w:eastAsiaTheme="minorEastAsia" w:hAnsi="Times New Roman" w:cs="Times New Roman"/>
          <w:kern w:val="28"/>
          <w:sz w:val="24"/>
          <w:szCs w:val="24"/>
        </w:rPr>
        <w:t xml:space="preserve">in. </w:t>
      </w:r>
      <w:r w:rsidRPr="00407516">
        <w:rPr>
          <w:rFonts w:ascii="Times New Roman" w:eastAsiaTheme="minorEastAsia" w:hAnsi="Times New Roman" w:cs="Times New Roman"/>
          <w:b/>
          <w:bCs/>
          <w:i/>
          <w:iCs/>
          <w:caps/>
          <w:kern w:val="28"/>
          <w:szCs w:val="24"/>
        </w:rPr>
        <w:t xml:space="preserve">All returned checks are </w:t>
      </w:r>
      <w:r>
        <w:rPr>
          <w:rFonts w:ascii="Times New Roman" w:eastAsiaTheme="minorEastAsia" w:hAnsi="Times New Roman" w:cs="Times New Roman"/>
          <w:b/>
          <w:bCs/>
          <w:i/>
          <w:iCs/>
          <w:caps/>
          <w:kern w:val="28"/>
          <w:szCs w:val="24"/>
        </w:rPr>
        <w:t>subject to a $3</w:t>
      </w:r>
      <w:r w:rsidR="009216C0">
        <w:rPr>
          <w:rFonts w:ascii="Times New Roman" w:eastAsiaTheme="minorEastAsia" w:hAnsi="Times New Roman" w:cs="Times New Roman"/>
          <w:b/>
          <w:bCs/>
          <w:i/>
          <w:iCs/>
          <w:caps/>
          <w:kern w:val="28"/>
          <w:szCs w:val="24"/>
        </w:rPr>
        <w:t>5</w:t>
      </w:r>
      <w:r>
        <w:rPr>
          <w:rFonts w:ascii="Times New Roman" w:eastAsiaTheme="minorEastAsia" w:hAnsi="Times New Roman" w:cs="Times New Roman"/>
          <w:b/>
          <w:bCs/>
          <w:i/>
          <w:iCs/>
          <w:caps/>
          <w:kern w:val="28"/>
          <w:szCs w:val="24"/>
        </w:rPr>
        <w:t xml:space="preserve">.00 return </w:t>
      </w:r>
      <w:r w:rsidRPr="00407516">
        <w:rPr>
          <w:rFonts w:ascii="Times New Roman" w:eastAsiaTheme="minorEastAsia" w:hAnsi="Times New Roman" w:cs="Times New Roman"/>
          <w:b/>
          <w:bCs/>
          <w:i/>
          <w:iCs/>
          <w:caps/>
          <w:kern w:val="28"/>
          <w:szCs w:val="24"/>
        </w:rPr>
        <w:t>fee!</w:t>
      </w:r>
    </w:p>
    <w:p w14:paraId="52FC41F9" w14:textId="74C6EC3A" w:rsidR="002802C2"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Pr>
          <w:rFonts w:ascii="Times New Roman" w:eastAsiaTheme="minorEastAsia" w:hAnsi="Times New Roman" w:cs="Times New Roman"/>
          <w:b/>
          <w:bCs/>
          <w:caps/>
          <w:kern w:val="28"/>
          <w:sz w:val="24"/>
          <w:szCs w:val="24"/>
        </w:rPr>
        <w:t>deadline for all MAIL</w:t>
      </w:r>
      <w:r w:rsidR="00ED1271">
        <w:rPr>
          <w:rFonts w:ascii="Times New Roman" w:eastAsiaTheme="minorEastAsia" w:hAnsi="Times New Roman" w:cs="Times New Roman"/>
          <w:b/>
          <w:bCs/>
          <w:caps/>
          <w:kern w:val="28"/>
          <w:sz w:val="24"/>
          <w:szCs w:val="24"/>
        </w:rPr>
        <w:t>-</w:t>
      </w:r>
      <w:r>
        <w:rPr>
          <w:rFonts w:ascii="Times New Roman" w:eastAsiaTheme="minorEastAsia" w:hAnsi="Times New Roman" w:cs="Times New Roman"/>
          <w:b/>
          <w:bCs/>
          <w:caps/>
          <w:kern w:val="28"/>
          <w:sz w:val="24"/>
          <w:szCs w:val="24"/>
        </w:rPr>
        <w:t xml:space="preserve">IN entry forms MUST BE RECEIVED BY </w:t>
      </w:r>
      <w:r w:rsidR="001B7559">
        <w:rPr>
          <w:rFonts w:ascii="Times New Roman" w:eastAsiaTheme="minorEastAsia" w:hAnsi="Times New Roman" w:cs="Times New Roman"/>
          <w:b/>
          <w:bCs/>
          <w:caps/>
          <w:kern w:val="28"/>
          <w:sz w:val="24"/>
          <w:szCs w:val="24"/>
        </w:rPr>
        <w:t xml:space="preserve">DECEMBER </w:t>
      </w:r>
      <w:r w:rsidR="0018592F">
        <w:rPr>
          <w:rFonts w:ascii="Times New Roman" w:eastAsiaTheme="minorEastAsia" w:hAnsi="Times New Roman" w:cs="Times New Roman"/>
          <w:b/>
          <w:bCs/>
          <w:caps/>
          <w:kern w:val="28"/>
          <w:sz w:val="24"/>
          <w:szCs w:val="24"/>
        </w:rPr>
        <w:t>4</w:t>
      </w:r>
      <w:r w:rsidR="00D67EAF">
        <w:rPr>
          <w:rFonts w:ascii="Times New Roman" w:eastAsiaTheme="minorEastAsia" w:hAnsi="Times New Roman" w:cs="Times New Roman"/>
          <w:b/>
          <w:bCs/>
          <w:caps/>
          <w:kern w:val="28"/>
          <w:sz w:val="24"/>
          <w:szCs w:val="24"/>
        </w:rPr>
        <w:t xml:space="preserve">, </w:t>
      </w:r>
      <w:r w:rsidR="00E31583">
        <w:rPr>
          <w:rFonts w:ascii="Times New Roman" w:eastAsiaTheme="minorEastAsia" w:hAnsi="Times New Roman" w:cs="Times New Roman"/>
          <w:b/>
          <w:bCs/>
          <w:caps/>
          <w:kern w:val="28"/>
          <w:sz w:val="24"/>
          <w:szCs w:val="24"/>
        </w:rPr>
        <w:t>202</w:t>
      </w:r>
      <w:r w:rsidR="0018592F">
        <w:rPr>
          <w:rFonts w:ascii="Times New Roman" w:eastAsiaTheme="minorEastAsia" w:hAnsi="Times New Roman" w:cs="Times New Roman"/>
          <w:b/>
          <w:bCs/>
          <w:caps/>
          <w:kern w:val="28"/>
          <w:sz w:val="24"/>
          <w:szCs w:val="24"/>
        </w:rPr>
        <w:t>3</w:t>
      </w:r>
      <w:r w:rsidR="00E31583">
        <w:rPr>
          <w:rFonts w:ascii="Times New Roman" w:eastAsiaTheme="minorEastAsia" w:hAnsi="Times New Roman" w:cs="Times New Roman"/>
          <w:b/>
          <w:bCs/>
          <w:caps/>
          <w:kern w:val="28"/>
          <w:sz w:val="24"/>
          <w:szCs w:val="24"/>
        </w:rPr>
        <w:t>,</w:t>
      </w:r>
      <w:r w:rsidR="00D67EAF">
        <w:rPr>
          <w:rFonts w:ascii="Times New Roman" w:eastAsiaTheme="minorEastAsia" w:hAnsi="Times New Roman" w:cs="Times New Roman"/>
          <w:b/>
          <w:bCs/>
          <w:caps/>
          <w:kern w:val="28"/>
          <w:sz w:val="24"/>
          <w:szCs w:val="24"/>
        </w:rPr>
        <w:t xml:space="preserve"> AND</w:t>
      </w:r>
      <w:r>
        <w:rPr>
          <w:rFonts w:ascii="Times New Roman" w:eastAsiaTheme="minorEastAsia" w:hAnsi="Times New Roman" w:cs="Times New Roman"/>
          <w:b/>
          <w:bCs/>
          <w:caps/>
          <w:kern w:val="28"/>
          <w:sz w:val="24"/>
          <w:szCs w:val="24"/>
        </w:rPr>
        <w:t xml:space="preserve"> must be accompanied by the entry fee</w:t>
      </w:r>
      <w:r w:rsidR="00D67EAF">
        <w:rPr>
          <w:rFonts w:ascii="Times New Roman" w:eastAsiaTheme="minorEastAsia" w:hAnsi="Times New Roman" w:cs="Times New Roman"/>
          <w:b/>
          <w:bCs/>
          <w:caps/>
          <w:kern w:val="28"/>
          <w:sz w:val="24"/>
          <w:szCs w:val="24"/>
        </w:rPr>
        <w:t xml:space="preserve">. </w:t>
      </w:r>
      <w:r>
        <w:rPr>
          <w:rFonts w:ascii="Times New Roman" w:eastAsiaTheme="minorEastAsia" w:hAnsi="Times New Roman" w:cs="Times New Roman"/>
          <w:b/>
          <w:bCs/>
          <w:caps/>
          <w:kern w:val="28"/>
          <w:sz w:val="24"/>
          <w:szCs w:val="24"/>
        </w:rPr>
        <w:t>Any</w:t>
      </w:r>
      <w:r>
        <w:rPr>
          <w:rFonts w:ascii="Times New Roman" w:eastAsiaTheme="minorEastAsia" w:hAnsi="Times New Roman" w:cs="Times New Roman"/>
          <w:kern w:val="28"/>
          <w:sz w:val="24"/>
          <w:szCs w:val="24"/>
        </w:rPr>
        <w:t xml:space="preserve"> entries RECEIVED AFTER </w:t>
      </w:r>
    </w:p>
    <w:p w14:paraId="01990F4A" w14:textId="2612B22F" w:rsidR="00FC4F31" w:rsidRPr="0047787F" w:rsidRDefault="002802C2" w:rsidP="002802C2">
      <w:pPr>
        <w:widowControl w:val="0"/>
        <w:overflowPunct w:val="0"/>
        <w:autoSpaceDE w:val="0"/>
        <w:autoSpaceDN w:val="0"/>
        <w:adjustRightInd w:val="0"/>
        <w:spacing w:line="240" w:lineRule="auto"/>
        <w:ind w:left="360"/>
        <w:jc w:val="left"/>
        <w:rPr>
          <w:rFonts w:ascii="Times New Roman" w:eastAsiaTheme="minorEastAsia" w:hAnsi="Times New Roman" w:cs="Times New Roman"/>
          <w:kern w:val="28"/>
          <w:sz w:val="24"/>
          <w:szCs w:val="24"/>
        </w:rPr>
      </w:pPr>
      <w:r>
        <w:rPr>
          <w:rFonts w:ascii="Times New Roman" w:eastAsiaTheme="minorEastAsia" w:hAnsi="Times New Roman" w:cs="Times New Roman"/>
          <w:kern w:val="28"/>
          <w:sz w:val="24"/>
          <w:szCs w:val="24"/>
        </w:rPr>
        <w:t xml:space="preserve">DECEMBER </w:t>
      </w:r>
      <w:r w:rsidR="0018592F">
        <w:rPr>
          <w:rFonts w:ascii="Times New Roman" w:eastAsiaTheme="minorEastAsia" w:hAnsi="Times New Roman" w:cs="Times New Roman"/>
          <w:kern w:val="28"/>
          <w:sz w:val="24"/>
          <w:szCs w:val="24"/>
        </w:rPr>
        <w:t>4</w:t>
      </w:r>
      <w:r w:rsidR="00EB26DE">
        <w:rPr>
          <w:rFonts w:ascii="Times New Roman" w:eastAsiaTheme="minorEastAsia" w:hAnsi="Times New Roman" w:cs="Times New Roman"/>
          <w:kern w:val="28"/>
          <w:sz w:val="24"/>
          <w:szCs w:val="24"/>
        </w:rPr>
        <w:t xml:space="preserve">, </w:t>
      </w:r>
      <w:r w:rsidR="00910683">
        <w:rPr>
          <w:rFonts w:ascii="Times New Roman" w:eastAsiaTheme="minorEastAsia" w:hAnsi="Times New Roman" w:cs="Times New Roman"/>
          <w:kern w:val="28"/>
          <w:sz w:val="24"/>
          <w:szCs w:val="24"/>
        </w:rPr>
        <w:t>202</w:t>
      </w:r>
      <w:r w:rsidR="0018592F">
        <w:rPr>
          <w:rFonts w:ascii="Times New Roman" w:eastAsiaTheme="minorEastAsia" w:hAnsi="Times New Roman" w:cs="Times New Roman"/>
          <w:kern w:val="28"/>
          <w:sz w:val="24"/>
          <w:szCs w:val="24"/>
        </w:rPr>
        <w:t>3</w:t>
      </w:r>
      <w:r w:rsidR="00910683">
        <w:rPr>
          <w:rFonts w:ascii="Times New Roman" w:eastAsiaTheme="minorEastAsia" w:hAnsi="Times New Roman" w:cs="Times New Roman"/>
          <w:kern w:val="28"/>
          <w:sz w:val="24"/>
          <w:szCs w:val="24"/>
        </w:rPr>
        <w:t>,</w:t>
      </w:r>
      <w:r w:rsidR="0009289C">
        <w:rPr>
          <w:rFonts w:ascii="Times New Roman" w:eastAsiaTheme="minorEastAsia" w:hAnsi="Times New Roman" w:cs="Times New Roman"/>
          <w:kern w:val="28"/>
          <w:sz w:val="24"/>
          <w:szCs w:val="24"/>
        </w:rPr>
        <w:t xml:space="preserve"> </w:t>
      </w:r>
      <w:r w:rsidR="00FC4F31">
        <w:rPr>
          <w:rFonts w:ascii="Times New Roman" w:eastAsiaTheme="minorEastAsia" w:hAnsi="Times New Roman" w:cs="Times New Roman"/>
          <w:kern w:val="28"/>
          <w:sz w:val="24"/>
          <w:szCs w:val="24"/>
        </w:rPr>
        <w:t xml:space="preserve">WILL BE RETURNED. </w:t>
      </w:r>
    </w:p>
    <w:p w14:paraId="67EC296D" w14:textId="70EC283D"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Cs/>
          <w:iCs/>
          <w:kern w:val="28"/>
          <w:szCs w:val="24"/>
          <w:u w:val="single"/>
        </w:rPr>
      </w:pPr>
      <w:r w:rsidRPr="0047787F">
        <w:rPr>
          <w:rFonts w:ascii="Times New Roman" w:eastAsiaTheme="minorEastAsia" w:hAnsi="Times New Roman" w:cs="Times New Roman"/>
          <w:bCs/>
          <w:iCs/>
          <w:kern w:val="28"/>
          <w:sz w:val="24"/>
          <w:szCs w:val="24"/>
        </w:rPr>
        <w:t xml:space="preserve">ALL </w:t>
      </w:r>
      <w:r w:rsidR="00426B29">
        <w:rPr>
          <w:rFonts w:ascii="Times New Roman" w:eastAsiaTheme="minorEastAsia" w:hAnsi="Times New Roman" w:cs="Times New Roman"/>
          <w:bCs/>
          <w:iCs/>
          <w:kern w:val="28"/>
          <w:sz w:val="24"/>
          <w:szCs w:val="24"/>
        </w:rPr>
        <w:t>POULTRY</w:t>
      </w:r>
      <w:r w:rsidRPr="0047787F">
        <w:rPr>
          <w:rFonts w:ascii="Times New Roman" w:eastAsiaTheme="minorEastAsia" w:hAnsi="Times New Roman" w:cs="Times New Roman"/>
          <w:bCs/>
          <w:iCs/>
          <w:kern w:val="28"/>
          <w:sz w:val="24"/>
          <w:szCs w:val="24"/>
        </w:rPr>
        <w:t xml:space="preserve"> for exhibition in NC shall originate from U.S. Pullorum-Typhoid Clean Flocks or have a negative Pullorum-Typhoid Test within 90 days</w:t>
      </w:r>
      <w:r w:rsidRPr="0047787F">
        <w:rPr>
          <w:rFonts w:ascii="Times New Roman" w:eastAsiaTheme="minorEastAsia" w:hAnsi="Times New Roman" w:cs="Times New Roman"/>
          <w:b/>
          <w:bCs/>
          <w:iCs/>
          <w:kern w:val="28"/>
          <w:sz w:val="24"/>
          <w:szCs w:val="24"/>
        </w:rPr>
        <w:t>, 30 DAYS FOR OUT OF STATE BIRDS</w:t>
      </w:r>
      <w:r>
        <w:rPr>
          <w:rFonts w:ascii="Times New Roman" w:eastAsiaTheme="minorEastAsia" w:hAnsi="Times New Roman" w:cs="Times New Roman"/>
          <w:b/>
          <w:bCs/>
          <w:iCs/>
          <w:kern w:val="28"/>
          <w:sz w:val="24"/>
          <w:szCs w:val="24"/>
        </w:rPr>
        <w:t>,</w:t>
      </w:r>
      <w:r w:rsidRPr="0047787F">
        <w:rPr>
          <w:rFonts w:ascii="Times New Roman" w:eastAsiaTheme="minorEastAsia" w:hAnsi="Times New Roman" w:cs="Times New Roman"/>
          <w:bCs/>
          <w:iCs/>
          <w:kern w:val="28"/>
          <w:sz w:val="24"/>
          <w:szCs w:val="24"/>
        </w:rPr>
        <w:t xml:space="preserve"> of the day of </w:t>
      </w:r>
      <w:r w:rsidR="006126DA">
        <w:rPr>
          <w:rFonts w:ascii="Times New Roman" w:eastAsiaTheme="minorEastAsia" w:hAnsi="Times New Roman" w:cs="Times New Roman"/>
          <w:bCs/>
          <w:iCs/>
          <w:kern w:val="28"/>
          <w:sz w:val="24"/>
          <w:szCs w:val="24"/>
        </w:rPr>
        <w:t xml:space="preserve">the </w:t>
      </w:r>
      <w:r w:rsidRPr="0047787F">
        <w:rPr>
          <w:rFonts w:ascii="Times New Roman" w:eastAsiaTheme="minorEastAsia" w:hAnsi="Times New Roman" w:cs="Times New Roman"/>
          <w:bCs/>
          <w:iCs/>
          <w:kern w:val="28"/>
          <w:sz w:val="24"/>
          <w:szCs w:val="24"/>
        </w:rPr>
        <w:t>exhibition</w:t>
      </w:r>
      <w:r w:rsidR="00142571" w:rsidRPr="0047787F">
        <w:rPr>
          <w:rFonts w:ascii="Times New Roman" w:eastAsiaTheme="minorEastAsia" w:hAnsi="Times New Roman" w:cs="Times New Roman"/>
          <w:bCs/>
          <w:iCs/>
          <w:kern w:val="28"/>
          <w:sz w:val="24"/>
          <w:szCs w:val="24"/>
        </w:rPr>
        <w:t xml:space="preserve">. </w:t>
      </w:r>
      <w:r w:rsidRPr="0047787F">
        <w:rPr>
          <w:rFonts w:ascii="Times New Roman" w:eastAsiaTheme="minorEastAsia" w:hAnsi="Times New Roman" w:cs="Times New Roman"/>
          <w:bCs/>
          <w:iCs/>
          <w:kern w:val="28"/>
          <w:sz w:val="24"/>
          <w:szCs w:val="24"/>
        </w:rPr>
        <w:t xml:space="preserve">All NC owned birds must be tested by agents of </w:t>
      </w:r>
      <w:r w:rsidR="00F84EF0">
        <w:rPr>
          <w:rFonts w:ascii="Times New Roman" w:eastAsiaTheme="minorEastAsia" w:hAnsi="Times New Roman" w:cs="Times New Roman"/>
          <w:bCs/>
          <w:iCs/>
          <w:kern w:val="28"/>
          <w:sz w:val="24"/>
          <w:szCs w:val="24"/>
        </w:rPr>
        <w:t xml:space="preserve">the </w:t>
      </w:r>
      <w:r w:rsidRPr="0047787F">
        <w:rPr>
          <w:rFonts w:ascii="Times New Roman" w:eastAsiaTheme="minorEastAsia" w:hAnsi="Times New Roman" w:cs="Times New Roman"/>
          <w:bCs/>
          <w:iCs/>
          <w:kern w:val="28"/>
          <w:sz w:val="24"/>
          <w:szCs w:val="24"/>
        </w:rPr>
        <w:t>N</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C</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 xml:space="preserve"> Department of Agriculture</w:t>
      </w:r>
      <w:r w:rsidR="00942DD8" w:rsidRPr="0047787F">
        <w:rPr>
          <w:rFonts w:ascii="Times New Roman" w:eastAsiaTheme="minorEastAsia" w:hAnsi="Times New Roman" w:cs="Times New Roman"/>
          <w:bCs/>
          <w:iCs/>
          <w:kern w:val="28"/>
          <w:sz w:val="24"/>
          <w:szCs w:val="24"/>
        </w:rPr>
        <w:t xml:space="preserve">. </w:t>
      </w:r>
      <w:r w:rsidRPr="0047787F">
        <w:rPr>
          <w:rFonts w:ascii="Times New Roman" w:eastAsiaTheme="minorEastAsia" w:hAnsi="Times New Roman" w:cs="Times New Roman"/>
          <w:bCs/>
          <w:iCs/>
          <w:kern w:val="28"/>
          <w:sz w:val="24"/>
          <w:szCs w:val="24"/>
        </w:rPr>
        <w:t>For North Carolina birds and for out of state birds from</w:t>
      </w:r>
      <w:r>
        <w:rPr>
          <w:rFonts w:ascii="Times New Roman" w:eastAsiaTheme="minorEastAsia" w:hAnsi="Times New Roman" w:cs="Times New Roman"/>
          <w:bCs/>
          <w:iCs/>
          <w:kern w:val="28"/>
          <w:sz w:val="24"/>
          <w:szCs w:val="24"/>
        </w:rPr>
        <w:t xml:space="preserve"> U.S. Pullorum-Ty</w:t>
      </w:r>
      <w:r w:rsidR="006126DA">
        <w:rPr>
          <w:rFonts w:ascii="Times New Roman" w:eastAsiaTheme="minorEastAsia" w:hAnsi="Times New Roman" w:cs="Times New Roman"/>
          <w:bCs/>
          <w:iCs/>
          <w:kern w:val="28"/>
          <w:sz w:val="24"/>
          <w:szCs w:val="24"/>
        </w:rPr>
        <w:t>ph</w:t>
      </w:r>
      <w:r>
        <w:rPr>
          <w:rFonts w:ascii="Times New Roman" w:eastAsiaTheme="minorEastAsia" w:hAnsi="Times New Roman" w:cs="Times New Roman"/>
          <w:bCs/>
          <w:iCs/>
          <w:kern w:val="28"/>
          <w:sz w:val="24"/>
          <w:szCs w:val="24"/>
        </w:rPr>
        <w:t>oid</w:t>
      </w:r>
      <w:r w:rsidRPr="0047787F">
        <w:rPr>
          <w:rFonts w:ascii="Times New Roman" w:eastAsiaTheme="minorEastAsia" w:hAnsi="Times New Roman" w:cs="Times New Roman"/>
          <w:bCs/>
          <w:iCs/>
          <w:kern w:val="28"/>
          <w:sz w:val="24"/>
          <w:szCs w:val="24"/>
        </w:rPr>
        <w:t xml:space="preserve"> clean states, these test requirements may be satisfied by a negative test conducted by a</w:t>
      </w:r>
      <w:r w:rsidR="006126DA">
        <w:rPr>
          <w:rFonts w:ascii="Times New Roman" w:eastAsiaTheme="minorEastAsia" w:hAnsi="Times New Roman" w:cs="Times New Roman"/>
          <w:bCs/>
          <w:iCs/>
          <w:kern w:val="28"/>
          <w:sz w:val="24"/>
          <w:szCs w:val="24"/>
        </w:rPr>
        <w:t>n</w:t>
      </w:r>
      <w:r w:rsidRPr="0047787F">
        <w:rPr>
          <w:rFonts w:ascii="Times New Roman" w:eastAsiaTheme="minorEastAsia" w:hAnsi="Times New Roman" w:cs="Times New Roman"/>
          <w:bCs/>
          <w:iCs/>
          <w:kern w:val="28"/>
          <w:sz w:val="24"/>
          <w:szCs w:val="24"/>
        </w:rPr>
        <w:t xml:space="preserve"> N</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C</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 xml:space="preserve"> Department of Agriculture agent at the time of entry</w:t>
      </w:r>
      <w:r w:rsidR="00142571" w:rsidRPr="0047787F">
        <w:rPr>
          <w:rFonts w:ascii="Times New Roman" w:eastAsiaTheme="minorEastAsia" w:hAnsi="Times New Roman" w:cs="Times New Roman"/>
          <w:bCs/>
          <w:iCs/>
          <w:kern w:val="28"/>
          <w:sz w:val="24"/>
          <w:szCs w:val="24"/>
        </w:rPr>
        <w:t xml:space="preserve">. </w:t>
      </w:r>
      <w:r w:rsidRPr="0047787F">
        <w:rPr>
          <w:rFonts w:ascii="Times New Roman" w:eastAsiaTheme="minorEastAsia" w:hAnsi="Times New Roman" w:cs="Times New Roman"/>
          <w:bCs/>
          <w:iCs/>
          <w:kern w:val="28"/>
          <w:sz w:val="24"/>
          <w:szCs w:val="24"/>
        </w:rPr>
        <w:t xml:space="preserve">Poultry for exhibition shall not have been vaccinated with a live virus vaccine within the last 30 days preceding </w:t>
      </w:r>
      <w:r w:rsidR="00F84EF0">
        <w:rPr>
          <w:rFonts w:ascii="Times New Roman" w:eastAsiaTheme="minorEastAsia" w:hAnsi="Times New Roman" w:cs="Times New Roman"/>
          <w:bCs/>
          <w:iCs/>
          <w:kern w:val="28"/>
          <w:sz w:val="24"/>
          <w:szCs w:val="24"/>
        </w:rPr>
        <w:t xml:space="preserve">the </w:t>
      </w:r>
      <w:r w:rsidRPr="0047787F">
        <w:rPr>
          <w:rFonts w:ascii="Times New Roman" w:eastAsiaTheme="minorEastAsia" w:hAnsi="Times New Roman" w:cs="Times New Roman"/>
          <w:bCs/>
          <w:iCs/>
          <w:kern w:val="28"/>
          <w:sz w:val="24"/>
          <w:szCs w:val="24"/>
        </w:rPr>
        <w:t>exhibition</w:t>
      </w:r>
      <w:r w:rsidR="00142571" w:rsidRPr="0047787F">
        <w:rPr>
          <w:rFonts w:ascii="Times New Roman" w:eastAsiaTheme="minorEastAsia" w:hAnsi="Times New Roman" w:cs="Times New Roman"/>
          <w:bCs/>
          <w:iCs/>
          <w:kern w:val="28"/>
          <w:sz w:val="24"/>
          <w:szCs w:val="24"/>
        </w:rPr>
        <w:t xml:space="preserve">. </w:t>
      </w:r>
      <w:r w:rsidRPr="0047787F">
        <w:rPr>
          <w:rFonts w:ascii="Times New Roman" w:eastAsiaTheme="minorEastAsia" w:hAnsi="Times New Roman" w:cs="Times New Roman"/>
          <w:bCs/>
          <w:iCs/>
          <w:kern w:val="28"/>
          <w:sz w:val="24"/>
          <w:szCs w:val="24"/>
        </w:rPr>
        <w:t>Each bird must be identified with a “ta</w:t>
      </w:r>
      <w:r>
        <w:rPr>
          <w:rFonts w:ascii="Times New Roman" w:eastAsiaTheme="minorEastAsia" w:hAnsi="Times New Roman" w:cs="Times New Roman"/>
          <w:bCs/>
          <w:iCs/>
          <w:kern w:val="28"/>
          <w:sz w:val="24"/>
          <w:szCs w:val="24"/>
        </w:rPr>
        <w:t>m</w:t>
      </w:r>
      <w:r w:rsidRPr="0047787F">
        <w:rPr>
          <w:rFonts w:ascii="Times New Roman" w:eastAsiaTheme="minorEastAsia" w:hAnsi="Times New Roman" w:cs="Times New Roman"/>
          <w:bCs/>
          <w:iCs/>
          <w:kern w:val="28"/>
          <w:sz w:val="24"/>
          <w:szCs w:val="24"/>
        </w:rPr>
        <w:t xml:space="preserve">per-proof” band at the time of </w:t>
      </w:r>
      <w:r w:rsidR="006126DA">
        <w:rPr>
          <w:rFonts w:ascii="Times New Roman" w:eastAsiaTheme="minorEastAsia" w:hAnsi="Times New Roman" w:cs="Times New Roman"/>
          <w:bCs/>
          <w:iCs/>
          <w:kern w:val="28"/>
          <w:sz w:val="24"/>
          <w:szCs w:val="24"/>
        </w:rPr>
        <w:t xml:space="preserve">the </w:t>
      </w:r>
      <w:r w:rsidRPr="0047787F">
        <w:rPr>
          <w:rFonts w:ascii="Times New Roman" w:eastAsiaTheme="minorEastAsia" w:hAnsi="Times New Roman" w:cs="Times New Roman"/>
          <w:bCs/>
          <w:iCs/>
          <w:kern w:val="28"/>
          <w:sz w:val="24"/>
          <w:szCs w:val="24"/>
        </w:rPr>
        <w:t>Pullorum-Typhoid test</w:t>
      </w:r>
      <w:r w:rsidR="00142571" w:rsidRPr="0047787F">
        <w:rPr>
          <w:rFonts w:ascii="Times New Roman" w:eastAsiaTheme="minorEastAsia" w:hAnsi="Times New Roman" w:cs="Times New Roman"/>
          <w:bCs/>
          <w:iCs/>
          <w:kern w:val="28"/>
          <w:sz w:val="24"/>
          <w:szCs w:val="24"/>
        </w:rPr>
        <w:t xml:space="preserve">. </w:t>
      </w:r>
      <w:r w:rsidRPr="0047787F">
        <w:rPr>
          <w:rFonts w:ascii="Times New Roman" w:eastAsiaTheme="minorEastAsia" w:hAnsi="Times New Roman" w:cs="Times New Roman"/>
          <w:bCs/>
          <w:iCs/>
          <w:kern w:val="28"/>
          <w:sz w:val="24"/>
          <w:szCs w:val="24"/>
        </w:rPr>
        <w:t xml:space="preserve">A copy of the Pullorum-Typhoid test chart must accompany birds to </w:t>
      </w:r>
      <w:r w:rsidR="006126DA">
        <w:rPr>
          <w:rFonts w:ascii="Times New Roman" w:eastAsiaTheme="minorEastAsia" w:hAnsi="Times New Roman" w:cs="Times New Roman"/>
          <w:bCs/>
          <w:iCs/>
          <w:kern w:val="28"/>
          <w:sz w:val="24"/>
          <w:szCs w:val="24"/>
        </w:rPr>
        <w:t xml:space="preserve">the </w:t>
      </w:r>
      <w:r w:rsidRPr="0047787F">
        <w:rPr>
          <w:rFonts w:ascii="Times New Roman" w:eastAsiaTheme="minorEastAsia" w:hAnsi="Times New Roman" w:cs="Times New Roman"/>
          <w:bCs/>
          <w:iCs/>
          <w:kern w:val="28"/>
          <w:sz w:val="24"/>
          <w:szCs w:val="24"/>
        </w:rPr>
        <w:t>exhibition</w:t>
      </w:r>
      <w:r w:rsidR="00142571" w:rsidRPr="0047787F">
        <w:rPr>
          <w:rFonts w:ascii="Times New Roman" w:eastAsiaTheme="minorEastAsia" w:hAnsi="Times New Roman" w:cs="Times New Roman"/>
          <w:bCs/>
          <w:iCs/>
          <w:kern w:val="28"/>
          <w:sz w:val="24"/>
          <w:szCs w:val="24"/>
        </w:rPr>
        <w:t xml:space="preserve">. </w:t>
      </w:r>
      <w:r w:rsidRPr="0047787F">
        <w:rPr>
          <w:rFonts w:ascii="Times New Roman" w:eastAsiaTheme="minorEastAsia" w:hAnsi="Times New Roman" w:cs="Times New Roman"/>
          <w:bCs/>
          <w:iCs/>
          <w:kern w:val="28"/>
          <w:sz w:val="24"/>
          <w:szCs w:val="24"/>
        </w:rPr>
        <w:t>Birds are subject</w:t>
      </w:r>
      <w:r>
        <w:rPr>
          <w:rFonts w:ascii="Times New Roman" w:eastAsiaTheme="minorEastAsia" w:hAnsi="Times New Roman" w:cs="Times New Roman"/>
          <w:bCs/>
          <w:iCs/>
          <w:kern w:val="28"/>
          <w:sz w:val="24"/>
          <w:szCs w:val="24"/>
        </w:rPr>
        <w:t xml:space="preserve"> to</w:t>
      </w:r>
      <w:r w:rsidRPr="0047787F">
        <w:rPr>
          <w:rFonts w:ascii="Times New Roman" w:eastAsiaTheme="minorEastAsia" w:hAnsi="Times New Roman" w:cs="Times New Roman"/>
          <w:bCs/>
          <w:iCs/>
          <w:kern w:val="28"/>
          <w:sz w:val="24"/>
          <w:szCs w:val="24"/>
        </w:rPr>
        <w:t xml:space="preserve"> examination (including blood test</w:t>
      </w:r>
      <w:r w:rsidR="00F84EF0">
        <w:rPr>
          <w:rFonts w:ascii="Times New Roman" w:eastAsiaTheme="minorEastAsia" w:hAnsi="Times New Roman" w:cs="Times New Roman"/>
          <w:bCs/>
          <w:iCs/>
          <w:kern w:val="28"/>
          <w:sz w:val="24"/>
          <w:szCs w:val="24"/>
        </w:rPr>
        <w:t>s</w:t>
      </w:r>
      <w:r w:rsidRPr="0047787F">
        <w:rPr>
          <w:rFonts w:ascii="Times New Roman" w:eastAsiaTheme="minorEastAsia" w:hAnsi="Times New Roman" w:cs="Times New Roman"/>
          <w:bCs/>
          <w:iCs/>
          <w:kern w:val="28"/>
          <w:sz w:val="24"/>
          <w:szCs w:val="24"/>
        </w:rPr>
        <w:t xml:space="preserve"> and swabs) by a representative of </w:t>
      </w:r>
      <w:r w:rsidR="00F84EF0">
        <w:rPr>
          <w:rFonts w:ascii="Times New Roman" w:eastAsiaTheme="minorEastAsia" w:hAnsi="Times New Roman" w:cs="Times New Roman"/>
          <w:bCs/>
          <w:iCs/>
          <w:kern w:val="28"/>
          <w:sz w:val="24"/>
          <w:szCs w:val="24"/>
        </w:rPr>
        <w:t xml:space="preserve">the </w:t>
      </w:r>
      <w:r w:rsidRPr="0047787F">
        <w:rPr>
          <w:rFonts w:ascii="Times New Roman" w:eastAsiaTheme="minorEastAsia" w:hAnsi="Times New Roman" w:cs="Times New Roman"/>
          <w:bCs/>
          <w:iCs/>
          <w:kern w:val="28"/>
          <w:sz w:val="24"/>
          <w:szCs w:val="24"/>
        </w:rPr>
        <w:t>N</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C</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 xml:space="preserve"> Department of Agriculture</w:t>
      </w:r>
      <w:r w:rsidR="00142571" w:rsidRPr="0047787F">
        <w:rPr>
          <w:rFonts w:ascii="Times New Roman" w:eastAsiaTheme="minorEastAsia" w:hAnsi="Times New Roman" w:cs="Times New Roman"/>
          <w:bCs/>
          <w:iCs/>
          <w:kern w:val="28"/>
          <w:sz w:val="24"/>
          <w:szCs w:val="24"/>
        </w:rPr>
        <w:t xml:space="preserve">. </w:t>
      </w:r>
      <w:r w:rsidRPr="0047787F">
        <w:rPr>
          <w:rFonts w:ascii="Times New Roman" w:eastAsiaTheme="minorEastAsia" w:hAnsi="Times New Roman" w:cs="Times New Roman"/>
          <w:bCs/>
          <w:iCs/>
          <w:kern w:val="28"/>
          <w:sz w:val="24"/>
          <w:szCs w:val="24"/>
        </w:rPr>
        <w:t xml:space="preserve">Birds </w:t>
      </w:r>
      <w:r w:rsidR="005001C0">
        <w:rPr>
          <w:rFonts w:ascii="Times New Roman" w:eastAsiaTheme="minorEastAsia" w:hAnsi="Times New Roman" w:cs="Times New Roman"/>
          <w:bCs/>
          <w:iCs/>
          <w:kern w:val="28"/>
          <w:sz w:val="24"/>
          <w:szCs w:val="24"/>
        </w:rPr>
        <w:t>will</w:t>
      </w:r>
      <w:r w:rsidRPr="0047787F">
        <w:rPr>
          <w:rFonts w:ascii="Times New Roman" w:eastAsiaTheme="minorEastAsia" w:hAnsi="Times New Roman" w:cs="Times New Roman"/>
          <w:bCs/>
          <w:iCs/>
          <w:kern w:val="28"/>
          <w:sz w:val="24"/>
          <w:szCs w:val="24"/>
        </w:rPr>
        <w:t xml:space="preserve"> not be accepted wh</w:t>
      </w:r>
      <w:r w:rsidR="00F84EF0">
        <w:rPr>
          <w:rFonts w:ascii="Times New Roman" w:eastAsiaTheme="minorEastAsia" w:hAnsi="Times New Roman" w:cs="Times New Roman"/>
          <w:bCs/>
          <w:iCs/>
          <w:kern w:val="28"/>
          <w:sz w:val="24"/>
          <w:szCs w:val="24"/>
        </w:rPr>
        <w:t>o</w:t>
      </w:r>
      <w:r w:rsidRPr="0047787F">
        <w:rPr>
          <w:rFonts w:ascii="Times New Roman" w:eastAsiaTheme="minorEastAsia" w:hAnsi="Times New Roman" w:cs="Times New Roman"/>
          <w:bCs/>
          <w:iCs/>
          <w:kern w:val="28"/>
          <w:sz w:val="24"/>
          <w:szCs w:val="24"/>
        </w:rPr>
        <w:t xml:space="preserve"> are infected with or showing any clinical signs of a contagious disease or infested with lice or mites</w:t>
      </w:r>
      <w:r w:rsidR="00142571" w:rsidRPr="0047787F">
        <w:rPr>
          <w:rFonts w:ascii="Times New Roman" w:eastAsiaTheme="minorEastAsia" w:hAnsi="Times New Roman" w:cs="Times New Roman"/>
          <w:bCs/>
          <w:iCs/>
          <w:kern w:val="28"/>
          <w:sz w:val="24"/>
          <w:szCs w:val="24"/>
        </w:rPr>
        <w:t xml:space="preserve">. </w:t>
      </w:r>
      <w:r w:rsidRPr="0047787F">
        <w:rPr>
          <w:rFonts w:ascii="Times New Roman" w:eastAsiaTheme="minorEastAsia" w:hAnsi="Times New Roman" w:cs="Times New Roman"/>
          <w:b/>
          <w:bCs/>
          <w:iCs/>
          <w:kern w:val="28"/>
          <w:sz w:val="24"/>
          <w:szCs w:val="24"/>
          <w:u w:val="single"/>
        </w:rPr>
        <w:t>OUT OF STATE BIRDS</w:t>
      </w:r>
      <w:r w:rsidRPr="0047787F">
        <w:rPr>
          <w:rFonts w:ascii="Times New Roman" w:eastAsiaTheme="minorEastAsia" w:hAnsi="Times New Roman" w:cs="Times New Roman"/>
          <w:bCs/>
          <w:iCs/>
          <w:kern w:val="28"/>
          <w:sz w:val="24"/>
          <w:szCs w:val="24"/>
          <w:u w:val="single"/>
        </w:rPr>
        <w:t xml:space="preserve"> shall be admitted provided they are from an area that is not under quarantine for infectious disease and have a negative ANITGEN detection test for </w:t>
      </w:r>
      <w:r w:rsidRPr="0047787F">
        <w:rPr>
          <w:rFonts w:ascii="Times New Roman" w:eastAsiaTheme="minorEastAsia" w:hAnsi="Times New Roman" w:cs="Times New Roman"/>
          <w:b/>
          <w:bCs/>
          <w:iCs/>
          <w:kern w:val="28"/>
          <w:sz w:val="24"/>
          <w:szCs w:val="24"/>
          <w:u w:val="single"/>
        </w:rPr>
        <w:t xml:space="preserve">Avian Influenza performed within 21 days prior to </w:t>
      </w:r>
      <w:r w:rsidR="006126DA">
        <w:rPr>
          <w:rFonts w:ascii="Times New Roman" w:eastAsiaTheme="minorEastAsia" w:hAnsi="Times New Roman" w:cs="Times New Roman"/>
          <w:b/>
          <w:bCs/>
          <w:iCs/>
          <w:kern w:val="28"/>
          <w:sz w:val="24"/>
          <w:szCs w:val="24"/>
          <w:u w:val="single"/>
        </w:rPr>
        <w:t xml:space="preserve">the </w:t>
      </w:r>
      <w:r w:rsidRPr="0047787F">
        <w:rPr>
          <w:rFonts w:ascii="Times New Roman" w:eastAsiaTheme="minorEastAsia" w:hAnsi="Times New Roman" w:cs="Times New Roman"/>
          <w:b/>
          <w:bCs/>
          <w:iCs/>
          <w:kern w:val="28"/>
          <w:sz w:val="24"/>
          <w:szCs w:val="24"/>
          <w:u w:val="single"/>
        </w:rPr>
        <w:t>exhibition</w:t>
      </w:r>
      <w:r w:rsidRPr="0047787F">
        <w:rPr>
          <w:rFonts w:ascii="Times New Roman" w:eastAsiaTheme="minorEastAsia" w:hAnsi="Times New Roman" w:cs="Times New Roman"/>
          <w:bCs/>
          <w:iCs/>
          <w:kern w:val="28"/>
          <w:sz w:val="24"/>
          <w:szCs w:val="24"/>
          <w:u w:val="single"/>
        </w:rPr>
        <w:t>, or paperwork proving flock is AI certified</w:t>
      </w:r>
      <w:r w:rsidRPr="0047787F">
        <w:rPr>
          <w:rFonts w:ascii="Times New Roman" w:eastAsiaTheme="minorEastAsia" w:hAnsi="Times New Roman" w:cs="Times New Roman"/>
          <w:bCs/>
          <w:iCs/>
          <w:kern w:val="28"/>
          <w:szCs w:val="24"/>
          <w:u w:val="single"/>
        </w:rPr>
        <w:t xml:space="preserve">. YOU MUST HAVE YOUR </w:t>
      </w:r>
      <w:r w:rsidRPr="00F9254B">
        <w:rPr>
          <w:rFonts w:ascii="Times New Roman" w:eastAsiaTheme="minorEastAsia" w:hAnsi="Times New Roman" w:cs="Times New Roman"/>
          <w:b/>
          <w:bCs/>
          <w:iCs/>
          <w:kern w:val="28"/>
          <w:szCs w:val="24"/>
          <w:u w:val="single"/>
        </w:rPr>
        <w:t>AI</w:t>
      </w:r>
      <w:r w:rsidRPr="0047787F">
        <w:rPr>
          <w:rFonts w:ascii="Times New Roman" w:eastAsiaTheme="minorEastAsia" w:hAnsi="Times New Roman" w:cs="Times New Roman"/>
          <w:bCs/>
          <w:iCs/>
          <w:kern w:val="28"/>
          <w:szCs w:val="24"/>
          <w:u w:val="single"/>
        </w:rPr>
        <w:t xml:space="preserve"> TEST </w:t>
      </w:r>
      <w:r w:rsidR="002141DF" w:rsidRPr="0047787F">
        <w:rPr>
          <w:rFonts w:ascii="Times New Roman" w:eastAsiaTheme="minorEastAsia" w:hAnsi="Times New Roman" w:cs="Times New Roman"/>
          <w:bCs/>
          <w:iCs/>
          <w:kern w:val="28"/>
          <w:szCs w:val="24"/>
          <w:u w:val="single"/>
        </w:rPr>
        <w:t>PAPERWORK</w:t>
      </w:r>
      <w:r w:rsidRPr="0047787F">
        <w:rPr>
          <w:rFonts w:ascii="Times New Roman" w:eastAsiaTheme="minorEastAsia" w:hAnsi="Times New Roman" w:cs="Times New Roman"/>
          <w:bCs/>
          <w:iCs/>
          <w:kern w:val="28"/>
          <w:szCs w:val="24"/>
          <w:u w:val="single"/>
        </w:rPr>
        <w:t xml:space="preserve"> WITH YOU AT THE SHOW TO COOP IN.</w:t>
      </w:r>
    </w:p>
    <w:p w14:paraId="69FE267E" w14:textId="2918F2A5"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Cs/>
          <w:kern w:val="28"/>
          <w:sz w:val="24"/>
          <w:szCs w:val="24"/>
        </w:rPr>
      </w:pPr>
      <w:r w:rsidRPr="0047787F">
        <w:rPr>
          <w:rFonts w:ascii="Times New Roman" w:eastAsiaTheme="minorEastAsia" w:hAnsi="Times New Roman" w:cs="Times New Roman"/>
          <w:bCs/>
          <w:kern w:val="28"/>
          <w:sz w:val="24"/>
          <w:szCs w:val="24"/>
        </w:rPr>
        <w:t>ALL PERSONS SELLING POULTRY ON THE PROPERTY AT THE SHOW MUST HAVE DISPLAYED A CURRENT LICENSE/CERTIFICATE FOR POULTRY/RATITE DEALER</w:t>
      </w:r>
      <w:r w:rsidR="00687F6D">
        <w:rPr>
          <w:rFonts w:ascii="Times New Roman" w:eastAsiaTheme="minorEastAsia" w:hAnsi="Times New Roman" w:cs="Times New Roman"/>
          <w:bCs/>
          <w:kern w:val="28"/>
          <w:sz w:val="24"/>
          <w:szCs w:val="24"/>
        </w:rPr>
        <w:t xml:space="preserve"> card</w:t>
      </w:r>
      <w:r w:rsidRPr="0047787F">
        <w:rPr>
          <w:rFonts w:ascii="Times New Roman" w:eastAsiaTheme="minorEastAsia" w:hAnsi="Times New Roman" w:cs="Times New Roman"/>
          <w:bCs/>
          <w:kern w:val="28"/>
          <w:sz w:val="24"/>
          <w:szCs w:val="24"/>
        </w:rPr>
        <w:t xml:space="preserve"> AND BIRDS MUST MEET THE NC HEALTH REQUIREMENTS AS STATED ABOVE.</w:t>
      </w:r>
    </w:p>
    <w:p w14:paraId="5617AAA8" w14:textId="24B46C70"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kern w:val="28"/>
          <w:sz w:val="24"/>
          <w:szCs w:val="24"/>
        </w:rPr>
        <w:t>To obtain your exhibitor number please</w:t>
      </w:r>
      <w:r w:rsidR="0004025E">
        <w:rPr>
          <w:rFonts w:ascii="Times New Roman" w:eastAsiaTheme="minorEastAsia" w:hAnsi="Times New Roman" w:cs="Times New Roman"/>
          <w:kern w:val="28"/>
          <w:sz w:val="24"/>
          <w:szCs w:val="24"/>
        </w:rPr>
        <w:t xml:space="preserve"> go to the ENTRY CHECK-IN table </w:t>
      </w:r>
      <w:r w:rsidRPr="0047787F">
        <w:rPr>
          <w:rFonts w:ascii="Times New Roman" w:eastAsiaTheme="minorEastAsia" w:hAnsi="Times New Roman" w:cs="Times New Roman"/>
          <w:b/>
          <w:bCs/>
          <w:kern w:val="28"/>
          <w:sz w:val="24"/>
          <w:szCs w:val="24"/>
        </w:rPr>
        <w:t>before cooping in.</w:t>
      </w:r>
    </w:p>
    <w:p w14:paraId="1433A9FE" w14:textId="4F9DCDD8" w:rsidR="008F686C"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sidRPr="0047787F">
        <w:rPr>
          <w:rFonts w:ascii="Times New Roman" w:eastAsiaTheme="minorEastAsia" w:hAnsi="Times New Roman" w:cs="Times New Roman"/>
          <w:kern w:val="28"/>
          <w:sz w:val="24"/>
          <w:szCs w:val="24"/>
        </w:rPr>
        <w:t xml:space="preserve">Aisles </w:t>
      </w:r>
      <w:r w:rsidR="000B0671">
        <w:rPr>
          <w:rFonts w:ascii="Times New Roman" w:eastAsiaTheme="minorEastAsia" w:hAnsi="Times New Roman" w:cs="Times New Roman"/>
          <w:kern w:val="28"/>
          <w:sz w:val="24"/>
          <w:szCs w:val="24"/>
        </w:rPr>
        <w:t>are</w:t>
      </w:r>
      <w:r w:rsidR="00364360">
        <w:rPr>
          <w:rFonts w:ascii="Times New Roman" w:eastAsiaTheme="minorEastAsia" w:hAnsi="Times New Roman" w:cs="Times New Roman"/>
          <w:kern w:val="28"/>
          <w:sz w:val="24"/>
          <w:szCs w:val="24"/>
        </w:rPr>
        <w:t xml:space="preserve"> </w:t>
      </w:r>
      <w:r w:rsidR="00005797">
        <w:rPr>
          <w:rFonts w:ascii="Times New Roman" w:eastAsiaTheme="minorEastAsia" w:hAnsi="Times New Roman" w:cs="Times New Roman"/>
          <w:kern w:val="28"/>
          <w:sz w:val="24"/>
          <w:szCs w:val="24"/>
        </w:rPr>
        <w:t>“</w:t>
      </w:r>
      <w:r w:rsidR="00005797" w:rsidRPr="0047787F">
        <w:rPr>
          <w:rFonts w:ascii="Times New Roman" w:eastAsiaTheme="minorEastAsia" w:hAnsi="Times New Roman" w:cs="Times New Roman"/>
          <w:kern w:val="28"/>
          <w:sz w:val="24"/>
          <w:szCs w:val="24"/>
        </w:rPr>
        <w:t>CLOSED</w:t>
      </w:r>
      <w:r w:rsidRPr="0047787F">
        <w:rPr>
          <w:rFonts w:ascii="Times New Roman" w:eastAsiaTheme="minorEastAsia" w:hAnsi="Times New Roman" w:cs="Times New Roman"/>
          <w:b/>
          <w:bCs/>
          <w:kern w:val="28"/>
          <w:sz w:val="24"/>
          <w:szCs w:val="24"/>
        </w:rPr>
        <w:t xml:space="preserve"> </w:t>
      </w:r>
      <w:r w:rsidR="008F686C">
        <w:rPr>
          <w:rFonts w:ascii="Times New Roman" w:eastAsiaTheme="minorEastAsia" w:hAnsi="Times New Roman" w:cs="Times New Roman"/>
          <w:b/>
          <w:bCs/>
          <w:kern w:val="28"/>
          <w:sz w:val="24"/>
          <w:szCs w:val="24"/>
        </w:rPr>
        <w:t>“</w:t>
      </w:r>
      <w:r w:rsidRPr="0047787F">
        <w:rPr>
          <w:rFonts w:ascii="Times New Roman" w:eastAsiaTheme="minorEastAsia" w:hAnsi="Times New Roman" w:cs="Times New Roman"/>
          <w:kern w:val="28"/>
          <w:sz w:val="24"/>
          <w:szCs w:val="24"/>
        </w:rPr>
        <w:t xml:space="preserve">during judging. Only the JUDGE, CLERK, and Show Officials </w:t>
      </w:r>
      <w:r w:rsidR="000B0671">
        <w:rPr>
          <w:rFonts w:ascii="Times New Roman" w:eastAsiaTheme="minorEastAsia" w:hAnsi="Times New Roman" w:cs="Times New Roman"/>
          <w:kern w:val="28"/>
          <w:sz w:val="24"/>
          <w:szCs w:val="24"/>
        </w:rPr>
        <w:t>are</w:t>
      </w:r>
      <w:r w:rsidRPr="0047787F">
        <w:rPr>
          <w:rFonts w:ascii="Times New Roman" w:eastAsiaTheme="minorEastAsia" w:hAnsi="Times New Roman" w:cs="Times New Roman"/>
          <w:kern w:val="28"/>
          <w:sz w:val="24"/>
          <w:szCs w:val="24"/>
        </w:rPr>
        <w:t xml:space="preserve"> allowed </w:t>
      </w:r>
    </w:p>
    <w:p w14:paraId="64FAC4AC" w14:textId="10E74AF7" w:rsidR="00FC4F31" w:rsidRPr="0047787F" w:rsidRDefault="00FC4F31" w:rsidP="008F686C">
      <w:pPr>
        <w:widowControl w:val="0"/>
        <w:overflowPunct w:val="0"/>
        <w:autoSpaceDE w:val="0"/>
        <w:autoSpaceDN w:val="0"/>
        <w:adjustRightInd w:val="0"/>
        <w:spacing w:line="240" w:lineRule="auto"/>
        <w:ind w:left="360"/>
        <w:jc w:val="left"/>
        <w:rPr>
          <w:rFonts w:ascii="Times New Roman" w:eastAsiaTheme="minorEastAsia" w:hAnsi="Times New Roman" w:cs="Times New Roman"/>
          <w:kern w:val="28"/>
          <w:sz w:val="24"/>
          <w:szCs w:val="24"/>
        </w:rPr>
      </w:pPr>
      <w:r w:rsidRPr="0047787F">
        <w:rPr>
          <w:rFonts w:ascii="Times New Roman" w:eastAsiaTheme="minorEastAsia" w:hAnsi="Times New Roman" w:cs="Times New Roman"/>
          <w:kern w:val="28"/>
          <w:sz w:val="24"/>
          <w:szCs w:val="24"/>
        </w:rPr>
        <w:t>in these areas.</w:t>
      </w:r>
    </w:p>
    <w:p w14:paraId="0357EBEE" w14:textId="77777777"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sidRPr="0047787F">
        <w:rPr>
          <w:rFonts w:ascii="Times New Roman" w:eastAsiaTheme="minorEastAsia" w:hAnsi="Times New Roman" w:cs="Times New Roman"/>
          <w:kern w:val="28"/>
          <w:sz w:val="24"/>
          <w:szCs w:val="24"/>
        </w:rPr>
        <w:t xml:space="preserve">The club provides feed, </w:t>
      </w:r>
      <w:r w:rsidRPr="00F9254B">
        <w:rPr>
          <w:rFonts w:ascii="Times New Roman" w:eastAsiaTheme="minorEastAsia" w:hAnsi="Times New Roman" w:cs="Times New Roman"/>
          <w:kern w:val="28"/>
          <w:szCs w:val="24"/>
        </w:rPr>
        <w:t>BUT IT IS YOUR RESPONSIBILITY TO FEED AND WATER YOUR BIRDS.</w:t>
      </w:r>
    </w:p>
    <w:p w14:paraId="5F02BD16" w14:textId="3C8B1D56"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b/>
          <w:bCs/>
          <w:kern w:val="28"/>
          <w:sz w:val="24"/>
          <w:szCs w:val="24"/>
        </w:rPr>
        <w:t>NO AL</w:t>
      </w:r>
      <w:r>
        <w:rPr>
          <w:rFonts w:ascii="Times New Roman" w:eastAsiaTheme="minorEastAsia" w:hAnsi="Times New Roman" w:cs="Times New Roman"/>
          <w:b/>
          <w:bCs/>
          <w:kern w:val="28"/>
          <w:sz w:val="24"/>
          <w:szCs w:val="24"/>
        </w:rPr>
        <w:t>COHOLIC BEVERAGES ARE ALLOWED ON</w:t>
      </w:r>
      <w:r w:rsidRPr="0047787F">
        <w:rPr>
          <w:rFonts w:ascii="Times New Roman" w:eastAsiaTheme="minorEastAsia" w:hAnsi="Times New Roman" w:cs="Times New Roman"/>
          <w:b/>
          <w:bCs/>
          <w:kern w:val="28"/>
          <w:sz w:val="24"/>
          <w:szCs w:val="24"/>
        </w:rPr>
        <w:t xml:space="preserve"> PREMISES!!  SMOKING IS NOT ALLOWED IN THE BUILDING</w:t>
      </w:r>
      <w:r w:rsidR="00142571" w:rsidRPr="0047787F">
        <w:rPr>
          <w:rFonts w:ascii="Times New Roman" w:eastAsiaTheme="minorEastAsia" w:hAnsi="Times New Roman" w:cs="Times New Roman"/>
          <w:b/>
          <w:bCs/>
          <w:kern w:val="28"/>
          <w:sz w:val="24"/>
          <w:szCs w:val="24"/>
        </w:rPr>
        <w:t xml:space="preserve">. </w:t>
      </w:r>
      <w:r w:rsidRPr="0047787F">
        <w:rPr>
          <w:rFonts w:ascii="Times New Roman" w:eastAsiaTheme="minorEastAsia" w:hAnsi="Times New Roman" w:cs="Times New Roman"/>
          <w:b/>
          <w:bCs/>
          <w:kern w:val="28"/>
          <w:sz w:val="24"/>
          <w:szCs w:val="24"/>
        </w:rPr>
        <w:t xml:space="preserve">THIS IS </w:t>
      </w:r>
      <w:r w:rsidR="00AC692B" w:rsidRPr="0047787F">
        <w:rPr>
          <w:rFonts w:ascii="Times New Roman" w:eastAsiaTheme="minorEastAsia" w:hAnsi="Times New Roman" w:cs="Times New Roman"/>
          <w:b/>
          <w:bCs/>
          <w:kern w:val="28"/>
          <w:sz w:val="24"/>
          <w:szCs w:val="24"/>
        </w:rPr>
        <w:t>COUNTY</w:t>
      </w:r>
      <w:r w:rsidRPr="0047787F">
        <w:rPr>
          <w:rFonts w:ascii="Times New Roman" w:eastAsiaTheme="minorEastAsia" w:hAnsi="Times New Roman" w:cs="Times New Roman"/>
          <w:b/>
          <w:bCs/>
          <w:kern w:val="28"/>
          <w:sz w:val="24"/>
          <w:szCs w:val="24"/>
        </w:rPr>
        <w:t xml:space="preserve"> OWNED COMPLEX.</w:t>
      </w:r>
    </w:p>
    <w:p w14:paraId="071CD49B" w14:textId="182E0422"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sidRPr="0047787F">
        <w:rPr>
          <w:rFonts w:ascii="Times New Roman" w:eastAsiaTheme="minorEastAsia" w:hAnsi="Times New Roman" w:cs="Times New Roman"/>
          <w:kern w:val="28"/>
          <w:sz w:val="24"/>
          <w:szCs w:val="24"/>
        </w:rPr>
        <w:t xml:space="preserve">All matters not covered herein </w:t>
      </w:r>
      <w:r w:rsidR="000B0671">
        <w:rPr>
          <w:rFonts w:ascii="Times New Roman" w:eastAsiaTheme="minorEastAsia" w:hAnsi="Times New Roman" w:cs="Times New Roman"/>
          <w:kern w:val="28"/>
          <w:sz w:val="24"/>
          <w:szCs w:val="24"/>
        </w:rPr>
        <w:t>will</w:t>
      </w:r>
      <w:r w:rsidRPr="0047787F">
        <w:rPr>
          <w:rFonts w:ascii="Times New Roman" w:eastAsiaTheme="minorEastAsia" w:hAnsi="Times New Roman" w:cs="Times New Roman"/>
          <w:kern w:val="28"/>
          <w:sz w:val="24"/>
          <w:szCs w:val="24"/>
        </w:rPr>
        <w:t xml:space="preserve"> be addressed as needed </w:t>
      </w:r>
      <w:r w:rsidR="0030333B">
        <w:rPr>
          <w:rFonts w:ascii="Times New Roman" w:eastAsiaTheme="minorEastAsia" w:hAnsi="Times New Roman" w:cs="Times New Roman"/>
          <w:kern w:val="28"/>
          <w:sz w:val="24"/>
          <w:szCs w:val="24"/>
        </w:rPr>
        <w:t>by</w:t>
      </w:r>
      <w:r w:rsidRPr="0047787F">
        <w:rPr>
          <w:rFonts w:ascii="Times New Roman" w:eastAsiaTheme="minorEastAsia" w:hAnsi="Times New Roman" w:cs="Times New Roman"/>
          <w:kern w:val="28"/>
          <w:sz w:val="24"/>
          <w:szCs w:val="24"/>
        </w:rPr>
        <w:t xml:space="preserve"> the </w:t>
      </w:r>
      <w:r w:rsidRPr="0047787F">
        <w:rPr>
          <w:rFonts w:ascii="Times New Roman" w:eastAsiaTheme="minorEastAsia" w:hAnsi="Times New Roman" w:cs="Times New Roman"/>
          <w:b/>
          <w:kern w:val="28"/>
          <w:sz w:val="24"/>
          <w:szCs w:val="24"/>
        </w:rPr>
        <w:t>Executive Board</w:t>
      </w:r>
      <w:r w:rsidRPr="0047787F">
        <w:rPr>
          <w:rFonts w:ascii="Times New Roman" w:eastAsiaTheme="minorEastAsia" w:hAnsi="Times New Roman" w:cs="Times New Roman"/>
          <w:kern w:val="28"/>
          <w:sz w:val="24"/>
          <w:szCs w:val="24"/>
        </w:rPr>
        <w:t xml:space="preserve"> of the club, and</w:t>
      </w:r>
      <w:r w:rsidR="00FE44CE">
        <w:rPr>
          <w:rFonts w:ascii="Times New Roman" w:eastAsiaTheme="minorEastAsia" w:hAnsi="Times New Roman" w:cs="Times New Roman"/>
          <w:kern w:val="28"/>
          <w:sz w:val="24"/>
          <w:szCs w:val="24"/>
        </w:rPr>
        <w:t>/</w:t>
      </w:r>
      <w:r w:rsidRPr="0047787F">
        <w:rPr>
          <w:rFonts w:ascii="Times New Roman" w:eastAsiaTheme="minorEastAsia" w:hAnsi="Times New Roman" w:cs="Times New Roman"/>
          <w:kern w:val="28"/>
          <w:sz w:val="24"/>
          <w:szCs w:val="24"/>
        </w:rPr>
        <w:t xml:space="preserve">or Judges. </w:t>
      </w:r>
      <w:r w:rsidRPr="00407516">
        <w:rPr>
          <w:rFonts w:ascii="Times New Roman" w:eastAsiaTheme="minorEastAsia" w:hAnsi="Times New Roman" w:cs="Times New Roman"/>
          <w:kern w:val="28"/>
          <w:szCs w:val="24"/>
        </w:rPr>
        <w:t>ALL DECISIONS ARE FINAL</w:t>
      </w:r>
      <w:r w:rsidRPr="0047787F">
        <w:rPr>
          <w:rFonts w:ascii="Times New Roman" w:eastAsiaTheme="minorEastAsia" w:hAnsi="Times New Roman" w:cs="Times New Roman"/>
          <w:kern w:val="28"/>
          <w:sz w:val="24"/>
          <w:szCs w:val="24"/>
        </w:rPr>
        <w:t>.</w:t>
      </w:r>
      <w:r>
        <w:rPr>
          <w:rFonts w:ascii="Times New Roman" w:eastAsiaTheme="minorEastAsia" w:hAnsi="Times New Roman" w:cs="Times New Roman"/>
          <w:kern w:val="28"/>
          <w:sz w:val="24"/>
          <w:szCs w:val="24"/>
        </w:rPr>
        <w:t xml:space="preserve"> The Show Committee reserves the right to refuse any entry submitted.</w:t>
      </w:r>
    </w:p>
    <w:p w14:paraId="7814E917" w14:textId="77777777"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b/>
          <w:bCs/>
          <w:kern w:val="28"/>
          <w:sz w:val="24"/>
          <w:szCs w:val="24"/>
        </w:rPr>
        <w:t>No entries will be taken from any state having active AI.</w:t>
      </w:r>
    </w:p>
    <w:p w14:paraId="553F0CB1" w14:textId="6419AAB8" w:rsidR="00FC4F31"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b/>
          <w:bCs/>
          <w:kern w:val="28"/>
          <w:sz w:val="24"/>
          <w:szCs w:val="24"/>
        </w:rPr>
        <w:t xml:space="preserve">The Cape Fear Poultry Association will use every precaution to guard against </w:t>
      </w:r>
      <w:r w:rsidR="00AC0FA2" w:rsidRPr="0047787F">
        <w:rPr>
          <w:rFonts w:ascii="Times New Roman" w:eastAsiaTheme="minorEastAsia" w:hAnsi="Times New Roman" w:cs="Times New Roman"/>
          <w:b/>
          <w:bCs/>
          <w:kern w:val="28"/>
          <w:sz w:val="24"/>
          <w:szCs w:val="24"/>
        </w:rPr>
        <w:t>accidents</w:t>
      </w:r>
      <w:r w:rsidRPr="0047787F">
        <w:rPr>
          <w:rFonts w:ascii="Times New Roman" w:eastAsiaTheme="minorEastAsia" w:hAnsi="Times New Roman" w:cs="Times New Roman"/>
          <w:b/>
          <w:bCs/>
          <w:kern w:val="28"/>
          <w:sz w:val="24"/>
          <w:szCs w:val="24"/>
        </w:rPr>
        <w:t xml:space="preserve">, </w:t>
      </w:r>
      <w:r w:rsidR="00545008" w:rsidRPr="0047787F">
        <w:rPr>
          <w:rFonts w:ascii="Times New Roman" w:eastAsiaTheme="minorEastAsia" w:hAnsi="Times New Roman" w:cs="Times New Roman"/>
          <w:b/>
          <w:bCs/>
          <w:kern w:val="28"/>
          <w:sz w:val="24"/>
          <w:szCs w:val="24"/>
        </w:rPr>
        <w:t>mistakes</w:t>
      </w:r>
      <w:r w:rsidRPr="0047787F">
        <w:rPr>
          <w:rFonts w:ascii="Times New Roman" w:eastAsiaTheme="minorEastAsia" w:hAnsi="Times New Roman" w:cs="Times New Roman"/>
          <w:b/>
          <w:bCs/>
          <w:kern w:val="28"/>
          <w:sz w:val="24"/>
          <w:szCs w:val="24"/>
        </w:rPr>
        <w:t xml:space="preserve">, </w:t>
      </w:r>
      <w:r w:rsidR="00F84EF0" w:rsidRPr="0047787F">
        <w:rPr>
          <w:rFonts w:ascii="Times New Roman" w:eastAsiaTheme="minorEastAsia" w:hAnsi="Times New Roman" w:cs="Times New Roman"/>
          <w:b/>
          <w:bCs/>
          <w:kern w:val="28"/>
          <w:sz w:val="24"/>
          <w:szCs w:val="24"/>
        </w:rPr>
        <w:t>loss,</w:t>
      </w:r>
      <w:r w:rsidRPr="0047787F">
        <w:rPr>
          <w:rFonts w:ascii="Times New Roman" w:eastAsiaTheme="minorEastAsia" w:hAnsi="Times New Roman" w:cs="Times New Roman"/>
          <w:b/>
          <w:bCs/>
          <w:kern w:val="28"/>
          <w:sz w:val="24"/>
          <w:szCs w:val="24"/>
        </w:rPr>
        <w:t xml:space="preserve"> or damage, but will not be responsible should any occur.</w:t>
      </w:r>
    </w:p>
    <w:p w14:paraId="6ED6CD85" w14:textId="779933D8"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Pr>
          <w:rFonts w:ascii="Times New Roman" w:eastAsiaTheme="minorEastAsia" w:hAnsi="Times New Roman" w:cs="Times New Roman"/>
          <w:b/>
          <w:bCs/>
          <w:kern w:val="28"/>
          <w:sz w:val="24"/>
          <w:szCs w:val="24"/>
        </w:rPr>
        <w:t xml:space="preserve">The CFPA reserves the right to substitute and/or add </w:t>
      </w:r>
      <w:r w:rsidR="00F84EF0">
        <w:rPr>
          <w:rFonts w:ascii="Times New Roman" w:eastAsiaTheme="minorEastAsia" w:hAnsi="Times New Roman" w:cs="Times New Roman"/>
          <w:b/>
          <w:bCs/>
          <w:kern w:val="28"/>
          <w:sz w:val="24"/>
          <w:szCs w:val="24"/>
        </w:rPr>
        <w:t>judges,</w:t>
      </w:r>
      <w:r>
        <w:rPr>
          <w:rFonts w:ascii="Times New Roman" w:eastAsiaTheme="minorEastAsia" w:hAnsi="Times New Roman" w:cs="Times New Roman"/>
          <w:b/>
          <w:bCs/>
          <w:kern w:val="28"/>
          <w:sz w:val="24"/>
          <w:szCs w:val="24"/>
        </w:rPr>
        <w:t xml:space="preserve"> as necessary.</w:t>
      </w:r>
    </w:p>
    <w:p w14:paraId="64B65DFD" w14:textId="6E0B0678" w:rsidR="00DC7CFA" w:rsidRPr="00F758F9" w:rsidRDefault="00FC4F31" w:rsidP="00F758F9">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Cs w:val="24"/>
        </w:rPr>
      </w:pPr>
      <w:r w:rsidRPr="0047787F">
        <w:rPr>
          <w:rFonts w:ascii="Times New Roman" w:eastAsiaTheme="minorEastAsia" w:hAnsi="Times New Roman" w:cs="Times New Roman"/>
          <w:b/>
          <w:bCs/>
          <w:kern w:val="28"/>
          <w:sz w:val="24"/>
          <w:szCs w:val="24"/>
        </w:rPr>
        <w:t>ABSOLUTELY NO EARLY COOPING OUT!</w:t>
      </w:r>
      <w:r>
        <w:rPr>
          <w:rFonts w:ascii="Times New Roman" w:eastAsiaTheme="minorEastAsia" w:hAnsi="Times New Roman" w:cs="Times New Roman"/>
          <w:b/>
          <w:bCs/>
          <w:kern w:val="28"/>
          <w:sz w:val="24"/>
          <w:szCs w:val="24"/>
        </w:rPr>
        <w:t xml:space="preserve"> This rule will be strictly enforced by </w:t>
      </w:r>
      <w:r w:rsidR="006126DA">
        <w:rPr>
          <w:rFonts w:ascii="Times New Roman" w:eastAsiaTheme="minorEastAsia" w:hAnsi="Times New Roman" w:cs="Times New Roman"/>
          <w:b/>
          <w:bCs/>
          <w:kern w:val="28"/>
          <w:sz w:val="24"/>
          <w:szCs w:val="24"/>
        </w:rPr>
        <w:t xml:space="preserve">the </w:t>
      </w:r>
      <w:r>
        <w:rPr>
          <w:rFonts w:ascii="Times New Roman" w:eastAsiaTheme="minorEastAsia" w:hAnsi="Times New Roman" w:cs="Times New Roman"/>
          <w:b/>
          <w:bCs/>
          <w:kern w:val="28"/>
          <w:sz w:val="24"/>
          <w:szCs w:val="24"/>
        </w:rPr>
        <w:t>CFPA Administration</w:t>
      </w:r>
      <w:r w:rsidR="00142571">
        <w:rPr>
          <w:rFonts w:ascii="Times New Roman" w:eastAsiaTheme="minorEastAsia" w:hAnsi="Times New Roman" w:cs="Times New Roman"/>
          <w:b/>
          <w:bCs/>
          <w:kern w:val="28"/>
          <w:sz w:val="24"/>
          <w:szCs w:val="24"/>
        </w:rPr>
        <w:t xml:space="preserve">. </w:t>
      </w:r>
      <w:r>
        <w:rPr>
          <w:rFonts w:ascii="Times New Roman" w:eastAsiaTheme="minorEastAsia" w:hAnsi="Times New Roman" w:cs="Times New Roman"/>
          <w:b/>
          <w:bCs/>
          <w:kern w:val="28"/>
          <w:sz w:val="24"/>
          <w:szCs w:val="24"/>
        </w:rPr>
        <w:t xml:space="preserve">Please remember that your entry form SIGNATURE states that you understand and agree to follow this rule. PLEASE RESPECT YOUR FELLOW EXHIBITORS by observing this rule! No exceptions unless approved by the CFPA Administration. </w:t>
      </w:r>
    </w:p>
    <w:p w14:paraId="66B4CAAD" w14:textId="77777777" w:rsidR="00EA46C6" w:rsidRDefault="00EA46C6" w:rsidP="00BC0B06">
      <w:pPr>
        <w:widowControl w:val="0"/>
        <w:overflowPunct w:val="0"/>
        <w:autoSpaceDE w:val="0"/>
        <w:autoSpaceDN w:val="0"/>
        <w:adjustRightInd w:val="0"/>
        <w:spacing w:line="240" w:lineRule="auto"/>
        <w:rPr>
          <w:rFonts w:ascii="Times New Roman" w:eastAsiaTheme="minorEastAsia" w:hAnsi="Times New Roman" w:cs="Times New Roman"/>
          <w:kern w:val="28"/>
          <w:sz w:val="32"/>
          <w:szCs w:val="32"/>
        </w:rPr>
      </w:pPr>
    </w:p>
    <w:p w14:paraId="644947C1" w14:textId="4BA727F5" w:rsidR="00FC4F31" w:rsidRPr="004D364A" w:rsidRDefault="00FC4F31" w:rsidP="00BC0B06">
      <w:pPr>
        <w:widowControl w:val="0"/>
        <w:overflowPunct w:val="0"/>
        <w:autoSpaceDE w:val="0"/>
        <w:autoSpaceDN w:val="0"/>
        <w:adjustRightInd w:val="0"/>
        <w:spacing w:line="240" w:lineRule="auto"/>
        <w:rPr>
          <w:rFonts w:ascii="Times New Roman" w:eastAsiaTheme="minorEastAsia" w:hAnsi="Times New Roman" w:cs="Times New Roman"/>
          <w:kern w:val="28"/>
          <w:szCs w:val="24"/>
        </w:rPr>
      </w:pPr>
      <w:r w:rsidRPr="004D364A">
        <w:rPr>
          <w:rFonts w:ascii="Times New Roman" w:eastAsiaTheme="minorEastAsia" w:hAnsi="Times New Roman" w:cs="Times New Roman"/>
          <w:kern w:val="28"/>
          <w:sz w:val="32"/>
          <w:szCs w:val="32"/>
        </w:rPr>
        <w:lastRenderedPageBreak/>
        <w:t>JUNIOR SHOW RULES AND REGULATIONS</w:t>
      </w:r>
    </w:p>
    <w:p w14:paraId="6A52A15C" w14:textId="77777777" w:rsidR="00FC4F31"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
          <w:bCs/>
          <w:i/>
          <w:kern w:val="28"/>
          <w:sz w:val="24"/>
          <w:szCs w:val="24"/>
        </w:rPr>
      </w:pPr>
      <w:r w:rsidRPr="00713099">
        <w:rPr>
          <w:rFonts w:ascii="Times New Roman" w:eastAsiaTheme="minorEastAsia" w:hAnsi="Times New Roman" w:cs="Times New Roman"/>
          <w:b/>
          <w:bCs/>
          <w:i/>
          <w:kern w:val="28"/>
          <w:sz w:val="24"/>
          <w:szCs w:val="24"/>
        </w:rPr>
        <w:t>The rules and regulations for the Junior Show are the same as the open show,</w:t>
      </w:r>
    </w:p>
    <w:p w14:paraId="7F0535FD" w14:textId="77777777" w:rsidR="00FC4F31" w:rsidRPr="00713099"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
          <w:bCs/>
          <w:i/>
          <w:kern w:val="28"/>
          <w:sz w:val="24"/>
          <w:szCs w:val="24"/>
        </w:rPr>
      </w:pPr>
      <w:r>
        <w:rPr>
          <w:rFonts w:ascii="Times New Roman" w:eastAsiaTheme="minorEastAsia" w:hAnsi="Times New Roman" w:cs="Times New Roman"/>
          <w:b/>
          <w:bCs/>
          <w:i/>
          <w:kern w:val="28"/>
          <w:sz w:val="24"/>
          <w:szCs w:val="24"/>
        </w:rPr>
        <w:t xml:space="preserve"> Including</w:t>
      </w:r>
      <w:r w:rsidRPr="00713099">
        <w:rPr>
          <w:rFonts w:ascii="Times New Roman" w:eastAsiaTheme="minorEastAsia" w:hAnsi="Times New Roman" w:cs="Times New Roman"/>
          <w:b/>
          <w:bCs/>
          <w:i/>
          <w:kern w:val="28"/>
          <w:sz w:val="24"/>
          <w:szCs w:val="24"/>
        </w:rPr>
        <w:t xml:space="preserve"> the following guidelines:</w:t>
      </w:r>
    </w:p>
    <w:p w14:paraId="05F51683" w14:textId="77777777"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1.  The Junior Show is open </w:t>
      </w:r>
      <w:r>
        <w:rPr>
          <w:rFonts w:ascii="Times New Roman" w:eastAsiaTheme="minorEastAsia" w:hAnsi="Times New Roman" w:cs="Times New Roman"/>
          <w:bCs/>
          <w:kern w:val="28"/>
          <w:sz w:val="24"/>
          <w:szCs w:val="24"/>
        </w:rPr>
        <w:t>for</w:t>
      </w:r>
      <w:r w:rsidRPr="00730FE4">
        <w:rPr>
          <w:rFonts w:ascii="Times New Roman" w:eastAsiaTheme="minorEastAsia" w:hAnsi="Times New Roman" w:cs="Times New Roman"/>
          <w:bCs/>
          <w:kern w:val="28"/>
          <w:sz w:val="24"/>
          <w:szCs w:val="24"/>
        </w:rPr>
        <w:t xml:space="preserve"> ages 5 to 18 years of age. Showmanship</w:t>
      </w:r>
      <w:r>
        <w:rPr>
          <w:rFonts w:ascii="Times New Roman" w:eastAsiaTheme="minorEastAsia" w:hAnsi="Times New Roman" w:cs="Times New Roman"/>
          <w:bCs/>
          <w:kern w:val="28"/>
          <w:sz w:val="24"/>
          <w:szCs w:val="24"/>
        </w:rPr>
        <w:t xml:space="preserve"> is open for</w:t>
      </w:r>
      <w:r w:rsidRPr="00730FE4">
        <w:rPr>
          <w:rFonts w:ascii="Times New Roman" w:eastAsiaTheme="minorEastAsia" w:hAnsi="Times New Roman" w:cs="Times New Roman"/>
          <w:bCs/>
          <w:kern w:val="28"/>
          <w:sz w:val="24"/>
          <w:szCs w:val="24"/>
        </w:rPr>
        <w:t xml:space="preserve"> ages 5 to 18.</w:t>
      </w:r>
    </w:p>
    <w:p w14:paraId="266D4CC6" w14:textId="1AE6DA78"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2.  The Junior exhibitors are solely responsible for cooping and grooming their birds. </w:t>
      </w:r>
    </w:p>
    <w:p w14:paraId="4A270FB6" w14:textId="40B54185"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3.  The Junior</w:t>
      </w:r>
      <w:r w:rsidR="00FE44CE">
        <w:rPr>
          <w:rFonts w:ascii="Times New Roman" w:eastAsiaTheme="minorEastAsia" w:hAnsi="Times New Roman" w:cs="Times New Roman"/>
          <w:bCs/>
          <w:kern w:val="28"/>
          <w:sz w:val="24"/>
          <w:szCs w:val="24"/>
        </w:rPr>
        <w:t xml:space="preserve"> exhibitors</w:t>
      </w:r>
      <w:r w:rsidRPr="00730FE4">
        <w:rPr>
          <w:rFonts w:ascii="Times New Roman" w:eastAsiaTheme="minorEastAsia" w:hAnsi="Times New Roman" w:cs="Times New Roman"/>
          <w:bCs/>
          <w:kern w:val="28"/>
          <w:sz w:val="24"/>
          <w:szCs w:val="24"/>
        </w:rPr>
        <w:t xml:space="preserve"> </w:t>
      </w:r>
      <w:r w:rsidR="000B0671">
        <w:rPr>
          <w:rFonts w:ascii="Times New Roman" w:eastAsiaTheme="minorEastAsia" w:hAnsi="Times New Roman" w:cs="Times New Roman"/>
          <w:bCs/>
          <w:kern w:val="28"/>
          <w:sz w:val="24"/>
          <w:szCs w:val="24"/>
        </w:rPr>
        <w:t xml:space="preserve">are </w:t>
      </w:r>
      <w:r w:rsidR="00FE44CE">
        <w:rPr>
          <w:rFonts w:ascii="Times New Roman" w:eastAsiaTheme="minorEastAsia" w:hAnsi="Times New Roman" w:cs="Times New Roman"/>
          <w:bCs/>
          <w:kern w:val="28"/>
          <w:sz w:val="24"/>
          <w:szCs w:val="24"/>
        </w:rPr>
        <w:t>judged separately from the open exhibitors.</w:t>
      </w:r>
    </w:p>
    <w:p w14:paraId="57929368" w14:textId="05980C5D"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4.  Juniors are NOT required to show in the Junior Show</w:t>
      </w:r>
      <w:r w:rsidR="00142571" w:rsidRPr="00730FE4">
        <w:rPr>
          <w:rFonts w:ascii="Times New Roman" w:eastAsiaTheme="minorEastAsia" w:hAnsi="Times New Roman" w:cs="Times New Roman"/>
          <w:bCs/>
          <w:kern w:val="28"/>
          <w:sz w:val="24"/>
          <w:szCs w:val="24"/>
        </w:rPr>
        <w:t xml:space="preserve">. </w:t>
      </w:r>
      <w:r w:rsidRPr="00730FE4">
        <w:rPr>
          <w:rFonts w:ascii="Times New Roman" w:eastAsiaTheme="minorEastAsia" w:hAnsi="Times New Roman" w:cs="Times New Roman"/>
          <w:bCs/>
          <w:kern w:val="28"/>
          <w:sz w:val="24"/>
          <w:szCs w:val="24"/>
        </w:rPr>
        <w:t>They CAN show in BOTH</w:t>
      </w:r>
    </w:p>
    <w:p w14:paraId="2D2DD1E7" w14:textId="67F0A09F"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     </w:t>
      </w:r>
      <w:r w:rsidR="00E96AFB">
        <w:rPr>
          <w:rFonts w:ascii="Times New Roman" w:eastAsiaTheme="minorEastAsia" w:hAnsi="Times New Roman" w:cs="Times New Roman"/>
          <w:bCs/>
          <w:kern w:val="28"/>
          <w:sz w:val="24"/>
          <w:szCs w:val="24"/>
        </w:rPr>
        <w:t>s</w:t>
      </w:r>
      <w:r w:rsidRPr="00730FE4">
        <w:rPr>
          <w:rFonts w:ascii="Times New Roman" w:eastAsiaTheme="minorEastAsia" w:hAnsi="Times New Roman" w:cs="Times New Roman"/>
          <w:bCs/>
          <w:kern w:val="28"/>
          <w:sz w:val="24"/>
          <w:szCs w:val="24"/>
        </w:rPr>
        <w:t>hows if they make SEPARATE entries for both shows</w:t>
      </w:r>
      <w:r w:rsidR="00142571" w:rsidRPr="00730FE4">
        <w:rPr>
          <w:rFonts w:ascii="Times New Roman" w:eastAsiaTheme="minorEastAsia" w:hAnsi="Times New Roman" w:cs="Times New Roman"/>
          <w:bCs/>
          <w:kern w:val="28"/>
          <w:sz w:val="24"/>
          <w:szCs w:val="24"/>
        </w:rPr>
        <w:t xml:space="preserve">. </w:t>
      </w:r>
      <w:r w:rsidRPr="00730FE4">
        <w:rPr>
          <w:rFonts w:ascii="Times New Roman" w:eastAsiaTheme="minorEastAsia" w:hAnsi="Times New Roman" w:cs="Times New Roman"/>
          <w:bCs/>
          <w:kern w:val="28"/>
          <w:sz w:val="24"/>
          <w:szCs w:val="24"/>
        </w:rPr>
        <w:t>However</w:t>
      </w:r>
      <w:r>
        <w:rPr>
          <w:rFonts w:ascii="Times New Roman" w:eastAsiaTheme="minorEastAsia" w:hAnsi="Times New Roman" w:cs="Times New Roman"/>
          <w:bCs/>
          <w:kern w:val="28"/>
          <w:sz w:val="24"/>
          <w:szCs w:val="24"/>
        </w:rPr>
        <w:t>,</w:t>
      </w:r>
      <w:r w:rsidRPr="00730FE4">
        <w:rPr>
          <w:rFonts w:ascii="Times New Roman" w:eastAsiaTheme="minorEastAsia" w:hAnsi="Times New Roman" w:cs="Times New Roman"/>
          <w:bCs/>
          <w:kern w:val="28"/>
          <w:sz w:val="24"/>
          <w:szCs w:val="24"/>
        </w:rPr>
        <w:t xml:space="preserve"> the same bird </w:t>
      </w:r>
    </w:p>
    <w:p w14:paraId="51DA4B95" w14:textId="77777777"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     CANNOT be shown in BOTH SHOWS.</w:t>
      </w:r>
    </w:p>
    <w:p w14:paraId="3E92639A" w14:textId="2557FE38"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5.  Junior exhibitors are required to handle their birds.</w:t>
      </w:r>
    </w:p>
    <w:p w14:paraId="1103E7EF" w14:textId="77777777"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6.  Junior exhibitors must be present to receive any awards they may win.</w:t>
      </w:r>
    </w:p>
    <w:p w14:paraId="5DE57F42" w14:textId="6F2E4E13"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7.  Please specify on the </w:t>
      </w:r>
      <w:r w:rsidR="00687F6D">
        <w:rPr>
          <w:rFonts w:ascii="Times New Roman" w:eastAsiaTheme="minorEastAsia" w:hAnsi="Times New Roman" w:cs="Times New Roman"/>
          <w:bCs/>
          <w:kern w:val="28"/>
          <w:sz w:val="24"/>
          <w:szCs w:val="24"/>
        </w:rPr>
        <w:t xml:space="preserve">JUNIOR </w:t>
      </w:r>
      <w:r w:rsidRPr="00730FE4">
        <w:rPr>
          <w:rFonts w:ascii="Times New Roman" w:eastAsiaTheme="minorEastAsia" w:hAnsi="Times New Roman" w:cs="Times New Roman"/>
          <w:bCs/>
          <w:kern w:val="28"/>
          <w:sz w:val="24"/>
          <w:szCs w:val="24"/>
        </w:rPr>
        <w:t>entry for</w:t>
      </w:r>
      <w:r w:rsidR="00F2501A">
        <w:rPr>
          <w:rFonts w:ascii="Times New Roman" w:eastAsiaTheme="minorEastAsia" w:hAnsi="Times New Roman" w:cs="Times New Roman"/>
          <w:bCs/>
          <w:kern w:val="28"/>
          <w:sz w:val="24"/>
          <w:szCs w:val="24"/>
        </w:rPr>
        <w:t>m,</w:t>
      </w:r>
      <w:r w:rsidRPr="00730FE4">
        <w:rPr>
          <w:rFonts w:ascii="Times New Roman" w:eastAsiaTheme="minorEastAsia" w:hAnsi="Times New Roman" w:cs="Times New Roman"/>
          <w:bCs/>
          <w:kern w:val="28"/>
          <w:sz w:val="24"/>
          <w:szCs w:val="24"/>
        </w:rPr>
        <w:t xml:space="preserve"> the exhibitor’s age at the time of </w:t>
      </w:r>
      <w:r w:rsidR="006126DA">
        <w:rPr>
          <w:rFonts w:ascii="Times New Roman" w:eastAsiaTheme="minorEastAsia" w:hAnsi="Times New Roman" w:cs="Times New Roman"/>
          <w:bCs/>
          <w:kern w:val="28"/>
          <w:sz w:val="24"/>
          <w:szCs w:val="24"/>
        </w:rPr>
        <w:t xml:space="preserve">the </w:t>
      </w:r>
      <w:r w:rsidRPr="00730FE4">
        <w:rPr>
          <w:rFonts w:ascii="Times New Roman" w:eastAsiaTheme="minorEastAsia" w:hAnsi="Times New Roman" w:cs="Times New Roman"/>
          <w:bCs/>
          <w:kern w:val="28"/>
          <w:sz w:val="24"/>
          <w:szCs w:val="24"/>
        </w:rPr>
        <w:t>show, and</w:t>
      </w:r>
    </w:p>
    <w:p w14:paraId="3E2DE40B" w14:textId="3F9D415E" w:rsidR="00FC4F31" w:rsidRPr="00730FE4" w:rsidRDefault="00FC4F31" w:rsidP="00F2501A">
      <w:pPr>
        <w:widowControl w:val="0"/>
        <w:overflowPunct w:val="0"/>
        <w:autoSpaceDE w:val="0"/>
        <w:autoSpaceDN w:val="0"/>
        <w:adjustRightInd w:val="0"/>
        <w:spacing w:line="240" w:lineRule="auto"/>
        <w:ind w:left="300"/>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indicate if you will participate in the showmanship program</w:t>
      </w:r>
      <w:r w:rsidR="00142571" w:rsidRPr="00730FE4">
        <w:rPr>
          <w:rFonts w:ascii="Times New Roman" w:eastAsiaTheme="minorEastAsia" w:hAnsi="Times New Roman" w:cs="Times New Roman"/>
          <w:bCs/>
          <w:kern w:val="28"/>
          <w:sz w:val="24"/>
          <w:szCs w:val="24"/>
        </w:rPr>
        <w:t xml:space="preserve">. </w:t>
      </w:r>
      <w:r w:rsidR="00687F6D">
        <w:rPr>
          <w:rFonts w:ascii="Times New Roman" w:eastAsiaTheme="minorEastAsia" w:hAnsi="Times New Roman" w:cs="Times New Roman"/>
          <w:bCs/>
          <w:kern w:val="28"/>
          <w:sz w:val="24"/>
          <w:szCs w:val="24"/>
        </w:rPr>
        <w:t xml:space="preserve">Please </w:t>
      </w:r>
      <w:r w:rsidR="00687F6D" w:rsidRPr="00F2501A">
        <w:rPr>
          <w:rFonts w:ascii="Times New Roman" w:eastAsiaTheme="minorEastAsia" w:hAnsi="Times New Roman" w:cs="Times New Roman"/>
          <w:b/>
          <w:i/>
          <w:iCs/>
          <w:kern w:val="28"/>
          <w:sz w:val="24"/>
          <w:szCs w:val="24"/>
        </w:rPr>
        <w:t>do not use</w:t>
      </w:r>
      <w:r w:rsidR="00687F6D">
        <w:rPr>
          <w:rFonts w:ascii="Times New Roman" w:eastAsiaTheme="minorEastAsia" w:hAnsi="Times New Roman" w:cs="Times New Roman"/>
          <w:bCs/>
          <w:kern w:val="28"/>
          <w:sz w:val="24"/>
          <w:szCs w:val="24"/>
        </w:rPr>
        <w:t xml:space="preserve"> the open show entry form for</w:t>
      </w:r>
      <w:r w:rsidR="00F2501A">
        <w:rPr>
          <w:rFonts w:ascii="Times New Roman" w:eastAsiaTheme="minorEastAsia" w:hAnsi="Times New Roman" w:cs="Times New Roman"/>
          <w:bCs/>
          <w:kern w:val="28"/>
          <w:sz w:val="24"/>
          <w:szCs w:val="24"/>
        </w:rPr>
        <w:t xml:space="preserve"> </w:t>
      </w:r>
      <w:r w:rsidR="00687F6D">
        <w:rPr>
          <w:rFonts w:ascii="Times New Roman" w:eastAsiaTheme="minorEastAsia" w:hAnsi="Times New Roman" w:cs="Times New Roman"/>
          <w:bCs/>
          <w:kern w:val="28"/>
          <w:sz w:val="24"/>
          <w:szCs w:val="24"/>
        </w:rPr>
        <w:t xml:space="preserve">a </w:t>
      </w:r>
      <w:r w:rsidR="00706083">
        <w:rPr>
          <w:rFonts w:ascii="Times New Roman" w:eastAsiaTheme="minorEastAsia" w:hAnsi="Times New Roman" w:cs="Times New Roman"/>
          <w:bCs/>
          <w:kern w:val="28"/>
          <w:sz w:val="24"/>
          <w:szCs w:val="24"/>
        </w:rPr>
        <w:t>junior</w:t>
      </w:r>
      <w:r w:rsidR="00687F6D">
        <w:rPr>
          <w:rFonts w:ascii="Times New Roman" w:eastAsiaTheme="minorEastAsia" w:hAnsi="Times New Roman" w:cs="Times New Roman"/>
          <w:bCs/>
          <w:kern w:val="28"/>
          <w:sz w:val="24"/>
          <w:szCs w:val="24"/>
        </w:rPr>
        <w:t xml:space="preserve"> entry.</w:t>
      </w:r>
    </w:p>
    <w:p w14:paraId="01924B4C" w14:textId="0A57180A" w:rsidR="00FC4F31" w:rsidRPr="00730FE4"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
          <w:bCs/>
          <w:i/>
          <w:kern w:val="28"/>
          <w:sz w:val="24"/>
          <w:szCs w:val="24"/>
        </w:rPr>
      </w:pPr>
      <w:r w:rsidRPr="00730FE4">
        <w:rPr>
          <w:rFonts w:ascii="Times New Roman" w:eastAsiaTheme="minorEastAsia" w:hAnsi="Times New Roman" w:cs="Times New Roman"/>
          <w:b/>
          <w:bCs/>
          <w:i/>
          <w:kern w:val="28"/>
          <w:sz w:val="24"/>
          <w:szCs w:val="24"/>
        </w:rPr>
        <w:t xml:space="preserve">ENTRY FEES </w:t>
      </w:r>
      <w:r w:rsidR="00687F6D">
        <w:rPr>
          <w:rFonts w:ascii="Times New Roman" w:eastAsiaTheme="minorEastAsia" w:hAnsi="Times New Roman" w:cs="Times New Roman"/>
          <w:b/>
          <w:bCs/>
          <w:i/>
          <w:kern w:val="28"/>
          <w:sz w:val="24"/>
          <w:szCs w:val="24"/>
        </w:rPr>
        <w:t>are $3.00 per bird, $3.00 double coop, $1.00 cleanup fee.</w:t>
      </w:r>
    </w:p>
    <w:p w14:paraId="645F5928" w14:textId="77777777" w:rsidR="00FC4F31" w:rsidRPr="0008537F" w:rsidRDefault="00FC4F31" w:rsidP="00FC4F31">
      <w:pPr>
        <w:widowControl w:val="0"/>
        <w:pBdr>
          <w:bottom w:val="dotted" w:sz="24" w:space="0" w:color="auto"/>
        </w:pBdr>
        <w:overflowPunct w:val="0"/>
        <w:autoSpaceDE w:val="0"/>
        <w:autoSpaceDN w:val="0"/>
        <w:adjustRightInd w:val="0"/>
        <w:spacing w:line="240" w:lineRule="auto"/>
        <w:jc w:val="both"/>
        <w:rPr>
          <w:rFonts w:ascii="Times New Roman" w:eastAsiaTheme="minorEastAsia" w:hAnsi="Times New Roman" w:cs="Times New Roman"/>
          <w:bCs/>
          <w:kern w:val="28"/>
          <w:sz w:val="16"/>
          <w:szCs w:val="16"/>
        </w:rPr>
      </w:pPr>
    </w:p>
    <w:p w14:paraId="38EC365D" w14:textId="77777777" w:rsidR="00FC4F31" w:rsidRPr="004D364A" w:rsidRDefault="00FC4F31" w:rsidP="00FC4F31">
      <w:pPr>
        <w:widowControl w:val="0"/>
        <w:overflowPunct w:val="0"/>
        <w:autoSpaceDE w:val="0"/>
        <w:autoSpaceDN w:val="0"/>
        <w:adjustRightInd w:val="0"/>
        <w:spacing w:line="240" w:lineRule="auto"/>
        <w:rPr>
          <w:rFonts w:ascii="AR JULIAN" w:eastAsiaTheme="minorEastAsia" w:hAnsi="AR JULIAN" w:cs="Times New Roman"/>
          <w:kern w:val="28"/>
          <w:sz w:val="32"/>
          <w:szCs w:val="32"/>
        </w:rPr>
      </w:pPr>
      <w:r w:rsidRPr="004D364A">
        <w:rPr>
          <w:rFonts w:ascii="AR JULIAN" w:eastAsiaTheme="minorEastAsia" w:hAnsi="AR JULIAN" w:cs="Times New Roman"/>
          <w:kern w:val="28"/>
          <w:sz w:val="32"/>
          <w:szCs w:val="32"/>
        </w:rPr>
        <w:t>ENTRIES</w:t>
      </w:r>
    </w:p>
    <w:p w14:paraId="58EE6321" w14:textId="0A7C1F57" w:rsidR="00FC4F31" w:rsidRPr="00CF4FEC" w:rsidRDefault="00FC4F31" w:rsidP="00FC4F31">
      <w:pPr>
        <w:widowControl w:val="0"/>
        <w:overflowPunct w:val="0"/>
        <w:autoSpaceDE w:val="0"/>
        <w:autoSpaceDN w:val="0"/>
        <w:adjustRightInd w:val="0"/>
        <w:spacing w:line="240" w:lineRule="auto"/>
        <w:ind w:left="360"/>
        <w:rPr>
          <w:rFonts w:ascii="Times New Roman" w:eastAsiaTheme="minorEastAsia" w:hAnsi="Times New Roman" w:cs="Times New Roman"/>
          <w:bCs/>
          <w:kern w:val="28"/>
          <w:sz w:val="28"/>
          <w:szCs w:val="28"/>
        </w:rPr>
      </w:pPr>
      <w:r>
        <w:rPr>
          <w:rFonts w:ascii="Times New Roman" w:eastAsiaTheme="minorEastAsia" w:hAnsi="Times New Roman" w:cs="Times New Roman"/>
          <w:b/>
          <w:bCs/>
          <w:kern w:val="28"/>
          <w:sz w:val="28"/>
          <w:szCs w:val="28"/>
        </w:rPr>
        <w:t xml:space="preserve">PHONE ENTRIES: </w:t>
      </w:r>
      <w:r w:rsidRPr="00CF4FEC">
        <w:rPr>
          <w:rFonts w:ascii="Times New Roman" w:eastAsiaTheme="minorEastAsia" w:hAnsi="Times New Roman" w:cs="Times New Roman"/>
          <w:bCs/>
          <w:kern w:val="28"/>
          <w:sz w:val="28"/>
          <w:szCs w:val="28"/>
        </w:rPr>
        <w:t>Deadline</w:t>
      </w:r>
      <w:r>
        <w:rPr>
          <w:rFonts w:ascii="Times New Roman" w:eastAsiaTheme="minorEastAsia" w:hAnsi="Times New Roman" w:cs="Times New Roman"/>
          <w:bCs/>
          <w:kern w:val="28"/>
          <w:sz w:val="28"/>
          <w:szCs w:val="28"/>
        </w:rPr>
        <w:t xml:space="preserve"> </w:t>
      </w:r>
      <w:r w:rsidR="002802C2">
        <w:rPr>
          <w:rFonts w:ascii="Times New Roman" w:eastAsiaTheme="minorEastAsia" w:hAnsi="Times New Roman" w:cs="Times New Roman"/>
          <w:bCs/>
          <w:kern w:val="28"/>
          <w:sz w:val="28"/>
          <w:szCs w:val="28"/>
        </w:rPr>
        <w:t>–</w:t>
      </w:r>
      <w:r>
        <w:rPr>
          <w:rFonts w:ascii="Times New Roman" w:eastAsiaTheme="minorEastAsia" w:hAnsi="Times New Roman" w:cs="Times New Roman"/>
          <w:bCs/>
          <w:kern w:val="28"/>
          <w:sz w:val="28"/>
          <w:szCs w:val="28"/>
        </w:rPr>
        <w:t xml:space="preserve"> </w:t>
      </w:r>
      <w:r w:rsidR="00DB59CA">
        <w:rPr>
          <w:rFonts w:ascii="Times New Roman" w:eastAsiaTheme="minorEastAsia" w:hAnsi="Times New Roman" w:cs="Times New Roman"/>
          <w:bCs/>
          <w:kern w:val="28"/>
          <w:sz w:val="28"/>
          <w:szCs w:val="28"/>
        </w:rPr>
        <w:t>Monday</w:t>
      </w:r>
      <w:r w:rsidR="00CB45A8">
        <w:rPr>
          <w:rFonts w:ascii="Times New Roman" w:eastAsiaTheme="minorEastAsia" w:hAnsi="Times New Roman" w:cs="Times New Roman"/>
          <w:bCs/>
          <w:kern w:val="28"/>
          <w:sz w:val="28"/>
          <w:szCs w:val="28"/>
        </w:rPr>
        <w:t>.</w:t>
      </w:r>
      <w:r w:rsidR="002802C2">
        <w:rPr>
          <w:rFonts w:ascii="Times New Roman" w:eastAsiaTheme="minorEastAsia" w:hAnsi="Times New Roman" w:cs="Times New Roman"/>
          <w:bCs/>
          <w:kern w:val="28"/>
          <w:sz w:val="28"/>
          <w:szCs w:val="28"/>
        </w:rPr>
        <w:t xml:space="preserve"> DECEMBER </w:t>
      </w:r>
      <w:r w:rsidR="00DB59CA">
        <w:rPr>
          <w:rFonts w:ascii="Times New Roman" w:eastAsiaTheme="minorEastAsia" w:hAnsi="Times New Roman" w:cs="Times New Roman"/>
          <w:bCs/>
          <w:kern w:val="28"/>
          <w:sz w:val="28"/>
          <w:szCs w:val="28"/>
        </w:rPr>
        <w:t>4</w:t>
      </w:r>
      <w:r w:rsidR="001C0D00">
        <w:rPr>
          <w:rFonts w:ascii="Times New Roman" w:eastAsiaTheme="minorEastAsia" w:hAnsi="Times New Roman" w:cs="Times New Roman"/>
          <w:bCs/>
          <w:kern w:val="28"/>
          <w:sz w:val="28"/>
          <w:szCs w:val="28"/>
        </w:rPr>
        <w:t>, 202</w:t>
      </w:r>
      <w:r w:rsidR="00DB59CA">
        <w:rPr>
          <w:rFonts w:ascii="Times New Roman" w:eastAsiaTheme="minorEastAsia" w:hAnsi="Times New Roman" w:cs="Times New Roman"/>
          <w:bCs/>
          <w:kern w:val="28"/>
          <w:sz w:val="28"/>
          <w:szCs w:val="28"/>
        </w:rPr>
        <w:t>3</w:t>
      </w:r>
    </w:p>
    <w:p w14:paraId="127A4F89" w14:textId="0DE97D0D" w:rsidR="00904581" w:rsidRDefault="00904581" w:rsidP="005658EC">
      <w:pPr>
        <w:widowControl w:val="0"/>
        <w:overflowPunct w:val="0"/>
        <w:autoSpaceDE w:val="0"/>
        <w:autoSpaceDN w:val="0"/>
        <w:adjustRightInd w:val="0"/>
        <w:spacing w:line="240" w:lineRule="auto"/>
        <w:jc w:val="both"/>
        <w:rPr>
          <w:rFonts w:ascii="Times New Roman" w:eastAsiaTheme="minorEastAsia" w:hAnsi="Times New Roman" w:cs="Times New Roman"/>
          <w:bCs/>
          <w:kern w:val="28"/>
          <w:sz w:val="28"/>
          <w:szCs w:val="28"/>
        </w:rPr>
      </w:pPr>
      <w:r>
        <w:rPr>
          <w:rFonts w:ascii="Times New Roman" w:eastAsiaTheme="minorEastAsia" w:hAnsi="Times New Roman" w:cs="Times New Roman"/>
          <w:bCs/>
          <w:kern w:val="28"/>
          <w:sz w:val="28"/>
          <w:szCs w:val="28"/>
        </w:rPr>
        <w:t xml:space="preserve">CALL-IN TIME: </w:t>
      </w:r>
      <w:r w:rsidR="009216C0">
        <w:rPr>
          <w:rFonts w:ascii="Times New Roman" w:eastAsiaTheme="minorEastAsia" w:hAnsi="Times New Roman" w:cs="Times New Roman"/>
          <w:bCs/>
          <w:kern w:val="28"/>
          <w:sz w:val="28"/>
          <w:szCs w:val="28"/>
        </w:rPr>
        <w:t>10</w:t>
      </w:r>
      <w:r>
        <w:rPr>
          <w:rFonts w:ascii="Times New Roman" w:eastAsiaTheme="minorEastAsia" w:hAnsi="Times New Roman" w:cs="Times New Roman"/>
          <w:bCs/>
          <w:kern w:val="28"/>
          <w:sz w:val="28"/>
          <w:szCs w:val="28"/>
        </w:rPr>
        <w:t xml:space="preserve">:00 </w:t>
      </w:r>
      <w:r w:rsidR="00031737">
        <w:rPr>
          <w:rFonts w:ascii="Times New Roman" w:eastAsiaTheme="minorEastAsia" w:hAnsi="Times New Roman" w:cs="Times New Roman"/>
          <w:bCs/>
          <w:kern w:val="28"/>
          <w:sz w:val="28"/>
          <w:szCs w:val="28"/>
        </w:rPr>
        <w:t>AM</w:t>
      </w:r>
      <w:r>
        <w:rPr>
          <w:rFonts w:ascii="Times New Roman" w:eastAsiaTheme="minorEastAsia" w:hAnsi="Times New Roman" w:cs="Times New Roman"/>
          <w:bCs/>
          <w:kern w:val="28"/>
          <w:sz w:val="28"/>
          <w:szCs w:val="28"/>
        </w:rPr>
        <w:t xml:space="preserve"> – 9:00 </w:t>
      </w:r>
      <w:r w:rsidR="00031737">
        <w:rPr>
          <w:rFonts w:ascii="Times New Roman" w:eastAsiaTheme="minorEastAsia" w:hAnsi="Times New Roman" w:cs="Times New Roman"/>
          <w:bCs/>
          <w:kern w:val="28"/>
          <w:sz w:val="28"/>
          <w:szCs w:val="28"/>
        </w:rPr>
        <w:t>PM</w:t>
      </w:r>
      <w:r>
        <w:rPr>
          <w:rFonts w:ascii="Times New Roman" w:eastAsiaTheme="minorEastAsia" w:hAnsi="Times New Roman" w:cs="Times New Roman"/>
          <w:bCs/>
          <w:kern w:val="28"/>
          <w:sz w:val="28"/>
          <w:szCs w:val="28"/>
        </w:rPr>
        <w:t xml:space="preserve"> – Donna Worthington</w:t>
      </w:r>
      <w:r w:rsidR="00D855A8">
        <w:rPr>
          <w:rFonts w:ascii="Times New Roman" w:eastAsiaTheme="minorEastAsia" w:hAnsi="Times New Roman" w:cs="Times New Roman"/>
          <w:bCs/>
          <w:kern w:val="28"/>
          <w:sz w:val="28"/>
          <w:szCs w:val="28"/>
        </w:rPr>
        <w:t xml:space="preserve"> - </w:t>
      </w:r>
      <w:r>
        <w:rPr>
          <w:rFonts w:ascii="Times New Roman" w:eastAsiaTheme="minorEastAsia" w:hAnsi="Times New Roman" w:cs="Times New Roman"/>
          <w:bCs/>
          <w:kern w:val="28"/>
          <w:sz w:val="28"/>
          <w:szCs w:val="28"/>
        </w:rPr>
        <w:t>252-8</w:t>
      </w:r>
      <w:r w:rsidR="00AF3214">
        <w:rPr>
          <w:rFonts w:ascii="Times New Roman" w:eastAsiaTheme="minorEastAsia" w:hAnsi="Times New Roman" w:cs="Times New Roman"/>
          <w:bCs/>
          <w:kern w:val="28"/>
          <w:sz w:val="28"/>
          <w:szCs w:val="28"/>
        </w:rPr>
        <w:t>2</w:t>
      </w:r>
      <w:r>
        <w:rPr>
          <w:rFonts w:ascii="Times New Roman" w:eastAsiaTheme="minorEastAsia" w:hAnsi="Times New Roman" w:cs="Times New Roman"/>
          <w:bCs/>
          <w:kern w:val="28"/>
          <w:sz w:val="28"/>
          <w:szCs w:val="28"/>
        </w:rPr>
        <w:t>7-</w:t>
      </w:r>
      <w:r w:rsidR="00AF3214">
        <w:rPr>
          <w:rFonts w:ascii="Times New Roman" w:eastAsiaTheme="minorEastAsia" w:hAnsi="Times New Roman" w:cs="Times New Roman"/>
          <w:bCs/>
          <w:kern w:val="28"/>
          <w:sz w:val="28"/>
          <w:szCs w:val="28"/>
        </w:rPr>
        <w:t>2</w:t>
      </w:r>
      <w:r>
        <w:rPr>
          <w:rFonts w:ascii="Times New Roman" w:eastAsiaTheme="minorEastAsia" w:hAnsi="Times New Roman" w:cs="Times New Roman"/>
          <w:bCs/>
          <w:kern w:val="28"/>
          <w:sz w:val="28"/>
          <w:szCs w:val="28"/>
        </w:rPr>
        <w:t>491</w:t>
      </w:r>
      <w:r w:rsidR="00BF0A93">
        <w:rPr>
          <w:rFonts w:ascii="Times New Roman" w:eastAsiaTheme="minorEastAsia" w:hAnsi="Times New Roman" w:cs="Times New Roman"/>
          <w:bCs/>
          <w:kern w:val="28"/>
          <w:sz w:val="28"/>
          <w:szCs w:val="28"/>
        </w:rPr>
        <w:t>or 252-341-8706</w:t>
      </w:r>
    </w:p>
    <w:p w14:paraId="334D03AE" w14:textId="0026E42E" w:rsidR="009532A8" w:rsidRDefault="00397F33" w:rsidP="005658EC">
      <w:pPr>
        <w:widowControl w:val="0"/>
        <w:overflowPunct w:val="0"/>
        <w:autoSpaceDE w:val="0"/>
        <w:autoSpaceDN w:val="0"/>
        <w:adjustRightInd w:val="0"/>
        <w:spacing w:line="240" w:lineRule="auto"/>
        <w:jc w:val="both"/>
        <w:rPr>
          <w:rFonts w:ascii="Times New Roman" w:eastAsiaTheme="minorEastAsia" w:hAnsi="Times New Roman" w:cs="Times New Roman"/>
          <w:bCs/>
          <w:kern w:val="28"/>
          <w:sz w:val="10"/>
          <w:szCs w:val="10"/>
        </w:rPr>
      </w:pPr>
      <w:r>
        <w:rPr>
          <w:rFonts w:ascii="Times New Roman" w:eastAsiaTheme="minorEastAsia" w:hAnsi="Times New Roman" w:cs="Times New Roman"/>
          <w:bCs/>
          <w:kern w:val="28"/>
          <w:sz w:val="28"/>
          <w:szCs w:val="28"/>
        </w:rPr>
        <w:t xml:space="preserve">                                6:00 PM</w:t>
      </w:r>
      <w:r w:rsidR="00031737">
        <w:rPr>
          <w:rFonts w:ascii="Times New Roman" w:eastAsiaTheme="minorEastAsia" w:hAnsi="Times New Roman" w:cs="Times New Roman"/>
          <w:bCs/>
          <w:kern w:val="28"/>
          <w:sz w:val="28"/>
          <w:szCs w:val="28"/>
        </w:rPr>
        <w:t xml:space="preserve"> – 9</w:t>
      </w:r>
      <w:r w:rsidR="00E34D92">
        <w:rPr>
          <w:rFonts w:ascii="Times New Roman" w:eastAsiaTheme="minorEastAsia" w:hAnsi="Times New Roman" w:cs="Times New Roman"/>
          <w:bCs/>
          <w:kern w:val="28"/>
          <w:sz w:val="28"/>
          <w:szCs w:val="28"/>
        </w:rPr>
        <w:t>:00 PM – Wilbur Hanley</w:t>
      </w:r>
      <w:r w:rsidR="00D855A8">
        <w:rPr>
          <w:rFonts w:ascii="Times New Roman" w:eastAsiaTheme="minorEastAsia" w:hAnsi="Times New Roman" w:cs="Times New Roman"/>
          <w:bCs/>
          <w:kern w:val="28"/>
          <w:sz w:val="28"/>
          <w:szCs w:val="28"/>
        </w:rPr>
        <w:t xml:space="preserve"> </w:t>
      </w:r>
      <w:r w:rsidR="007826C5">
        <w:rPr>
          <w:rFonts w:ascii="Times New Roman" w:eastAsiaTheme="minorEastAsia" w:hAnsi="Times New Roman" w:cs="Times New Roman"/>
          <w:bCs/>
          <w:kern w:val="28"/>
          <w:sz w:val="28"/>
          <w:szCs w:val="28"/>
        </w:rPr>
        <w:t>–</w:t>
      </w:r>
      <w:r w:rsidR="00E34D92">
        <w:rPr>
          <w:rFonts w:ascii="Times New Roman" w:eastAsiaTheme="minorEastAsia" w:hAnsi="Times New Roman" w:cs="Times New Roman"/>
          <w:bCs/>
          <w:kern w:val="28"/>
          <w:sz w:val="28"/>
          <w:szCs w:val="28"/>
        </w:rPr>
        <w:t xml:space="preserve"> </w:t>
      </w:r>
      <w:r w:rsidR="007826C5">
        <w:rPr>
          <w:rFonts w:ascii="Times New Roman" w:eastAsiaTheme="minorEastAsia" w:hAnsi="Times New Roman" w:cs="Times New Roman"/>
          <w:bCs/>
          <w:kern w:val="28"/>
          <w:sz w:val="28"/>
          <w:szCs w:val="28"/>
        </w:rPr>
        <w:t>984-279-8384</w:t>
      </w:r>
    </w:p>
    <w:p w14:paraId="432BE716" w14:textId="77777777" w:rsidR="00FA4DC8" w:rsidRPr="00FA4DC8" w:rsidRDefault="00FA4DC8" w:rsidP="00904581">
      <w:pPr>
        <w:widowControl w:val="0"/>
        <w:overflowPunct w:val="0"/>
        <w:autoSpaceDE w:val="0"/>
        <w:autoSpaceDN w:val="0"/>
        <w:adjustRightInd w:val="0"/>
        <w:spacing w:line="240" w:lineRule="auto"/>
        <w:ind w:left="360"/>
        <w:rPr>
          <w:rFonts w:ascii="Times New Roman" w:eastAsiaTheme="minorEastAsia" w:hAnsi="Times New Roman" w:cs="Times New Roman"/>
          <w:bCs/>
          <w:kern w:val="28"/>
          <w:sz w:val="10"/>
          <w:szCs w:val="10"/>
        </w:rPr>
      </w:pPr>
    </w:p>
    <w:p w14:paraId="7D8D0B44" w14:textId="758276C7" w:rsidR="00AD11CF"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Cs/>
          <w:kern w:val="28"/>
          <w:sz w:val="28"/>
          <w:szCs w:val="28"/>
        </w:rPr>
      </w:pPr>
      <w:r w:rsidRPr="00CF4FEC">
        <w:rPr>
          <w:rFonts w:ascii="Times New Roman" w:eastAsiaTheme="minorEastAsia" w:hAnsi="Times New Roman" w:cs="Times New Roman"/>
          <w:b/>
          <w:bCs/>
          <w:kern w:val="28"/>
          <w:sz w:val="28"/>
          <w:szCs w:val="28"/>
        </w:rPr>
        <w:t>EMAIL ENTRIES</w:t>
      </w:r>
      <w:r w:rsidRPr="00D36DE8">
        <w:rPr>
          <w:rFonts w:ascii="Times New Roman" w:eastAsiaTheme="minorEastAsia" w:hAnsi="Times New Roman" w:cs="Times New Roman"/>
          <w:bCs/>
          <w:kern w:val="28"/>
          <w:sz w:val="28"/>
          <w:szCs w:val="28"/>
        </w:rPr>
        <w:t xml:space="preserve">: </w:t>
      </w:r>
      <w:r>
        <w:rPr>
          <w:rFonts w:ascii="Times New Roman" w:eastAsiaTheme="minorEastAsia" w:hAnsi="Times New Roman" w:cs="Times New Roman"/>
          <w:bCs/>
          <w:kern w:val="28"/>
          <w:sz w:val="28"/>
          <w:szCs w:val="28"/>
        </w:rPr>
        <w:t xml:space="preserve">Deadline </w:t>
      </w:r>
      <w:r w:rsidR="007826C5">
        <w:rPr>
          <w:rFonts w:ascii="Times New Roman" w:eastAsiaTheme="minorEastAsia" w:hAnsi="Times New Roman" w:cs="Times New Roman"/>
          <w:bCs/>
          <w:kern w:val="28"/>
          <w:sz w:val="28"/>
          <w:szCs w:val="28"/>
        </w:rPr>
        <w:t>Monday</w:t>
      </w:r>
      <w:r>
        <w:rPr>
          <w:rFonts w:ascii="Times New Roman" w:eastAsiaTheme="minorEastAsia" w:hAnsi="Times New Roman" w:cs="Times New Roman"/>
          <w:bCs/>
          <w:kern w:val="28"/>
          <w:sz w:val="28"/>
          <w:szCs w:val="28"/>
        </w:rPr>
        <w:t xml:space="preserve">, </w:t>
      </w:r>
      <w:r w:rsidR="002802C2">
        <w:rPr>
          <w:rFonts w:ascii="Times New Roman" w:eastAsiaTheme="minorEastAsia" w:hAnsi="Times New Roman" w:cs="Times New Roman"/>
          <w:bCs/>
          <w:kern w:val="28"/>
          <w:sz w:val="28"/>
          <w:szCs w:val="28"/>
        </w:rPr>
        <w:t xml:space="preserve">DECEMBER </w:t>
      </w:r>
      <w:r w:rsidR="007826C5">
        <w:rPr>
          <w:rFonts w:ascii="Times New Roman" w:eastAsiaTheme="minorEastAsia" w:hAnsi="Times New Roman" w:cs="Times New Roman"/>
          <w:bCs/>
          <w:kern w:val="28"/>
          <w:sz w:val="28"/>
          <w:szCs w:val="28"/>
        </w:rPr>
        <w:t>4</w:t>
      </w:r>
      <w:r w:rsidR="00AD0C57">
        <w:rPr>
          <w:rFonts w:ascii="Times New Roman" w:eastAsiaTheme="minorEastAsia" w:hAnsi="Times New Roman" w:cs="Times New Roman"/>
          <w:bCs/>
          <w:kern w:val="28"/>
          <w:sz w:val="28"/>
          <w:szCs w:val="28"/>
        </w:rPr>
        <w:t>, 202</w:t>
      </w:r>
      <w:r w:rsidR="007826C5">
        <w:rPr>
          <w:rFonts w:ascii="Times New Roman" w:eastAsiaTheme="minorEastAsia" w:hAnsi="Times New Roman" w:cs="Times New Roman"/>
          <w:bCs/>
          <w:kern w:val="28"/>
          <w:sz w:val="28"/>
          <w:szCs w:val="28"/>
        </w:rPr>
        <w:t>3</w:t>
      </w:r>
      <w:r w:rsidR="00F84EF0">
        <w:rPr>
          <w:rFonts w:ascii="Times New Roman" w:eastAsiaTheme="minorEastAsia" w:hAnsi="Times New Roman" w:cs="Times New Roman"/>
          <w:bCs/>
          <w:kern w:val="28"/>
          <w:sz w:val="28"/>
          <w:szCs w:val="28"/>
        </w:rPr>
        <w:t>,</w:t>
      </w:r>
      <w:r w:rsidR="009F474A">
        <w:rPr>
          <w:rFonts w:ascii="Times New Roman" w:eastAsiaTheme="minorEastAsia" w:hAnsi="Times New Roman" w:cs="Times New Roman"/>
          <w:bCs/>
          <w:kern w:val="28"/>
          <w:sz w:val="28"/>
          <w:szCs w:val="28"/>
        </w:rPr>
        <w:t xml:space="preserve"> </w:t>
      </w:r>
      <w:r>
        <w:rPr>
          <w:rFonts w:ascii="Times New Roman" w:eastAsiaTheme="minorEastAsia" w:hAnsi="Times New Roman" w:cs="Times New Roman"/>
          <w:bCs/>
          <w:kern w:val="28"/>
          <w:sz w:val="28"/>
          <w:szCs w:val="28"/>
        </w:rPr>
        <w:t xml:space="preserve">by </w:t>
      </w:r>
      <w:r w:rsidR="007826C5">
        <w:rPr>
          <w:rFonts w:ascii="Times New Roman" w:eastAsiaTheme="minorEastAsia" w:hAnsi="Times New Roman" w:cs="Times New Roman"/>
          <w:bCs/>
          <w:kern w:val="28"/>
          <w:sz w:val="28"/>
          <w:szCs w:val="28"/>
        </w:rPr>
        <w:t>Midnight</w:t>
      </w:r>
    </w:p>
    <w:p w14:paraId="5CF5CE2F" w14:textId="5824242F" w:rsidR="00FC4F31"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Cs/>
          <w:kern w:val="28"/>
          <w:sz w:val="28"/>
          <w:szCs w:val="28"/>
        </w:rPr>
      </w:pPr>
      <w:r>
        <w:rPr>
          <w:rFonts w:ascii="Times New Roman" w:eastAsiaTheme="minorEastAsia" w:hAnsi="Times New Roman" w:cs="Times New Roman"/>
          <w:bCs/>
          <w:kern w:val="28"/>
          <w:sz w:val="28"/>
          <w:szCs w:val="28"/>
        </w:rPr>
        <w:t xml:space="preserve"> allow 24 hours for acknowledgment of entry,</w:t>
      </w:r>
    </w:p>
    <w:p w14:paraId="0819EE5A" w14:textId="77777777" w:rsidR="003B53DE"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Cs/>
          <w:kern w:val="28"/>
          <w:sz w:val="28"/>
          <w:szCs w:val="28"/>
        </w:rPr>
      </w:pPr>
      <w:r>
        <w:rPr>
          <w:rFonts w:ascii="Times New Roman" w:eastAsiaTheme="minorEastAsia" w:hAnsi="Times New Roman" w:cs="Times New Roman"/>
          <w:bCs/>
          <w:kern w:val="28"/>
          <w:sz w:val="28"/>
          <w:szCs w:val="28"/>
        </w:rPr>
        <w:t>PLEASE INCLUDE ALL INFORMATION AS SHOWN ON THE ENTRY FORM</w:t>
      </w:r>
    </w:p>
    <w:p w14:paraId="5CF3B5D1" w14:textId="6BD7C280" w:rsidR="00FC4F31" w:rsidRPr="00CF4FEC" w:rsidRDefault="003B53DE" w:rsidP="00FC4F31">
      <w:pPr>
        <w:widowControl w:val="0"/>
        <w:overflowPunct w:val="0"/>
        <w:autoSpaceDE w:val="0"/>
        <w:autoSpaceDN w:val="0"/>
        <w:adjustRightInd w:val="0"/>
        <w:spacing w:line="240" w:lineRule="auto"/>
        <w:rPr>
          <w:rFonts w:ascii="Times New Roman" w:eastAsiaTheme="minorEastAsia" w:hAnsi="Times New Roman" w:cs="Times New Roman"/>
          <w:bCs/>
          <w:kern w:val="28"/>
          <w:sz w:val="28"/>
          <w:szCs w:val="28"/>
        </w:rPr>
      </w:pPr>
      <w:r>
        <w:rPr>
          <w:rFonts w:ascii="Times New Roman" w:eastAsiaTheme="minorEastAsia" w:hAnsi="Times New Roman" w:cs="Times New Roman"/>
          <w:bCs/>
          <w:kern w:val="28"/>
          <w:sz w:val="28"/>
          <w:szCs w:val="28"/>
        </w:rPr>
        <w:t>PLEASE “NO ENTRIES</w:t>
      </w:r>
      <w:r w:rsidR="00963FB3">
        <w:rPr>
          <w:rFonts w:ascii="Times New Roman" w:eastAsiaTheme="minorEastAsia" w:hAnsi="Times New Roman" w:cs="Times New Roman"/>
          <w:bCs/>
          <w:kern w:val="28"/>
          <w:sz w:val="28"/>
          <w:szCs w:val="28"/>
        </w:rPr>
        <w:t>”</w:t>
      </w:r>
      <w:r w:rsidR="00FC4F31">
        <w:rPr>
          <w:rFonts w:ascii="Times New Roman" w:eastAsiaTheme="minorEastAsia" w:hAnsi="Times New Roman" w:cs="Times New Roman"/>
          <w:bCs/>
          <w:kern w:val="28"/>
          <w:sz w:val="28"/>
          <w:szCs w:val="28"/>
        </w:rPr>
        <w:t xml:space="preserve"> </w:t>
      </w:r>
      <w:r w:rsidR="0078315B">
        <w:rPr>
          <w:rFonts w:ascii="Times New Roman" w:eastAsiaTheme="minorEastAsia" w:hAnsi="Times New Roman" w:cs="Times New Roman"/>
          <w:bCs/>
          <w:kern w:val="28"/>
          <w:sz w:val="28"/>
          <w:szCs w:val="28"/>
        </w:rPr>
        <w:t>by TEXT or MESSENGER</w:t>
      </w:r>
    </w:p>
    <w:p w14:paraId="0C92FD7A" w14:textId="148F36A6" w:rsidR="00FC4F31" w:rsidRDefault="005013B2" w:rsidP="00FC4F31">
      <w:pPr>
        <w:widowControl w:val="0"/>
        <w:overflowPunct w:val="0"/>
        <w:autoSpaceDE w:val="0"/>
        <w:autoSpaceDN w:val="0"/>
        <w:adjustRightInd w:val="0"/>
        <w:spacing w:line="240" w:lineRule="auto"/>
        <w:rPr>
          <w:rStyle w:val="Hyperlink"/>
          <w:rFonts w:ascii="Times New Roman" w:eastAsiaTheme="minorEastAsia" w:hAnsi="Times New Roman" w:cs="Times New Roman"/>
          <w:b/>
          <w:bCs/>
          <w:color w:val="auto"/>
          <w:kern w:val="28"/>
          <w:sz w:val="10"/>
          <w:szCs w:val="10"/>
        </w:rPr>
      </w:pPr>
      <w:r w:rsidRPr="008D4E2D">
        <w:rPr>
          <w:rStyle w:val="Hyperlink"/>
          <w:rFonts w:ascii="Times New Roman" w:eastAsiaTheme="minorEastAsia" w:hAnsi="Times New Roman" w:cs="Times New Roman"/>
          <w:b/>
          <w:bCs/>
          <w:color w:val="auto"/>
          <w:kern w:val="28"/>
          <w:sz w:val="28"/>
          <w:szCs w:val="28"/>
        </w:rPr>
        <w:t xml:space="preserve">EMAIL TO:  </w:t>
      </w:r>
      <w:hyperlink r:id="rId10" w:history="1">
        <w:r w:rsidR="00FA4DC8" w:rsidRPr="00FA4DC8">
          <w:rPr>
            <w:rStyle w:val="Hyperlink"/>
            <w:rFonts w:ascii="Times New Roman" w:eastAsiaTheme="minorEastAsia" w:hAnsi="Times New Roman" w:cs="Times New Roman"/>
            <w:b/>
            <w:bCs/>
            <w:color w:val="auto"/>
            <w:kern w:val="28"/>
            <w:sz w:val="28"/>
            <w:szCs w:val="28"/>
          </w:rPr>
          <w:t>donna.worthington@aol.com</w:t>
        </w:r>
      </w:hyperlink>
      <w:r w:rsidR="00FA4DC8" w:rsidRPr="00FA4DC8">
        <w:rPr>
          <w:rStyle w:val="Hyperlink"/>
          <w:rFonts w:ascii="Times New Roman" w:eastAsiaTheme="minorEastAsia" w:hAnsi="Times New Roman" w:cs="Times New Roman"/>
          <w:b/>
          <w:bCs/>
          <w:color w:val="auto"/>
          <w:kern w:val="28"/>
          <w:sz w:val="10"/>
          <w:szCs w:val="10"/>
        </w:rPr>
        <w:t xml:space="preserve"> </w:t>
      </w:r>
    </w:p>
    <w:p w14:paraId="55302A10" w14:textId="77777777" w:rsidR="00FA4DC8" w:rsidRPr="00FA4DC8" w:rsidRDefault="00FA4DC8" w:rsidP="00FC4F31">
      <w:pPr>
        <w:widowControl w:val="0"/>
        <w:overflowPunct w:val="0"/>
        <w:autoSpaceDE w:val="0"/>
        <w:autoSpaceDN w:val="0"/>
        <w:adjustRightInd w:val="0"/>
        <w:spacing w:line="240" w:lineRule="auto"/>
        <w:rPr>
          <w:rFonts w:ascii="Times New Roman" w:eastAsiaTheme="minorEastAsia" w:hAnsi="Times New Roman" w:cs="Times New Roman"/>
          <w:b/>
          <w:bCs/>
          <w:kern w:val="28"/>
          <w:sz w:val="10"/>
          <w:szCs w:val="10"/>
        </w:rPr>
      </w:pPr>
    </w:p>
    <w:p w14:paraId="7E12F008" w14:textId="43471203" w:rsidR="00FC4F31" w:rsidRPr="00CF4FEC"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Cs/>
          <w:kern w:val="28"/>
          <w:sz w:val="28"/>
          <w:szCs w:val="28"/>
        </w:rPr>
      </w:pPr>
      <w:r w:rsidRPr="00CF4FEC">
        <w:rPr>
          <w:rFonts w:ascii="Times New Roman" w:eastAsiaTheme="minorEastAsia" w:hAnsi="Times New Roman" w:cs="Times New Roman"/>
          <w:b/>
          <w:bCs/>
          <w:kern w:val="28"/>
          <w:sz w:val="28"/>
          <w:szCs w:val="28"/>
        </w:rPr>
        <w:t>MAIL ENTRIES:</w:t>
      </w:r>
      <w:r w:rsidRPr="00CF4FEC">
        <w:rPr>
          <w:rFonts w:ascii="Times New Roman" w:eastAsiaTheme="minorEastAsia" w:hAnsi="Times New Roman" w:cs="Times New Roman"/>
          <w:bCs/>
          <w:kern w:val="28"/>
          <w:sz w:val="28"/>
          <w:szCs w:val="28"/>
        </w:rPr>
        <w:t xml:space="preserve">  MUST be </w:t>
      </w:r>
      <w:r>
        <w:rPr>
          <w:rFonts w:ascii="Times New Roman" w:eastAsiaTheme="minorEastAsia" w:hAnsi="Times New Roman" w:cs="Times New Roman"/>
          <w:bCs/>
          <w:kern w:val="28"/>
          <w:sz w:val="28"/>
          <w:szCs w:val="28"/>
          <w:u w:val="single"/>
        </w:rPr>
        <w:t>IN HAND</w:t>
      </w:r>
      <w:r w:rsidRPr="00111E0F">
        <w:rPr>
          <w:rFonts w:ascii="Times New Roman" w:eastAsiaTheme="minorEastAsia" w:hAnsi="Times New Roman" w:cs="Times New Roman"/>
          <w:bCs/>
          <w:kern w:val="28"/>
          <w:sz w:val="28"/>
          <w:szCs w:val="28"/>
          <w:u w:val="single"/>
        </w:rPr>
        <w:t xml:space="preserve"> </w:t>
      </w:r>
      <w:r>
        <w:rPr>
          <w:rFonts w:ascii="Times New Roman" w:eastAsiaTheme="minorEastAsia" w:hAnsi="Times New Roman" w:cs="Times New Roman"/>
          <w:bCs/>
          <w:kern w:val="28"/>
          <w:sz w:val="28"/>
          <w:szCs w:val="28"/>
        </w:rPr>
        <w:t>no later than</w:t>
      </w:r>
      <w:r w:rsidR="00A171FD">
        <w:rPr>
          <w:rFonts w:ascii="Times New Roman" w:eastAsiaTheme="minorEastAsia" w:hAnsi="Times New Roman" w:cs="Times New Roman"/>
          <w:bCs/>
          <w:kern w:val="28"/>
          <w:sz w:val="28"/>
          <w:szCs w:val="28"/>
        </w:rPr>
        <w:t xml:space="preserve"> </w:t>
      </w:r>
      <w:r w:rsidR="00396E5F">
        <w:rPr>
          <w:rFonts w:ascii="Times New Roman" w:eastAsiaTheme="minorEastAsia" w:hAnsi="Times New Roman" w:cs="Times New Roman"/>
          <w:bCs/>
          <w:kern w:val="28"/>
          <w:sz w:val="28"/>
          <w:szCs w:val="28"/>
        </w:rPr>
        <w:t xml:space="preserve">DECEMBER </w:t>
      </w:r>
      <w:r w:rsidR="002C5E16">
        <w:rPr>
          <w:rFonts w:ascii="Times New Roman" w:eastAsiaTheme="minorEastAsia" w:hAnsi="Times New Roman" w:cs="Times New Roman"/>
          <w:bCs/>
          <w:kern w:val="28"/>
          <w:sz w:val="28"/>
          <w:szCs w:val="28"/>
        </w:rPr>
        <w:t>4</w:t>
      </w:r>
      <w:r w:rsidR="00396E5F">
        <w:rPr>
          <w:rFonts w:ascii="Times New Roman" w:eastAsiaTheme="minorEastAsia" w:hAnsi="Times New Roman" w:cs="Times New Roman"/>
          <w:bCs/>
          <w:kern w:val="28"/>
          <w:sz w:val="28"/>
          <w:szCs w:val="28"/>
        </w:rPr>
        <w:t>, 202</w:t>
      </w:r>
      <w:r w:rsidR="002C5E16">
        <w:rPr>
          <w:rFonts w:ascii="Times New Roman" w:eastAsiaTheme="minorEastAsia" w:hAnsi="Times New Roman" w:cs="Times New Roman"/>
          <w:bCs/>
          <w:kern w:val="28"/>
          <w:sz w:val="28"/>
          <w:szCs w:val="28"/>
        </w:rPr>
        <w:t>3</w:t>
      </w:r>
    </w:p>
    <w:p w14:paraId="22261200" w14:textId="1BAB5263" w:rsidR="00FC4F31" w:rsidRPr="00730FE4" w:rsidRDefault="00FC4F31" w:rsidP="00852751">
      <w:pPr>
        <w:widowControl w:val="0"/>
        <w:overflowPunct w:val="0"/>
        <w:autoSpaceDE w:val="0"/>
        <w:autoSpaceDN w:val="0"/>
        <w:adjustRightInd w:val="0"/>
        <w:spacing w:line="240" w:lineRule="auto"/>
        <w:jc w:val="both"/>
        <w:rPr>
          <w:rFonts w:ascii="Times New Roman" w:eastAsiaTheme="minorEastAsia" w:hAnsi="Times New Roman" w:cs="Times New Roman"/>
          <w:bCs/>
          <w:kern w:val="28"/>
          <w:sz w:val="28"/>
          <w:szCs w:val="28"/>
        </w:rPr>
      </w:pPr>
      <w:r w:rsidRPr="00730FE4">
        <w:rPr>
          <w:rFonts w:ascii="Times New Roman" w:eastAsiaTheme="minorEastAsia" w:hAnsi="Times New Roman" w:cs="Times New Roman"/>
          <w:bCs/>
          <w:kern w:val="28"/>
          <w:sz w:val="28"/>
          <w:szCs w:val="28"/>
        </w:rPr>
        <w:t xml:space="preserve">                       Mail to:   Donna Worthington </w:t>
      </w:r>
      <w:r w:rsidR="00852751">
        <w:rPr>
          <w:rFonts w:ascii="Times New Roman" w:eastAsiaTheme="minorEastAsia" w:hAnsi="Times New Roman" w:cs="Times New Roman"/>
          <w:bCs/>
          <w:kern w:val="28"/>
          <w:sz w:val="28"/>
          <w:szCs w:val="28"/>
        </w:rPr>
        <w:t xml:space="preserve">- </w:t>
      </w:r>
      <w:r w:rsidRPr="00730FE4">
        <w:rPr>
          <w:rFonts w:ascii="Times New Roman" w:eastAsiaTheme="minorEastAsia" w:hAnsi="Times New Roman" w:cs="Times New Roman"/>
          <w:bCs/>
          <w:kern w:val="28"/>
          <w:sz w:val="28"/>
          <w:szCs w:val="28"/>
        </w:rPr>
        <w:t>118 Kincalf Lane</w:t>
      </w:r>
      <w:r w:rsidR="00CF1A53">
        <w:rPr>
          <w:rFonts w:ascii="Times New Roman" w:eastAsiaTheme="minorEastAsia" w:hAnsi="Times New Roman" w:cs="Times New Roman"/>
          <w:bCs/>
          <w:kern w:val="28"/>
          <w:sz w:val="28"/>
          <w:szCs w:val="28"/>
        </w:rPr>
        <w:t xml:space="preserve">, </w:t>
      </w:r>
      <w:r w:rsidRPr="00730FE4">
        <w:rPr>
          <w:rFonts w:ascii="Times New Roman" w:eastAsiaTheme="minorEastAsia" w:hAnsi="Times New Roman" w:cs="Times New Roman"/>
          <w:bCs/>
          <w:kern w:val="28"/>
          <w:sz w:val="28"/>
          <w:szCs w:val="28"/>
        </w:rPr>
        <w:t>Macclesfield, NC 27852</w:t>
      </w:r>
    </w:p>
    <w:p w14:paraId="077DFB1F" w14:textId="609D7E2A" w:rsidR="000A43D5" w:rsidRPr="00CF1A53" w:rsidRDefault="00FC4F31" w:rsidP="000A43D5">
      <w:pPr>
        <w:widowControl w:val="0"/>
        <w:pBdr>
          <w:bottom w:val="dotted" w:sz="24" w:space="1" w:color="auto"/>
        </w:pBdr>
        <w:overflowPunct w:val="0"/>
        <w:autoSpaceDE w:val="0"/>
        <w:autoSpaceDN w:val="0"/>
        <w:adjustRightInd w:val="0"/>
        <w:spacing w:line="240" w:lineRule="auto"/>
        <w:rPr>
          <w:rFonts w:eastAsiaTheme="minorEastAsia" w:cstheme="minorHAnsi"/>
          <w:bCs/>
          <w:color w:val="FF0000"/>
          <w:kern w:val="28"/>
          <w:sz w:val="28"/>
          <w:szCs w:val="28"/>
        </w:rPr>
      </w:pPr>
      <w:r w:rsidRPr="00CF1A53">
        <w:rPr>
          <w:rFonts w:eastAsiaTheme="minorEastAsia" w:cstheme="minorHAnsi"/>
          <w:bCs/>
          <w:color w:val="FF0000"/>
          <w:kern w:val="28"/>
          <w:sz w:val="28"/>
          <w:szCs w:val="28"/>
        </w:rPr>
        <w:t>Please verify your name</w:t>
      </w:r>
      <w:r w:rsidR="00F2501A" w:rsidRPr="00CF1A53">
        <w:rPr>
          <w:rFonts w:eastAsiaTheme="minorEastAsia" w:cstheme="minorHAnsi"/>
          <w:bCs/>
          <w:color w:val="FF0000"/>
          <w:kern w:val="28"/>
          <w:sz w:val="28"/>
          <w:szCs w:val="28"/>
        </w:rPr>
        <w:t xml:space="preserve"> and address</w:t>
      </w:r>
      <w:r w:rsidRPr="00CF1A53">
        <w:rPr>
          <w:rFonts w:eastAsiaTheme="minorEastAsia" w:cstheme="minorHAnsi"/>
          <w:bCs/>
          <w:color w:val="FF0000"/>
          <w:kern w:val="28"/>
          <w:sz w:val="28"/>
          <w:szCs w:val="28"/>
        </w:rPr>
        <w:t xml:space="preserve"> to make sure it is listed the same as the APA and ABA to ensure that your earned points from the show are recorded correctly.</w:t>
      </w:r>
    </w:p>
    <w:p w14:paraId="2F72C9D5" w14:textId="77777777" w:rsidR="00FC4F31" w:rsidRPr="006C33B8"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16"/>
          <w:szCs w:val="16"/>
        </w:rPr>
      </w:pPr>
    </w:p>
    <w:p w14:paraId="31B11194" w14:textId="1B6CF5B6" w:rsidR="00A80FD1" w:rsidRPr="00E63938" w:rsidRDefault="00A80FD1" w:rsidP="00AF07D1">
      <w:pPr>
        <w:widowControl w:val="0"/>
        <w:overflowPunct w:val="0"/>
        <w:autoSpaceDE w:val="0"/>
        <w:autoSpaceDN w:val="0"/>
        <w:adjustRightInd w:val="0"/>
        <w:spacing w:line="240" w:lineRule="auto"/>
        <w:ind w:left="360"/>
        <w:rPr>
          <w:rFonts w:ascii="Times New Roman" w:hAnsi="Times New Roman" w:cs="Times New Roman"/>
          <w:sz w:val="32"/>
          <w:szCs w:val="32"/>
        </w:rPr>
      </w:pPr>
      <w:r w:rsidRPr="00E63938">
        <w:rPr>
          <w:rFonts w:ascii="AR JULIAN" w:hAnsi="AR JULIAN"/>
          <w:bCs/>
          <w:sz w:val="32"/>
          <w:szCs w:val="32"/>
        </w:rPr>
        <w:t>OPEN SHOW AWARDS</w:t>
      </w:r>
    </w:p>
    <w:p w14:paraId="70FC2CF6" w14:textId="77777777" w:rsidR="00A80FD1" w:rsidRPr="004D364A" w:rsidRDefault="00A80FD1" w:rsidP="00A80FD1">
      <w:pPr>
        <w:widowControl w:val="0"/>
        <w:overflowPunct w:val="0"/>
        <w:autoSpaceDE w:val="0"/>
        <w:autoSpaceDN w:val="0"/>
        <w:adjustRightInd w:val="0"/>
        <w:spacing w:line="240" w:lineRule="auto"/>
        <w:rPr>
          <w:rFonts w:ascii="AR JULIAN" w:hAnsi="AR JULIAN"/>
          <w:bCs/>
          <w:sz w:val="16"/>
          <w:szCs w:val="16"/>
        </w:rPr>
      </w:pPr>
    </w:p>
    <w:p w14:paraId="1555BD2D" w14:textId="75DE2C34" w:rsidR="00A80FD1" w:rsidRPr="004D364A" w:rsidRDefault="00A80FD1" w:rsidP="00A80FD1">
      <w:pPr>
        <w:widowControl w:val="0"/>
        <w:overflowPunct w:val="0"/>
        <w:autoSpaceDE w:val="0"/>
        <w:autoSpaceDN w:val="0"/>
        <w:adjustRightInd w:val="0"/>
        <w:spacing w:line="240" w:lineRule="auto"/>
        <w:jc w:val="both"/>
        <w:rPr>
          <w:rFonts w:ascii="AR JULIAN" w:hAnsi="AR JULIAN"/>
          <w:bCs/>
          <w:sz w:val="28"/>
          <w:szCs w:val="28"/>
        </w:rPr>
      </w:pPr>
      <w:r w:rsidRPr="004D364A">
        <w:rPr>
          <w:rFonts w:ascii="AR JULIAN" w:hAnsi="AR JULIAN"/>
          <w:bCs/>
          <w:sz w:val="40"/>
          <w:szCs w:val="40"/>
        </w:rPr>
        <w:t xml:space="preserve">        </w:t>
      </w:r>
      <w:r w:rsidRPr="004D364A">
        <w:rPr>
          <w:rFonts w:ascii="AR JULIAN" w:hAnsi="AR JULIAN"/>
          <w:bCs/>
          <w:sz w:val="28"/>
          <w:szCs w:val="28"/>
        </w:rPr>
        <w:t xml:space="preserve">CHAMPION OF SHOW          </w:t>
      </w:r>
      <w:r w:rsidR="006559E9">
        <w:rPr>
          <w:rFonts w:ascii="AR JULIAN" w:hAnsi="AR JULIAN"/>
          <w:bCs/>
          <w:sz w:val="28"/>
          <w:szCs w:val="28"/>
        </w:rPr>
        <w:t xml:space="preserve">              </w:t>
      </w:r>
      <w:r w:rsidRPr="004D364A">
        <w:rPr>
          <w:rFonts w:ascii="AR JULIAN" w:hAnsi="AR JULIAN"/>
          <w:bCs/>
          <w:sz w:val="28"/>
          <w:szCs w:val="28"/>
        </w:rPr>
        <w:t xml:space="preserve">  </w:t>
      </w:r>
      <w:r w:rsidR="0029246A">
        <w:rPr>
          <w:rFonts w:ascii="AR JULIAN" w:hAnsi="AR JULIAN"/>
          <w:bCs/>
          <w:sz w:val="28"/>
          <w:szCs w:val="28"/>
        </w:rPr>
        <w:t xml:space="preserve">                     </w:t>
      </w:r>
      <w:r w:rsidRPr="004D364A">
        <w:rPr>
          <w:rFonts w:ascii="AR JULIAN" w:hAnsi="AR JULIAN"/>
          <w:bCs/>
          <w:sz w:val="28"/>
          <w:szCs w:val="28"/>
        </w:rPr>
        <w:t xml:space="preserve">      </w:t>
      </w:r>
      <w:r w:rsidR="0004025E" w:rsidRPr="004D364A">
        <w:rPr>
          <w:rFonts w:ascii="AR JULIAN" w:hAnsi="AR JULIAN"/>
          <w:bCs/>
          <w:sz w:val="28"/>
          <w:szCs w:val="28"/>
        </w:rPr>
        <w:t>PLAQUE</w:t>
      </w:r>
      <w:r w:rsidR="0006709F" w:rsidRPr="004D364A">
        <w:rPr>
          <w:rFonts w:ascii="AR JULIAN" w:hAnsi="AR JULIAN"/>
          <w:bCs/>
          <w:sz w:val="28"/>
          <w:szCs w:val="28"/>
        </w:rPr>
        <w:t>/$100.00</w:t>
      </w:r>
    </w:p>
    <w:p w14:paraId="154718BA" w14:textId="7EC6D00A" w:rsidR="00A80FD1" w:rsidRPr="004D364A" w:rsidRDefault="00A80FD1" w:rsidP="00A80FD1">
      <w:pPr>
        <w:widowControl w:val="0"/>
        <w:overflowPunct w:val="0"/>
        <w:autoSpaceDE w:val="0"/>
        <w:autoSpaceDN w:val="0"/>
        <w:adjustRightInd w:val="0"/>
        <w:spacing w:line="240" w:lineRule="auto"/>
        <w:jc w:val="left"/>
        <w:rPr>
          <w:rFonts w:ascii="AR JULIAN" w:hAnsi="AR JULIAN"/>
          <w:bCs/>
          <w:sz w:val="28"/>
          <w:szCs w:val="28"/>
        </w:rPr>
      </w:pPr>
      <w:r w:rsidRPr="004D364A">
        <w:rPr>
          <w:rFonts w:ascii="AR JULIAN" w:hAnsi="AR JULIAN"/>
          <w:bCs/>
          <w:sz w:val="28"/>
          <w:szCs w:val="28"/>
        </w:rPr>
        <w:t xml:space="preserve">      RESERVE CHAMPION OF SHOW       </w:t>
      </w:r>
      <w:r w:rsidR="006559E9">
        <w:rPr>
          <w:rFonts w:ascii="AR JULIAN" w:hAnsi="AR JULIAN"/>
          <w:bCs/>
          <w:sz w:val="28"/>
          <w:szCs w:val="28"/>
        </w:rPr>
        <w:t xml:space="preserve">    </w:t>
      </w:r>
      <w:r w:rsidRPr="004D364A">
        <w:rPr>
          <w:rFonts w:ascii="AR JULIAN" w:hAnsi="AR JULIAN"/>
          <w:bCs/>
          <w:sz w:val="28"/>
          <w:szCs w:val="28"/>
        </w:rPr>
        <w:t xml:space="preserve">      </w:t>
      </w:r>
      <w:r w:rsidR="0029246A">
        <w:rPr>
          <w:rFonts w:ascii="AR JULIAN" w:hAnsi="AR JULIAN"/>
          <w:bCs/>
          <w:sz w:val="28"/>
          <w:szCs w:val="28"/>
        </w:rPr>
        <w:t xml:space="preserve">                     </w:t>
      </w:r>
      <w:r w:rsidRPr="004D364A">
        <w:rPr>
          <w:rFonts w:ascii="AR JULIAN" w:hAnsi="AR JULIAN"/>
          <w:bCs/>
          <w:sz w:val="28"/>
          <w:szCs w:val="28"/>
        </w:rPr>
        <w:t xml:space="preserve"> </w:t>
      </w:r>
      <w:r w:rsidR="0006709F" w:rsidRPr="004D364A">
        <w:rPr>
          <w:rFonts w:ascii="AR JULIAN" w:hAnsi="AR JULIAN"/>
          <w:bCs/>
          <w:sz w:val="28"/>
          <w:szCs w:val="28"/>
        </w:rPr>
        <w:t>PLAQUE/$75.00</w:t>
      </w:r>
    </w:p>
    <w:p w14:paraId="638C65F2" w14:textId="77777777" w:rsidR="00A80FD1" w:rsidRDefault="00A80FD1" w:rsidP="00A80FD1">
      <w:pPr>
        <w:widowControl w:val="0"/>
        <w:overflowPunct w:val="0"/>
        <w:autoSpaceDE w:val="0"/>
        <w:autoSpaceDN w:val="0"/>
        <w:adjustRightInd w:val="0"/>
        <w:spacing w:line="240" w:lineRule="auto"/>
        <w:jc w:val="left"/>
        <w:rPr>
          <w:sz w:val="32"/>
          <w:szCs w:val="32"/>
        </w:rPr>
      </w:pPr>
      <w:r>
        <w:rPr>
          <w:sz w:val="32"/>
          <w:szCs w:val="32"/>
        </w:rPr>
        <w:t xml:space="preserve">                 ***************************************************</w:t>
      </w:r>
    </w:p>
    <w:p w14:paraId="7115D40B" w14:textId="40BB30B3" w:rsidR="00A80FD1" w:rsidRPr="00B0054A" w:rsidRDefault="00A80FD1" w:rsidP="00B0054A">
      <w:pPr>
        <w:widowControl w:val="0"/>
        <w:overflowPunct w:val="0"/>
        <w:autoSpaceDE w:val="0"/>
        <w:autoSpaceDN w:val="0"/>
        <w:adjustRightInd w:val="0"/>
        <w:spacing w:line="240" w:lineRule="auto"/>
        <w:rPr>
          <w:b/>
          <w:sz w:val="24"/>
          <w:szCs w:val="24"/>
        </w:rPr>
      </w:pPr>
      <w:r w:rsidRPr="00B0054A">
        <w:rPr>
          <w:b/>
          <w:sz w:val="24"/>
          <w:szCs w:val="24"/>
        </w:rPr>
        <w:t>Champion Land Fowl and Reserve Land Fowl are paper awards made only on the APA Show Report</w:t>
      </w:r>
    </w:p>
    <w:p w14:paraId="4D9D427D" w14:textId="77777777" w:rsidR="00FA4DC8" w:rsidRPr="00FA4DC8" w:rsidRDefault="00FA4DC8" w:rsidP="00FA4DC8">
      <w:pPr>
        <w:widowControl w:val="0"/>
        <w:overflowPunct w:val="0"/>
        <w:autoSpaceDE w:val="0"/>
        <w:autoSpaceDN w:val="0"/>
        <w:adjustRightInd w:val="0"/>
        <w:spacing w:line="240" w:lineRule="auto"/>
        <w:rPr>
          <w:b/>
          <w:sz w:val="10"/>
          <w:szCs w:val="10"/>
        </w:rPr>
      </w:pPr>
    </w:p>
    <w:p w14:paraId="6D748BA0" w14:textId="2CB618E9" w:rsidR="00A80FD1" w:rsidRPr="006F598C" w:rsidRDefault="00A80FD1" w:rsidP="00A80FD1">
      <w:pPr>
        <w:widowControl w:val="0"/>
        <w:overflowPunct w:val="0"/>
        <w:autoSpaceDE w:val="0"/>
        <w:autoSpaceDN w:val="0"/>
        <w:adjustRightInd w:val="0"/>
        <w:spacing w:line="240" w:lineRule="auto"/>
        <w:jc w:val="left"/>
        <w:rPr>
          <w:rFonts w:ascii="Georgia" w:hAnsi="Georgia"/>
          <w:color w:val="000000"/>
          <w:sz w:val="24"/>
          <w:szCs w:val="24"/>
        </w:rPr>
      </w:pPr>
      <w:r w:rsidRPr="006F598C">
        <w:rPr>
          <w:rFonts w:ascii="Georgia" w:hAnsi="Georgia"/>
          <w:b/>
          <w:color w:val="000000"/>
          <w:sz w:val="24"/>
          <w:szCs w:val="24"/>
        </w:rPr>
        <w:t xml:space="preserve">                          </w:t>
      </w:r>
      <w:r w:rsidRPr="006F598C">
        <w:rPr>
          <w:rFonts w:ascii="Georgia" w:hAnsi="Georgia"/>
          <w:color w:val="000000"/>
          <w:sz w:val="24"/>
          <w:szCs w:val="24"/>
        </w:rPr>
        <w:t xml:space="preserve">CHAMPION LARGE FOWL                                    </w:t>
      </w:r>
      <w:r w:rsidR="000A3F25">
        <w:rPr>
          <w:rFonts w:ascii="Georgia" w:hAnsi="Georgia"/>
          <w:color w:val="000000"/>
          <w:sz w:val="24"/>
          <w:szCs w:val="24"/>
        </w:rPr>
        <w:t>PLAQUE</w:t>
      </w:r>
      <w:r w:rsidRPr="006F598C">
        <w:rPr>
          <w:rFonts w:ascii="Georgia" w:hAnsi="Georgia"/>
          <w:color w:val="000000"/>
          <w:sz w:val="24"/>
          <w:szCs w:val="24"/>
        </w:rPr>
        <w:t>/$50.00</w:t>
      </w:r>
    </w:p>
    <w:p w14:paraId="2B1D6D0A" w14:textId="49B6A4A1" w:rsidR="00A80FD1" w:rsidRPr="006F598C" w:rsidRDefault="00A80FD1" w:rsidP="00A80FD1">
      <w:pPr>
        <w:widowControl w:val="0"/>
        <w:overflowPunct w:val="0"/>
        <w:autoSpaceDE w:val="0"/>
        <w:autoSpaceDN w:val="0"/>
        <w:adjustRightInd w:val="0"/>
        <w:spacing w:line="240" w:lineRule="auto"/>
        <w:jc w:val="left"/>
        <w:rPr>
          <w:rFonts w:ascii="Georgia" w:hAnsi="Georgia"/>
          <w:color w:val="000000"/>
          <w:sz w:val="24"/>
          <w:szCs w:val="24"/>
        </w:rPr>
      </w:pPr>
      <w:r w:rsidRPr="006F598C">
        <w:rPr>
          <w:rFonts w:ascii="Georgia" w:hAnsi="Georgia"/>
          <w:color w:val="000000"/>
          <w:sz w:val="24"/>
          <w:szCs w:val="24"/>
        </w:rPr>
        <w:t xml:space="preserve">                   RESERVE CHAMPION LARGE FOWL                         </w:t>
      </w:r>
      <w:r w:rsidR="000A3F25">
        <w:rPr>
          <w:rFonts w:ascii="Georgia" w:hAnsi="Georgia"/>
          <w:color w:val="000000"/>
          <w:sz w:val="24"/>
          <w:szCs w:val="24"/>
        </w:rPr>
        <w:t>PLAQUE</w:t>
      </w:r>
      <w:r w:rsidRPr="006F598C">
        <w:rPr>
          <w:rFonts w:ascii="Georgia" w:hAnsi="Georgia"/>
          <w:color w:val="000000"/>
          <w:sz w:val="24"/>
          <w:szCs w:val="24"/>
        </w:rPr>
        <w:t>/$25.00</w:t>
      </w:r>
    </w:p>
    <w:p w14:paraId="22ECF279" w14:textId="77777777" w:rsidR="00A80FD1" w:rsidRPr="0008537F" w:rsidRDefault="00A80FD1" w:rsidP="00A80FD1">
      <w:pPr>
        <w:widowControl w:val="0"/>
        <w:overflowPunct w:val="0"/>
        <w:autoSpaceDE w:val="0"/>
        <w:autoSpaceDN w:val="0"/>
        <w:adjustRightInd w:val="0"/>
        <w:spacing w:line="240" w:lineRule="auto"/>
        <w:jc w:val="left"/>
        <w:rPr>
          <w:rFonts w:ascii="Georgia" w:hAnsi="Georgia"/>
          <w:color w:val="000000"/>
          <w:sz w:val="16"/>
          <w:szCs w:val="16"/>
        </w:rPr>
      </w:pPr>
    </w:p>
    <w:p w14:paraId="771EDDA0" w14:textId="2A9BF685" w:rsidR="00A80FD1" w:rsidRPr="006F598C" w:rsidRDefault="00A80FD1" w:rsidP="00A80FD1">
      <w:pPr>
        <w:widowControl w:val="0"/>
        <w:overflowPunct w:val="0"/>
        <w:autoSpaceDE w:val="0"/>
        <w:autoSpaceDN w:val="0"/>
        <w:adjustRightInd w:val="0"/>
        <w:spacing w:line="240" w:lineRule="auto"/>
        <w:jc w:val="left"/>
        <w:rPr>
          <w:rFonts w:ascii="Georgia" w:hAnsi="Georgia"/>
          <w:color w:val="000000"/>
          <w:sz w:val="24"/>
          <w:szCs w:val="24"/>
        </w:rPr>
      </w:pPr>
      <w:r w:rsidRPr="006F598C">
        <w:rPr>
          <w:rFonts w:ascii="Georgia" w:hAnsi="Georgia"/>
          <w:color w:val="000000"/>
          <w:sz w:val="24"/>
          <w:szCs w:val="24"/>
        </w:rPr>
        <w:t xml:space="preserve">                           CHAMPION BANTAM                                             </w:t>
      </w:r>
      <w:r w:rsidR="000A3F25">
        <w:rPr>
          <w:rFonts w:ascii="Georgia" w:hAnsi="Georgia"/>
          <w:color w:val="000000"/>
          <w:sz w:val="24"/>
          <w:szCs w:val="24"/>
        </w:rPr>
        <w:t>PLAQUE</w:t>
      </w:r>
      <w:r w:rsidRPr="006F598C">
        <w:rPr>
          <w:rFonts w:ascii="Georgia" w:hAnsi="Georgia"/>
          <w:color w:val="000000"/>
          <w:sz w:val="24"/>
          <w:szCs w:val="24"/>
        </w:rPr>
        <w:t>/$50.00</w:t>
      </w:r>
    </w:p>
    <w:p w14:paraId="27F7800A" w14:textId="250C9565" w:rsidR="00A80FD1" w:rsidRPr="00FA4DC8" w:rsidRDefault="00A80FD1" w:rsidP="00FA4DC8">
      <w:pPr>
        <w:widowControl w:val="0"/>
        <w:overflowPunct w:val="0"/>
        <w:autoSpaceDE w:val="0"/>
        <w:autoSpaceDN w:val="0"/>
        <w:adjustRightInd w:val="0"/>
        <w:spacing w:line="240" w:lineRule="auto"/>
        <w:jc w:val="left"/>
        <w:rPr>
          <w:rFonts w:ascii="Georgia" w:hAnsi="Georgia"/>
          <w:color w:val="000000"/>
          <w:sz w:val="24"/>
          <w:szCs w:val="24"/>
        </w:rPr>
      </w:pPr>
      <w:r w:rsidRPr="006F598C">
        <w:rPr>
          <w:rFonts w:ascii="Georgia" w:hAnsi="Georgia"/>
          <w:color w:val="000000"/>
          <w:sz w:val="24"/>
          <w:szCs w:val="24"/>
        </w:rPr>
        <w:t xml:space="preserve">                   RESERVE CHAMPION BANTAM                                 </w:t>
      </w:r>
      <w:r w:rsidR="000A3F25">
        <w:rPr>
          <w:rFonts w:ascii="Georgia" w:hAnsi="Georgia"/>
          <w:color w:val="000000"/>
          <w:sz w:val="24"/>
          <w:szCs w:val="24"/>
        </w:rPr>
        <w:t>PLAQUE</w:t>
      </w:r>
      <w:r w:rsidRPr="006F598C">
        <w:rPr>
          <w:rFonts w:ascii="Georgia" w:hAnsi="Georgia"/>
          <w:color w:val="000000"/>
          <w:sz w:val="24"/>
          <w:szCs w:val="24"/>
        </w:rPr>
        <w:t>/$25.00</w:t>
      </w:r>
    </w:p>
    <w:p w14:paraId="5CF7D26D" w14:textId="616D0C76" w:rsidR="00A80FD1" w:rsidRPr="00853CC4" w:rsidRDefault="00A80FD1" w:rsidP="0038182B">
      <w:pPr>
        <w:widowControl w:val="0"/>
        <w:overflowPunct w:val="0"/>
        <w:autoSpaceDE w:val="0"/>
        <w:autoSpaceDN w:val="0"/>
        <w:adjustRightInd w:val="0"/>
        <w:spacing w:before="120" w:after="120" w:line="240" w:lineRule="auto"/>
        <w:rPr>
          <w:rFonts w:ascii="AR JULIAN" w:hAnsi="AR JULIAN"/>
          <w:sz w:val="24"/>
          <w:szCs w:val="24"/>
        </w:rPr>
      </w:pPr>
      <w:r w:rsidRPr="00853CC4">
        <w:rPr>
          <w:rFonts w:ascii="AR ESSENCE" w:hAnsi="AR ESSENCE"/>
          <w:sz w:val="24"/>
          <w:szCs w:val="24"/>
        </w:rPr>
        <w:t xml:space="preserve">THE FOLLOWING BREED CLASSES </w:t>
      </w:r>
      <w:r w:rsidR="00471993">
        <w:rPr>
          <w:rFonts w:ascii="AR ESSENCE" w:hAnsi="AR ESSENCE"/>
          <w:sz w:val="24"/>
          <w:szCs w:val="24"/>
        </w:rPr>
        <w:t>FOR</w:t>
      </w:r>
      <w:r w:rsidRPr="00853CC4">
        <w:rPr>
          <w:rFonts w:ascii="AR ESSENCE" w:hAnsi="AR ESSENCE"/>
          <w:sz w:val="24"/>
          <w:szCs w:val="24"/>
        </w:rPr>
        <w:t xml:space="preserve"> BOTH THE OPEN</w:t>
      </w:r>
      <w:r w:rsidR="00471993">
        <w:rPr>
          <w:rFonts w:ascii="AR ESSENCE" w:hAnsi="AR ESSENCE"/>
          <w:sz w:val="24"/>
          <w:szCs w:val="24"/>
        </w:rPr>
        <w:t xml:space="preserve"> SHOW</w:t>
      </w:r>
      <w:r w:rsidRPr="00853CC4">
        <w:rPr>
          <w:rFonts w:ascii="AR ESSENCE" w:hAnsi="AR ESSENCE"/>
          <w:sz w:val="24"/>
          <w:szCs w:val="24"/>
        </w:rPr>
        <w:t xml:space="preserve"> AND JUNIOR SHOW WILL RECEIVE</w:t>
      </w:r>
      <w:r w:rsidR="00F2501A" w:rsidRPr="00853CC4">
        <w:rPr>
          <w:rFonts w:ascii="AR ESSENCE" w:hAnsi="AR ESSENCE"/>
          <w:sz w:val="24"/>
          <w:szCs w:val="24"/>
        </w:rPr>
        <w:t xml:space="preserve"> </w:t>
      </w:r>
      <w:r w:rsidR="00484D0C">
        <w:rPr>
          <w:rFonts w:ascii="AR ESSENCE" w:hAnsi="AR ESSENCE"/>
          <w:sz w:val="24"/>
          <w:szCs w:val="24"/>
        </w:rPr>
        <w:t>ROSSETTES</w:t>
      </w:r>
      <w:r w:rsidRPr="00853CC4">
        <w:rPr>
          <w:rFonts w:ascii="AR ESSENCE" w:hAnsi="AR ESSENCE"/>
          <w:sz w:val="24"/>
          <w:szCs w:val="24"/>
        </w:rPr>
        <w:t xml:space="preserve"> FOR CHAMPION AND RESERVE CHAMPION</w:t>
      </w:r>
    </w:p>
    <w:p w14:paraId="622932DC" w14:textId="359FD196" w:rsidR="00EE3756" w:rsidRPr="009C61A0" w:rsidRDefault="00A80FD1" w:rsidP="009C61A0">
      <w:pPr>
        <w:widowControl w:val="0"/>
        <w:overflowPunct w:val="0"/>
        <w:autoSpaceDE w:val="0"/>
        <w:autoSpaceDN w:val="0"/>
        <w:adjustRightInd w:val="0"/>
        <w:spacing w:line="240" w:lineRule="auto"/>
        <w:rPr>
          <w:rFonts w:ascii="Arial Narrow" w:hAnsi="Arial Narrow" w:cs="Times New Roman"/>
          <w:sz w:val="28"/>
          <w:szCs w:val="28"/>
        </w:rPr>
      </w:pPr>
      <w:r w:rsidRPr="00853CC4">
        <w:rPr>
          <w:rFonts w:ascii="Arial Narrow" w:hAnsi="Arial Narrow" w:cs="Times New Roman"/>
          <w:sz w:val="24"/>
          <w:szCs w:val="24"/>
        </w:rPr>
        <w:t>AMERICAN, ASIATIC, ENGLISH, MEDITERRANEAN, CONTINENTAL, AOSB, MODERN GAME BANTAMS, OLD ENGLISH GAME BANTAMS, SCCL, RCCL, FEATHER LEGGED, AOCCL, BANTAM DUCKS, TURKEY, GEESE, DUCKS, GUINEA</w:t>
      </w:r>
      <w:r w:rsidR="00F2501A" w:rsidRPr="00853CC4">
        <w:rPr>
          <w:rFonts w:ascii="Arial Narrow" w:hAnsi="Arial Narrow" w:cs="Times New Roman"/>
          <w:sz w:val="24"/>
          <w:szCs w:val="24"/>
        </w:rPr>
        <w:t>, AND WATERFOWL</w:t>
      </w:r>
    </w:p>
    <w:p w14:paraId="13BD74F3" w14:textId="172ADB3B" w:rsidR="00A80FD1" w:rsidRPr="00503729" w:rsidRDefault="00A80FD1" w:rsidP="00983848">
      <w:pPr>
        <w:widowControl w:val="0"/>
        <w:overflowPunct w:val="0"/>
        <w:autoSpaceDE w:val="0"/>
        <w:autoSpaceDN w:val="0"/>
        <w:adjustRightInd w:val="0"/>
        <w:spacing w:before="120" w:after="120" w:line="240" w:lineRule="auto"/>
        <w:rPr>
          <w:rFonts w:ascii="AR JULIAN" w:hAnsi="AR JULIAN" w:cs="Times New Roman"/>
          <w:sz w:val="28"/>
          <w:szCs w:val="28"/>
        </w:rPr>
      </w:pPr>
      <w:r w:rsidRPr="00503729">
        <w:rPr>
          <w:rFonts w:ascii="AR JULIAN" w:hAnsi="AR JULIAN" w:cs="Times New Roman"/>
          <w:sz w:val="28"/>
          <w:szCs w:val="28"/>
        </w:rPr>
        <w:t>JUNIOR SHOW AWARDS</w:t>
      </w:r>
    </w:p>
    <w:p w14:paraId="663C54A2" w14:textId="348AC670" w:rsidR="00A80FD1" w:rsidRPr="00FA4DC8" w:rsidRDefault="00A80FD1" w:rsidP="00A80FD1">
      <w:pPr>
        <w:widowControl w:val="0"/>
        <w:overflowPunct w:val="0"/>
        <w:autoSpaceDE w:val="0"/>
        <w:autoSpaceDN w:val="0"/>
        <w:adjustRightInd w:val="0"/>
        <w:spacing w:line="240" w:lineRule="auto"/>
        <w:ind w:firstLine="720"/>
        <w:jc w:val="left"/>
        <w:rPr>
          <w:rFonts w:ascii="Georgia" w:hAnsi="Georgia" w:cs="Times New Roman"/>
          <w:b/>
          <w:sz w:val="24"/>
          <w:szCs w:val="24"/>
        </w:rPr>
      </w:pPr>
      <w:r w:rsidRPr="00FA4DC8">
        <w:rPr>
          <w:rFonts w:ascii="Georgia" w:hAnsi="Georgia" w:cs="Times New Roman"/>
          <w:sz w:val="24"/>
          <w:szCs w:val="24"/>
        </w:rPr>
        <w:t xml:space="preserve">     </w:t>
      </w:r>
      <w:r w:rsidRPr="00FA4DC8">
        <w:rPr>
          <w:rFonts w:ascii="Georgia" w:hAnsi="Georgia" w:cs="Times New Roman"/>
          <w:b/>
          <w:sz w:val="24"/>
          <w:szCs w:val="24"/>
        </w:rPr>
        <w:t xml:space="preserve">CHAMPION OF SHOW                            </w:t>
      </w:r>
      <w:r w:rsidR="0027328B">
        <w:rPr>
          <w:rFonts w:ascii="Georgia" w:hAnsi="Georgia" w:cs="Times New Roman"/>
          <w:b/>
          <w:sz w:val="24"/>
          <w:szCs w:val="24"/>
        </w:rPr>
        <w:t xml:space="preserve">        </w:t>
      </w:r>
      <w:r w:rsidRPr="00FA4DC8">
        <w:rPr>
          <w:rFonts w:ascii="Georgia" w:hAnsi="Georgia" w:cs="Times New Roman"/>
          <w:b/>
          <w:sz w:val="24"/>
          <w:szCs w:val="24"/>
        </w:rPr>
        <w:t xml:space="preserve">        </w:t>
      </w:r>
      <w:r w:rsidR="0006709F" w:rsidRPr="00FA4DC8">
        <w:rPr>
          <w:rFonts w:ascii="Georgia" w:hAnsi="Georgia" w:cs="Times New Roman"/>
          <w:b/>
          <w:sz w:val="24"/>
          <w:szCs w:val="24"/>
        </w:rPr>
        <w:t>PLAQUE</w:t>
      </w:r>
      <w:r w:rsidRPr="00FA4DC8">
        <w:rPr>
          <w:rFonts w:ascii="Georgia" w:hAnsi="Georgia" w:cs="Times New Roman"/>
          <w:b/>
          <w:sz w:val="24"/>
          <w:szCs w:val="24"/>
        </w:rPr>
        <w:t>/$</w:t>
      </w:r>
      <w:r w:rsidR="0006709F" w:rsidRPr="00FA4DC8">
        <w:rPr>
          <w:rFonts w:ascii="Georgia" w:hAnsi="Georgia" w:cs="Times New Roman"/>
          <w:b/>
          <w:sz w:val="24"/>
          <w:szCs w:val="24"/>
        </w:rPr>
        <w:t>2</w:t>
      </w:r>
      <w:r w:rsidRPr="00FA4DC8">
        <w:rPr>
          <w:rFonts w:ascii="Georgia" w:hAnsi="Georgia" w:cs="Times New Roman"/>
          <w:b/>
          <w:sz w:val="24"/>
          <w:szCs w:val="24"/>
        </w:rPr>
        <w:t>0.00</w:t>
      </w:r>
    </w:p>
    <w:p w14:paraId="62D097E0" w14:textId="2682F0BF" w:rsidR="00112475" w:rsidRDefault="00A80FD1" w:rsidP="00FA4DC8">
      <w:pPr>
        <w:widowControl w:val="0"/>
        <w:overflowPunct w:val="0"/>
        <w:autoSpaceDE w:val="0"/>
        <w:autoSpaceDN w:val="0"/>
        <w:adjustRightInd w:val="0"/>
        <w:spacing w:line="240" w:lineRule="auto"/>
        <w:jc w:val="left"/>
        <w:rPr>
          <w:rFonts w:ascii="Georgia" w:hAnsi="Georgia" w:cs="Times New Roman"/>
          <w:b/>
          <w:sz w:val="24"/>
          <w:szCs w:val="24"/>
        </w:rPr>
      </w:pPr>
      <w:r w:rsidRPr="00FA4DC8">
        <w:rPr>
          <w:rFonts w:ascii="Georgia" w:hAnsi="Georgia" w:cs="Times New Roman"/>
          <w:b/>
          <w:sz w:val="24"/>
          <w:szCs w:val="24"/>
        </w:rPr>
        <w:t xml:space="preserve">          RESERVE CHAMPION OF SHOW                  </w:t>
      </w:r>
      <w:r w:rsidR="0027328B">
        <w:rPr>
          <w:rFonts w:ascii="Georgia" w:hAnsi="Georgia" w:cs="Times New Roman"/>
          <w:b/>
          <w:sz w:val="24"/>
          <w:szCs w:val="24"/>
        </w:rPr>
        <w:t xml:space="preserve">    </w:t>
      </w:r>
      <w:r w:rsidR="00EB153B">
        <w:rPr>
          <w:rFonts w:ascii="Georgia" w:hAnsi="Georgia" w:cs="Times New Roman"/>
          <w:b/>
          <w:sz w:val="24"/>
          <w:szCs w:val="24"/>
        </w:rPr>
        <w:t xml:space="preserve"> </w:t>
      </w:r>
      <w:r w:rsidR="0027328B">
        <w:rPr>
          <w:rFonts w:ascii="Georgia" w:hAnsi="Georgia" w:cs="Times New Roman"/>
          <w:b/>
          <w:sz w:val="24"/>
          <w:szCs w:val="24"/>
        </w:rPr>
        <w:t xml:space="preserve">    </w:t>
      </w:r>
      <w:r w:rsidRPr="00FA4DC8">
        <w:rPr>
          <w:rFonts w:ascii="Georgia" w:hAnsi="Georgia" w:cs="Times New Roman"/>
          <w:b/>
          <w:sz w:val="24"/>
          <w:szCs w:val="24"/>
        </w:rPr>
        <w:t xml:space="preserve">  </w:t>
      </w:r>
      <w:r w:rsidR="0006709F" w:rsidRPr="00FA4DC8">
        <w:rPr>
          <w:rFonts w:ascii="Georgia" w:hAnsi="Georgia" w:cs="Times New Roman"/>
          <w:b/>
          <w:sz w:val="24"/>
          <w:szCs w:val="24"/>
        </w:rPr>
        <w:t>PLAQUE</w:t>
      </w:r>
      <w:r w:rsidRPr="00FA4DC8">
        <w:rPr>
          <w:rFonts w:ascii="Georgia" w:hAnsi="Georgia" w:cs="Times New Roman"/>
          <w:b/>
          <w:sz w:val="24"/>
          <w:szCs w:val="24"/>
        </w:rPr>
        <w:t>/$</w:t>
      </w:r>
      <w:r w:rsidR="0006709F" w:rsidRPr="00FA4DC8">
        <w:rPr>
          <w:rFonts w:ascii="Georgia" w:hAnsi="Georgia" w:cs="Times New Roman"/>
          <w:b/>
          <w:sz w:val="24"/>
          <w:szCs w:val="24"/>
        </w:rPr>
        <w:t>10</w:t>
      </w:r>
      <w:r w:rsidRPr="00FA4DC8">
        <w:rPr>
          <w:rFonts w:ascii="Georgia" w:hAnsi="Georgia" w:cs="Times New Roman"/>
          <w:b/>
          <w:sz w:val="24"/>
          <w:szCs w:val="24"/>
        </w:rPr>
        <w:t xml:space="preserve">.00 </w:t>
      </w:r>
    </w:p>
    <w:p w14:paraId="7630A8B2" w14:textId="77777777" w:rsidR="00112475" w:rsidRPr="004D364A" w:rsidRDefault="00112475" w:rsidP="00112475">
      <w:pPr>
        <w:widowControl w:val="0"/>
        <w:overflowPunct w:val="0"/>
        <w:autoSpaceDE w:val="0"/>
        <w:autoSpaceDN w:val="0"/>
        <w:adjustRightInd w:val="0"/>
        <w:spacing w:before="120" w:after="120" w:line="240" w:lineRule="auto"/>
        <w:rPr>
          <w:rFonts w:ascii="AR JULIAN" w:hAnsi="AR JULIAN" w:cs="Times New Roman"/>
          <w:bCs/>
          <w:sz w:val="32"/>
          <w:szCs w:val="32"/>
        </w:rPr>
      </w:pPr>
      <w:r w:rsidRPr="004D364A">
        <w:rPr>
          <w:rFonts w:ascii="AR JULIAN" w:hAnsi="AR JULIAN" w:cs="Times New Roman"/>
          <w:bCs/>
          <w:sz w:val="32"/>
          <w:szCs w:val="32"/>
        </w:rPr>
        <w:t xml:space="preserve">SHOWMANSHIP </w:t>
      </w:r>
    </w:p>
    <w:p w14:paraId="43C4BC36" w14:textId="4AB6DB8C" w:rsidR="00112475" w:rsidRPr="00FA4DC8" w:rsidRDefault="00112475" w:rsidP="00112475">
      <w:pPr>
        <w:widowControl w:val="0"/>
        <w:overflowPunct w:val="0"/>
        <w:autoSpaceDE w:val="0"/>
        <w:autoSpaceDN w:val="0"/>
        <w:adjustRightInd w:val="0"/>
        <w:spacing w:line="240" w:lineRule="auto"/>
        <w:rPr>
          <w:rFonts w:ascii="Arial Narrow" w:hAnsi="Arial Narrow" w:cs="Times New Roman"/>
          <w:sz w:val="24"/>
          <w:szCs w:val="24"/>
        </w:rPr>
      </w:pPr>
      <w:r w:rsidRPr="00FA4DC8">
        <w:rPr>
          <w:rFonts w:ascii="Arial Narrow" w:hAnsi="Arial Narrow" w:cs="Times New Roman"/>
          <w:sz w:val="24"/>
          <w:szCs w:val="24"/>
        </w:rPr>
        <w:t>A TROPHY WILL BE GIVEN FOR 1</w:t>
      </w:r>
      <w:r w:rsidRPr="00FA4DC8">
        <w:rPr>
          <w:rFonts w:ascii="Arial Narrow" w:hAnsi="Arial Narrow" w:cs="Times New Roman"/>
          <w:sz w:val="24"/>
          <w:szCs w:val="24"/>
          <w:vertAlign w:val="superscript"/>
        </w:rPr>
        <w:t>ST</w:t>
      </w:r>
      <w:r w:rsidRPr="00FA4DC8">
        <w:rPr>
          <w:rFonts w:ascii="Arial Narrow" w:hAnsi="Arial Narrow" w:cs="Times New Roman"/>
          <w:sz w:val="24"/>
          <w:szCs w:val="24"/>
        </w:rPr>
        <w:t xml:space="preserve"> AND 2</w:t>
      </w:r>
      <w:r w:rsidRPr="00FA4DC8">
        <w:rPr>
          <w:rFonts w:ascii="Arial Narrow" w:hAnsi="Arial Narrow" w:cs="Times New Roman"/>
          <w:sz w:val="24"/>
          <w:szCs w:val="24"/>
          <w:vertAlign w:val="superscript"/>
        </w:rPr>
        <w:t>ND</w:t>
      </w:r>
      <w:r w:rsidRPr="00FA4DC8">
        <w:rPr>
          <w:rFonts w:ascii="Arial Narrow" w:hAnsi="Arial Narrow" w:cs="Times New Roman"/>
          <w:sz w:val="24"/>
          <w:szCs w:val="24"/>
        </w:rPr>
        <w:t xml:space="preserve"> PLACE IN THE</w:t>
      </w:r>
      <w:r w:rsidR="00AB2525">
        <w:rPr>
          <w:rFonts w:ascii="Arial Narrow" w:hAnsi="Arial Narrow" w:cs="Times New Roman"/>
          <w:sz w:val="24"/>
          <w:szCs w:val="24"/>
        </w:rPr>
        <w:t>SE THREE CLASSES</w:t>
      </w:r>
    </w:p>
    <w:p w14:paraId="6D752DB8" w14:textId="77777777" w:rsidR="00112475" w:rsidRPr="00FA4DC8" w:rsidRDefault="00112475" w:rsidP="00112475">
      <w:pPr>
        <w:widowControl w:val="0"/>
        <w:overflowPunct w:val="0"/>
        <w:autoSpaceDE w:val="0"/>
        <w:autoSpaceDN w:val="0"/>
        <w:adjustRightInd w:val="0"/>
        <w:spacing w:line="240" w:lineRule="auto"/>
        <w:rPr>
          <w:rFonts w:ascii="Arial Narrow" w:hAnsi="Arial Narrow" w:cs="Times New Roman"/>
          <w:sz w:val="24"/>
          <w:szCs w:val="24"/>
        </w:rPr>
      </w:pPr>
      <w:r w:rsidRPr="00FA4DC8">
        <w:rPr>
          <w:rFonts w:ascii="Arial Narrow" w:hAnsi="Arial Narrow" w:cs="Times New Roman"/>
          <w:sz w:val="24"/>
          <w:szCs w:val="24"/>
        </w:rPr>
        <w:t xml:space="preserve"> JUNIOR, INTERMEDIATE, AND SENIOR CLASS</w:t>
      </w:r>
    </w:p>
    <w:p w14:paraId="4367DE56" w14:textId="77777777" w:rsidR="00112475" w:rsidRPr="00FA4DC8" w:rsidRDefault="00112475" w:rsidP="00112475">
      <w:pPr>
        <w:widowControl w:val="0"/>
        <w:overflowPunct w:val="0"/>
        <w:autoSpaceDE w:val="0"/>
        <w:autoSpaceDN w:val="0"/>
        <w:adjustRightInd w:val="0"/>
        <w:spacing w:line="240" w:lineRule="auto"/>
        <w:rPr>
          <w:rFonts w:ascii="Arial Narrow" w:hAnsi="Arial Narrow" w:cs="Times New Roman"/>
          <w:sz w:val="24"/>
          <w:szCs w:val="24"/>
        </w:rPr>
      </w:pPr>
      <w:r w:rsidRPr="00FA4DC8">
        <w:rPr>
          <w:rFonts w:ascii="Arial Narrow" w:hAnsi="Arial Narrow" w:cs="Times New Roman"/>
          <w:sz w:val="24"/>
          <w:szCs w:val="24"/>
        </w:rPr>
        <w:t>PARTICIPATION RIBBONS WILL BE GIVEN TO EVERYONE PARTICIPATING IN THE NOVICE CLASS</w:t>
      </w:r>
    </w:p>
    <w:p w14:paraId="78FEE6DA" w14:textId="60D17073" w:rsidR="00A80FD1" w:rsidRPr="0027328B" w:rsidRDefault="00112475" w:rsidP="0027328B">
      <w:pPr>
        <w:widowControl w:val="0"/>
        <w:overflowPunct w:val="0"/>
        <w:autoSpaceDE w:val="0"/>
        <w:autoSpaceDN w:val="0"/>
        <w:adjustRightInd w:val="0"/>
        <w:spacing w:line="240" w:lineRule="auto"/>
        <w:rPr>
          <w:rFonts w:ascii="Arial Narrow" w:hAnsi="Arial Narrow" w:cs="Times New Roman"/>
          <w:sz w:val="24"/>
          <w:szCs w:val="24"/>
        </w:rPr>
      </w:pPr>
      <w:r w:rsidRPr="00FA4DC8">
        <w:rPr>
          <w:rFonts w:ascii="Arial Narrow" w:hAnsi="Arial Narrow" w:cs="Times New Roman"/>
          <w:sz w:val="24"/>
          <w:szCs w:val="24"/>
        </w:rPr>
        <w:t xml:space="preserve"> AND PRE-JUNIOR CLASS</w:t>
      </w:r>
    </w:p>
    <w:p w14:paraId="65EB3F77" w14:textId="77777777" w:rsidR="00A80FD1" w:rsidRPr="00503729" w:rsidRDefault="00A80FD1" w:rsidP="00983848">
      <w:pPr>
        <w:widowControl w:val="0"/>
        <w:overflowPunct w:val="0"/>
        <w:autoSpaceDE w:val="0"/>
        <w:autoSpaceDN w:val="0"/>
        <w:adjustRightInd w:val="0"/>
        <w:spacing w:before="120" w:after="120" w:line="240" w:lineRule="auto"/>
        <w:rPr>
          <w:rFonts w:ascii="AR JULIAN" w:hAnsi="AR JULIAN" w:cs="Times New Roman"/>
          <w:sz w:val="24"/>
          <w:szCs w:val="24"/>
        </w:rPr>
      </w:pPr>
      <w:r w:rsidRPr="00503729">
        <w:rPr>
          <w:rFonts w:ascii="AR JULIAN" w:hAnsi="AR JULIAN" w:cs="Times New Roman"/>
          <w:sz w:val="24"/>
          <w:szCs w:val="24"/>
        </w:rPr>
        <w:t>YEPA (APA/ABA) SANCTIONED SHOWMANSHIP</w:t>
      </w:r>
    </w:p>
    <w:p w14:paraId="0CEEA541" w14:textId="64F68478" w:rsidR="00A80FD1" w:rsidRPr="00A84632" w:rsidRDefault="00A80FD1" w:rsidP="00A80FD1">
      <w:pPr>
        <w:widowControl w:val="0"/>
        <w:overflowPunct w:val="0"/>
        <w:autoSpaceDE w:val="0"/>
        <w:autoSpaceDN w:val="0"/>
        <w:adjustRightInd w:val="0"/>
        <w:spacing w:line="240" w:lineRule="auto"/>
        <w:rPr>
          <w:rFonts w:ascii="Arial Narrow" w:hAnsi="Arial Narrow" w:cs="Times New Roman"/>
          <w:b/>
          <w:sz w:val="24"/>
          <w:szCs w:val="24"/>
        </w:rPr>
      </w:pPr>
      <w:r w:rsidRPr="00A84632">
        <w:rPr>
          <w:rFonts w:ascii="Arial Narrow" w:hAnsi="Arial Narrow" w:cs="Times New Roman"/>
          <w:b/>
          <w:sz w:val="24"/>
          <w:szCs w:val="24"/>
        </w:rPr>
        <w:t>NOVICE CLASS AGES 8 &amp; UP (HAS NEVER DONE SHOWMANSHIP) PRE-JUNIOR CLASS</w:t>
      </w:r>
      <w:r w:rsidR="005D04CC" w:rsidRPr="00A84632">
        <w:rPr>
          <w:rFonts w:ascii="Arial Narrow" w:hAnsi="Arial Narrow" w:cs="Times New Roman"/>
          <w:b/>
          <w:sz w:val="24"/>
          <w:szCs w:val="24"/>
        </w:rPr>
        <w:t>:</w:t>
      </w:r>
      <w:r w:rsidRPr="00A84632">
        <w:rPr>
          <w:rFonts w:ascii="Arial Narrow" w:hAnsi="Arial Narrow" w:cs="Times New Roman"/>
          <w:b/>
          <w:sz w:val="24"/>
          <w:szCs w:val="24"/>
        </w:rPr>
        <w:t xml:space="preserve"> AGES 5-7</w:t>
      </w:r>
    </w:p>
    <w:p w14:paraId="3A466D1B" w14:textId="77777777" w:rsidR="00A80FD1" w:rsidRPr="00A84632" w:rsidRDefault="00A80FD1" w:rsidP="00A80FD1">
      <w:pPr>
        <w:widowControl w:val="0"/>
        <w:overflowPunct w:val="0"/>
        <w:autoSpaceDE w:val="0"/>
        <w:autoSpaceDN w:val="0"/>
        <w:adjustRightInd w:val="0"/>
        <w:spacing w:line="240" w:lineRule="auto"/>
        <w:rPr>
          <w:rFonts w:ascii="AR JULIAN" w:hAnsi="AR JULIAN" w:cs="Times New Roman"/>
          <w:b/>
          <w:sz w:val="24"/>
          <w:szCs w:val="24"/>
        </w:rPr>
      </w:pPr>
      <w:r w:rsidRPr="00A84632">
        <w:rPr>
          <w:rFonts w:ascii="Arial Narrow" w:hAnsi="Arial Narrow" w:cs="Times New Roman"/>
          <w:b/>
          <w:sz w:val="24"/>
          <w:szCs w:val="24"/>
        </w:rPr>
        <w:t xml:space="preserve"> JUNIOR CLASS: AGES 8-10 INTERMEDIATE CLASS: AGES: 11-13    SENIOR CLASS: AGES 14-18</w:t>
      </w:r>
    </w:p>
    <w:p w14:paraId="3AD46B04" w14:textId="061057B6" w:rsidR="00A80FD1" w:rsidRPr="00D062BA" w:rsidRDefault="00A80FD1" w:rsidP="00983848">
      <w:pPr>
        <w:widowControl w:val="0"/>
        <w:overflowPunct w:val="0"/>
        <w:autoSpaceDE w:val="0"/>
        <w:autoSpaceDN w:val="0"/>
        <w:adjustRightInd w:val="0"/>
        <w:spacing w:before="120" w:after="120" w:line="240" w:lineRule="auto"/>
        <w:ind w:firstLine="720"/>
        <w:jc w:val="left"/>
        <w:rPr>
          <w:rFonts w:ascii="Arial Narrow" w:hAnsi="Arial Narrow" w:cs="Times New Roman"/>
          <w:sz w:val="24"/>
          <w:szCs w:val="24"/>
        </w:rPr>
      </w:pPr>
      <w:r w:rsidRPr="00D062BA">
        <w:rPr>
          <w:rFonts w:ascii="Arial Narrow" w:hAnsi="Arial Narrow" w:cs="Times New Roman"/>
          <w:sz w:val="24"/>
          <w:szCs w:val="24"/>
        </w:rPr>
        <w:t xml:space="preserve">         (ALL </w:t>
      </w:r>
      <w:r w:rsidR="005A09B7" w:rsidRPr="00D062BA">
        <w:rPr>
          <w:rFonts w:ascii="Arial Narrow" w:hAnsi="Arial Narrow" w:cs="Times New Roman"/>
          <w:sz w:val="24"/>
          <w:szCs w:val="24"/>
        </w:rPr>
        <w:t>SHOW PERSONS</w:t>
      </w:r>
      <w:r w:rsidRPr="00D062BA">
        <w:rPr>
          <w:rFonts w:ascii="Arial Narrow" w:hAnsi="Arial Narrow" w:cs="Times New Roman"/>
          <w:sz w:val="24"/>
          <w:szCs w:val="24"/>
        </w:rPr>
        <w:t xml:space="preserve"> SHOULD BE CLEAN, WELL GROOMED, AND NEATLY DRESSED)</w:t>
      </w:r>
    </w:p>
    <w:p w14:paraId="47F62BDB" w14:textId="7E6911E3" w:rsidR="00A80FD1" w:rsidRPr="00F81108" w:rsidRDefault="00A80FD1" w:rsidP="001716D2">
      <w:pPr>
        <w:widowControl w:val="0"/>
        <w:overflowPunct w:val="0"/>
        <w:autoSpaceDE w:val="0"/>
        <w:autoSpaceDN w:val="0"/>
        <w:adjustRightInd w:val="0"/>
        <w:spacing w:line="240" w:lineRule="auto"/>
        <w:ind w:firstLine="720"/>
        <w:rPr>
          <w:rFonts w:ascii="Arial Narrow" w:hAnsi="Arial Narrow" w:cs="Times New Roman"/>
          <w:sz w:val="28"/>
          <w:szCs w:val="28"/>
        </w:rPr>
      </w:pPr>
      <w:r w:rsidRPr="00F81108">
        <w:rPr>
          <w:rFonts w:ascii="Arial Narrow" w:hAnsi="Arial Narrow" w:cs="Times New Roman"/>
          <w:sz w:val="28"/>
          <w:szCs w:val="28"/>
        </w:rPr>
        <w:t>Junior Exhibitors must have a separate bird for showmanship (no additional cost)</w:t>
      </w:r>
      <w:r w:rsidR="00142571" w:rsidRPr="00F81108">
        <w:rPr>
          <w:rFonts w:ascii="Arial Narrow" w:hAnsi="Arial Narrow" w:cs="Times New Roman"/>
          <w:sz w:val="28"/>
          <w:szCs w:val="28"/>
        </w:rPr>
        <w:t xml:space="preserve">. </w:t>
      </w:r>
      <w:r w:rsidRPr="00F81108">
        <w:rPr>
          <w:rFonts w:ascii="Arial Narrow" w:hAnsi="Arial Narrow" w:cs="Times New Roman"/>
          <w:sz w:val="28"/>
          <w:szCs w:val="28"/>
        </w:rPr>
        <w:t>If you are not an Exhibitor in the Junior Show, you will need to have a bird available and there is a $3.00 fee for showmanship.</w:t>
      </w:r>
    </w:p>
    <w:p w14:paraId="253F9E8E" w14:textId="77777777" w:rsidR="0027328B" w:rsidRPr="00F81108" w:rsidRDefault="0027328B" w:rsidP="009F24C6">
      <w:pPr>
        <w:widowControl w:val="0"/>
        <w:overflowPunct w:val="0"/>
        <w:autoSpaceDE w:val="0"/>
        <w:autoSpaceDN w:val="0"/>
        <w:adjustRightInd w:val="0"/>
        <w:spacing w:line="240" w:lineRule="auto"/>
        <w:ind w:firstLine="720"/>
        <w:jc w:val="left"/>
        <w:rPr>
          <w:rFonts w:ascii="Arial Narrow" w:hAnsi="Arial Narrow" w:cs="Times New Roman"/>
          <w:sz w:val="28"/>
          <w:szCs w:val="28"/>
        </w:rPr>
      </w:pPr>
    </w:p>
    <w:p w14:paraId="43338875" w14:textId="1FB76BA0" w:rsidR="00D062BA" w:rsidRPr="00385AE2" w:rsidRDefault="00D062BA" w:rsidP="0093778C">
      <w:pPr>
        <w:widowControl w:val="0"/>
        <w:overflowPunct w:val="0"/>
        <w:autoSpaceDE w:val="0"/>
        <w:autoSpaceDN w:val="0"/>
        <w:adjustRightInd w:val="0"/>
        <w:spacing w:line="240" w:lineRule="auto"/>
        <w:rPr>
          <w:rFonts w:ascii="AR JULIAN" w:hAnsi="AR JULIAN" w:cs="Times New Roman"/>
          <w:sz w:val="32"/>
          <w:szCs w:val="32"/>
        </w:rPr>
      </w:pPr>
      <w:r w:rsidRPr="00385AE2">
        <w:rPr>
          <w:rFonts w:ascii="AR JULIAN" w:hAnsi="AR JULIAN" w:cs="Times New Roman"/>
          <w:sz w:val="32"/>
          <w:szCs w:val="32"/>
        </w:rPr>
        <w:t>CAPE FEAR POULTRY ASSOCIATION SHOW EVENTS</w:t>
      </w:r>
    </w:p>
    <w:p w14:paraId="5E0F9226" w14:textId="77777777" w:rsidR="00A80FD1" w:rsidRPr="00CC381E" w:rsidRDefault="00A80FD1" w:rsidP="00983848">
      <w:pPr>
        <w:widowControl w:val="0"/>
        <w:overflowPunct w:val="0"/>
        <w:autoSpaceDE w:val="0"/>
        <w:autoSpaceDN w:val="0"/>
        <w:adjustRightInd w:val="0"/>
        <w:spacing w:before="120" w:after="120" w:line="240" w:lineRule="auto"/>
        <w:rPr>
          <w:rFonts w:ascii="Arial Narrow" w:hAnsi="Arial Narrow" w:cs="Times New Roman"/>
          <w:b/>
          <w:sz w:val="28"/>
          <w:szCs w:val="28"/>
        </w:rPr>
      </w:pPr>
      <w:r w:rsidRPr="002A14C3">
        <w:rPr>
          <w:rFonts w:ascii="AR JULIAN" w:hAnsi="AR JULIAN" w:cs="Times New Roman"/>
          <w:b/>
          <w:sz w:val="28"/>
          <w:szCs w:val="28"/>
        </w:rPr>
        <w:t xml:space="preserve"> </w:t>
      </w:r>
      <w:r w:rsidRPr="00CC381E">
        <w:rPr>
          <w:rFonts w:ascii="Arial Narrow" w:hAnsi="Arial Narrow" w:cs="Times New Roman"/>
          <w:b/>
          <w:sz w:val="28"/>
          <w:szCs w:val="28"/>
        </w:rPr>
        <w:t>CHINESE RAFFLE   *****   50/50 DRAWING</w:t>
      </w:r>
    </w:p>
    <w:p w14:paraId="16669353" w14:textId="3E844B43" w:rsidR="00A80FD1" w:rsidRDefault="00A80FD1" w:rsidP="00A80FD1">
      <w:pPr>
        <w:widowControl w:val="0"/>
        <w:overflowPunct w:val="0"/>
        <w:autoSpaceDE w:val="0"/>
        <w:autoSpaceDN w:val="0"/>
        <w:adjustRightInd w:val="0"/>
        <w:spacing w:line="240" w:lineRule="auto"/>
        <w:rPr>
          <w:rFonts w:ascii="Arial Narrow" w:hAnsi="Arial Narrow" w:cs="Times New Roman"/>
          <w:sz w:val="24"/>
          <w:szCs w:val="24"/>
        </w:rPr>
      </w:pPr>
      <w:r w:rsidRPr="00CF6635">
        <w:rPr>
          <w:rFonts w:ascii="Arial Narrow" w:hAnsi="Arial Narrow" w:cs="Times New Roman"/>
          <w:sz w:val="24"/>
          <w:szCs w:val="24"/>
        </w:rPr>
        <w:t>A BIG “THANK YOU” TO ALL THE CLUB MEMBERS FOR THEIR DONATIONS</w:t>
      </w:r>
      <w:r w:rsidR="00142571" w:rsidRPr="00CF6635">
        <w:rPr>
          <w:rFonts w:ascii="Arial Narrow" w:hAnsi="Arial Narrow" w:cs="Times New Roman"/>
          <w:sz w:val="24"/>
          <w:szCs w:val="24"/>
        </w:rPr>
        <w:t xml:space="preserve">. </w:t>
      </w:r>
      <w:r w:rsidRPr="00CF6635">
        <w:rPr>
          <w:rFonts w:ascii="Arial Narrow" w:hAnsi="Arial Narrow" w:cs="Times New Roman"/>
          <w:sz w:val="24"/>
          <w:szCs w:val="24"/>
        </w:rPr>
        <w:t>TICKETS WILL BE ON SALE STARTING AT $1.00 PER TICKET – SO GET YOUR TICKETS AND TRY YOUR LUCK AT WINNING YOUR FAVORITE ITEM</w:t>
      </w:r>
      <w:r w:rsidR="00B41DC8" w:rsidRPr="00CF6635">
        <w:rPr>
          <w:rFonts w:ascii="Arial Narrow" w:hAnsi="Arial Narrow" w:cs="Times New Roman"/>
          <w:sz w:val="24"/>
          <w:szCs w:val="24"/>
        </w:rPr>
        <w:t xml:space="preserve">. </w:t>
      </w:r>
      <w:r w:rsidRPr="00CF6635">
        <w:rPr>
          <w:rFonts w:ascii="Arial Narrow" w:hAnsi="Arial Narrow" w:cs="Times New Roman"/>
          <w:sz w:val="24"/>
          <w:szCs w:val="24"/>
        </w:rPr>
        <w:t>THE RAFFLE TICKETS WILL BE DRAWN STARTING AT 12:30 PM</w:t>
      </w:r>
    </w:p>
    <w:p w14:paraId="70E1649F" w14:textId="1D161E6E" w:rsidR="000A3F25" w:rsidRDefault="00A80FD1" w:rsidP="00A80FD1">
      <w:pPr>
        <w:widowControl w:val="0"/>
        <w:overflowPunct w:val="0"/>
        <w:autoSpaceDE w:val="0"/>
        <w:autoSpaceDN w:val="0"/>
        <w:adjustRightInd w:val="0"/>
        <w:spacing w:line="240" w:lineRule="auto"/>
        <w:rPr>
          <w:rFonts w:ascii="Arial Narrow" w:hAnsi="Arial Narrow" w:cs="Times New Roman"/>
          <w:sz w:val="16"/>
          <w:szCs w:val="16"/>
        </w:rPr>
      </w:pPr>
      <w:r>
        <w:rPr>
          <w:rFonts w:ascii="Arial Narrow" w:hAnsi="Arial Narrow" w:cs="Times New Roman"/>
          <w:sz w:val="24"/>
          <w:szCs w:val="24"/>
        </w:rPr>
        <w:t>BUY A TICKET STARTING AT $1.00 FOR A CHANCE TO WIN CASH IN THE 50/50 DRAWING</w:t>
      </w:r>
      <w:r w:rsidR="00B41DC8">
        <w:rPr>
          <w:rFonts w:ascii="Arial Narrow" w:hAnsi="Arial Narrow" w:cs="Times New Roman"/>
          <w:sz w:val="24"/>
          <w:szCs w:val="24"/>
        </w:rPr>
        <w:t>.</w:t>
      </w:r>
      <w:r w:rsidR="00B41DC8" w:rsidRPr="00CF6635">
        <w:rPr>
          <w:rFonts w:ascii="Arial Narrow" w:hAnsi="Arial Narrow" w:cs="Times New Roman"/>
          <w:sz w:val="24"/>
          <w:szCs w:val="24"/>
        </w:rPr>
        <w:t xml:space="preserve"> </w:t>
      </w:r>
      <w:r>
        <w:rPr>
          <w:rFonts w:ascii="Arial Narrow" w:hAnsi="Arial Narrow" w:cs="Times New Roman"/>
          <w:sz w:val="24"/>
          <w:szCs w:val="24"/>
        </w:rPr>
        <w:t>YOU WILL RECEIVE ONE HALF OF THE CASH COLLECTED FROM THE TICKET SALES</w:t>
      </w:r>
    </w:p>
    <w:p w14:paraId="5DA2A833" w14:textId="77777777" w:rsidR="000A3F25" w:rsidRPr="000A3F25" w:rsidRDefault="000A3F25" w:rsidP="00A80FD1">
      <w:pPr>
        <w:widowControl w:val="0"/>
        <w:overflowPunct w:val="0"/>
        <w:autoSpaceDE w:val="0"/>
        <w:autoSpaceDN w:val="0"/>
        <w:adjustRightInd w:val="0"/>
        <w:spacing w:line="240" w:lineRule="auto"/>
        <w:rPr>
          <w:rFonts w:ascii="Arial Narrow" w:hAnsi="Arial Narrow" w:cs="Times New Roman"/>
          <w:sz w:val="16"/>
          <w:szCs w:val="16"/>
        </w:rPr>
      </w:pPr>
    </w:p>
    <w:p w14:paraId="17D859B1" w14:textId="5CD0AB16" w:rsidR="00A80FD1" w:rsidRPr="008175BE" w:rsidRDefault="00A80FD1" w:rsidP="000A3F25">
      <w:pPr>
        <w:widowControl w:val="0"/>
        <w:overflowPunct w:val="0"/>
        <w:autoSpaceDE w:val="0"/>
        <w:autoSpaceDN w:val="0"/>
        <w:adjustRightInd w:val="0"/>
        <w:spacing w:line="240" w:lineRule="auto"/>
        <w:rPr>
          <w:rFonts w:ascii="Arial Narrow" w:hAnsi="Arial Narrow" w:cs="Times New Roman"/>
          <w:b/>
          <w:bCs/>
          <w:sz w:val="24"/>
          <w:szCs w:val="24"/>
        </w:rPr>
      </w:pPr>
      <w:r w:rsidRPr="008175BE">
        <w:rPr>
          <w:rFonts w:ascii="AR JULIAN" w:hAnsi="AR JULIAN" w:cs="Times New Roman"/>
          <w:b/>
          <w:bCs/>
          <w:sz w:val="32"/>
          <w:szCs w:val="32"/>
        </w:rPr>
        <w:t>SILENT AUCTION</w:t>
      </w:r>
    </w:p>
    <w:p w14:paraId="61F588B5" w14:textId="5AA707D6" w:rsidR="00A80FD1" w:rsidRDefault="00A80FD1" w:rsidP="00A80FD1">
      <w:pPr>
        <w:widowControl w:val="0"/>
        <w:overflowPunct w:val="0"/>
        <w:autoSpaceDE w:val="0"/>
        <w:autoSpaceDN w:val="0"/>
        <w:adjustRightInd w:val="0"/>
        <w:spacing w:line="240" w:lineRule="auto"/>
        <w:rPr>
          <w:rFonts w:ascii="Arial Narrow" w:hAnsi="Arial Narrow" w:cs="Times New Roman"/>
          <w:sz w:val="24"/>
          <w:szCs w:val="24"/>
        </w:rPr>
      </w:pPr>
      <w:r w:rsidRPr="00CF6635">
        <w:rPr>
          <w:rFonts w:ascii="Arial Narrow" w:hAnsi="Arial Narrow" w:cs="Times New Roman"/>
          <w:sz w:val="24"/>
          <w:szCs w:val="24"/>
        </w:rPr>
        <w:t>THIS IS WHERE YOU WILL FIND</w:t>
      </w:r>
      <w:r>
        <w:rPr>
          <w:rFonts w:ascii="Arial Narrow" w:hAnsi="Arial Narrow" w:cs="Times New Roman"/>
          <w:sz w:val="24"/>
          <w:szCs w:val="24"/>
        </w:rPr>
        <w:t xml:space="preserve"> QUALITY </w:t>
      </w:r>
      <w:r w:rsidRPr="00CF6635">
        <w:rPr>
          <w:rFonts w:ascii="Arial Narrow" w:hAnsi="Arial Narrow" w:cs="Times New Roman"/>
          <w:sz w:val="24"/>
          <w:szCs w:val="24"/>
        </w:rPr>
        <w:t>BIRDS FROM SOME OF THE TOP BREEDERS</w:t>
      </w:r>
      <w:r w:rsidR="00B41DC8" w:rsidRPr="00CF6635">
        <w:rPr>
          <w:rFonts w:ascii="Arial Narrow" w:hAnsi="Arial Narrow" w:cs="Times New Roman"/>
          <w:sz w:val="24"/>
          <w:szCs w:val="24"/>
        </w:rPr>
        <w:t xml:space="preserve">. </w:t>
      </w:r>
      <w:r w:rsidRPr="00CF6635">
        <w:rPr>
          <w:rFonts w:ascii="Arial Narrow" w:hAnsi="Arial Narrow" w:cs="Times New Roman"/>
          <w:sz w:val="24"/>
          <w:szCs w:val="24"/>
        </w:rPr>
        <w:t>BECAUSE THE INTENT IS TO PROVIDE FANCIERS AN OPPORTUNITY TO ACQUIRE QUALITY BIRDS TO EXPAND THEIR FLOCK OR BREEDING PROGRAM, THERE WILL BE A REASONABLE MINIMUM STARTING BID PLACED ON ALL OF THE BIRDS</w:t>
      </w:r>
      <w:r w:rsidR="00B41DC8" w:rsidRPr="00CF6635">
        <w:rPr>
          <w:rFonts w:ascii="Arial Narrow" w:hAnsi="Arial Narrow" w:cs="Times New Roman"/>
          <w:sz w:val="24"/>
          <w:szCs w:val="24"/>
        </w:rPr>
        <w:t xml:space="preserve">. </w:t>
      </w:r>
      <w:r w:rsidRPr="00CF6635">
        <w:rPr>
          <w:rFonts w:ascii="Arial Narrow" w:hAnsi="Arial Narrow" w:cs="Times New Roman"/>
          <w:sz w:val="24"/>
          <w:szCs w:val="24"/>
        </w:rPr>
        <w:t>A SPECIAL THANK YOU FOR YOUR DONATIONS</w:t>
      </w:r>
      <w:r w:rsidR="00B41DC8" w:rsidRPr="00CF6635">
        <w:rPr>
          <w:rFonts w:ascii="Arial Narrow" w:hAnsi="Arial Narrow" w:cs="Times New Roman"/>
          <w:sz w:val="24"/>
          <w:szCs w:val="24"/>
        </w:rPr>
        <w:t xml:space="preserve">. </w:t>
      </w:r>
      <w:r w:rsidRPr="00CF6635">
        <w:rPr>
          <w:rFonts w:ascii="Arial Narrow" w:hAnsi="Arial Narrow" w:cs="Times New Roman"/>
          <w:sz w:val="24"/>
          <w:szCs w:val="24"/>
        </w:rPr>
        <w:t>THE BIDDING WILL END AT 1:30 PM</w:t>
      </w:r>
    </w:p>
    <w:p w14:paraId="0093AF2F" w14:textId="77777777" w:rsidR="000A3F25" w:rsidRDefault="00646286" w:rsidP="000A3F25">
      <w:pPr>
        <w:widowControl w:val="0"/>
        <w:overflowPunct w:val="0"/>
        <w:autoSpaceDE w:val="0"/>
        <w:autoSpaceDN w:val="0"/>
        <w:adjustRightInd w:val="0"/>
        <w:spacing w:before="120" w:after="120" w:line="240" w:lineRule="auto"/>
        <w:rPr>
          <w:rFonts w:ascii="AR JULIAN" w:eastAsiaTheme="minorEastAsia" w:hAnsi="AR JULIAN" w:cs="Times New Roman"/>
          <w:b/>
          <w:kern w:val="28"/>
          <w:sz w:val="32"/>
          <w:szCs w:val="32"/>
        </w:rPr>
      </w:pPr>
      <w:r w:rsidRPr="008175BE">
        <w:rPr>
          <w:rFonts w:ascii="AR JULIAN" w:eastAsiaTheme="minorEastAsia" w:hAnsi="AR JULIAN" w:cs="Times New Roman"/>
          <w:b/>
          <w:kern w:val="28"/>
          <w:sz w:val="32"/>
          <w:szCs w:val="32"/>
        </w:rPr>
        <w:t>“MEET AND GREET”</w:t>
      </w:r>
    </w:p>
    <w:p w14:paraId="300276AE" w14:textId="634F05CE" w:rsidR="003454B1" w:rsidRPr="0040728D" w:rsidRDefault="003454B1" w:rsidP="003454B1">
      <w:pPr>
        <w:widowControl w:val="0"/>
        <w:overflowPunct w:val="0"/>
        <w:autoSpaceDE w:val="0"/>
        <w:autoSpaceDN w:val="0"/>
        <w:adjustRightInd w:val="0"/>
        <w:spacing w:before="120" w:after="120" w:line="240" w:lineRule="auto"/>
        <w:rPr>
          <w:rFonts w:ascii="Arial Narrow" w:eastAsiaTheme="minorEastAsia" w:hAnsi="Arial Narrow" w:cs="Times New Roman"/>
          <w:b/>
          <w:kern w:val="28"/>
          <w:sz w:val="32"/>
          <w:szCs w:val="32"/>
        </w:rPr>
      </w:pPr>
      <w:r w:rsidRPr="0040728D">
        <w:rPr>
          <w:rFonts w:ascii="Arial Narrow" w:hAnsi="Arial Narrow"/>
        </w:rPr>
        <w:t xml:space="preserve">CAPE FEAR POULTRY ASSOCIATION MEMBERS INVITE OUR EXHIBITORS TO JOIN THEM FOR LIGHT REFRESHMENTS FRIDAY, </w:t>
      </w:r>
      <w:r w:rsidR="00C033A1">
        <w:rPr>
          <w:rFonts w:ascii="Arial Narrow" w:hAnsi="Arial Narrow"/>
        </w:rPr>
        <w:t>December 8, 2023</w:t>
      </w:r>
      <w:r w:rsidRPr="0040728D">
        <w:rPr>
          <w:rFonts w:ascii="Arial Narrow" w:hAnsi="Arial Narrow"/>
        </w:rPr>
        <w:t>, FROM 5:30 PM TO 7:00 PM AT THE JOHNSTON COUNTY LIVESTOCK ARENA. THIS WILL BE EVERYONE’S TIME TO SAY “HELLO” TO OLD FRIENDS AND MEET NEW FRIENDS”! WE WANT TO THANK EACH OF YOU FOR YOUR SUPPORT OF OUR CLUB AND SHOW. COME JOIN US</w:t>
      </w:r>
    </w:p>
    <w:p w14:paraId="4E21A8C9" w14:textId="02812D13" w:rsidR="000A3F25" w:rsidRPr="008175BE" w:rsidRDefault="00646286" w:rsidP="000A3F25">
      <w:pPr>
        <w:widowControl w:val="0"/>
        <w:overflowPunct w:val="0"/>
        <w:autoSpaceDE w:val="0"/>
        <w:autoSpaceDN w:val="0"/>
        <w:adjustRightInd w:val="0"/>
        <w:spacing w:before="120" w:after="120" w:line="240" w:lineRule="auto"/>
        <w:rPr>
          <w:rFonts w:ascii="AR JULIAN" w:eastAsiaTheme="minorEastAsia" w:hAnsi="AR JULIAN" w:cs="Times New Roman"/>
          <w:b/>
          <w:kern w:val="28"/>
          <w:sz w:val="16"/>
          <w:szCs w:val="16"/>
        </w:rPr>
      </w:pPr>
      <w:r w:rsidRPr="008175BE">
        <w:rPr>
          <w:rFonts w:ascii="AR JULIAN" w:eastAsiaTheme="minorEastAsia" w:hAnsi="AR JULIAN" w:cs="Times New Roman"/>
          <w:b/>
          <w:kern w:val="28"/>
          <w:sz w:val="32"/>
          <w:szCs w:val="32"/>
        </w:rPr>
        <w:t>ACTIVITY TABLE</w:t>
      </w:r>
    </w:p>
    <w:p w14:paraId="3B9851F2" w14:textId="328461CE" w:rsidR="0038182B" w:rsidRDefault="008175BE" w:rsidP="00646286">
      <w:pPr>
        <w:widowControl w:val="0"/>
        <w:overflowPunct w:val="0"/>
        <w:autoSpaceDE w:val="0"/>
        <w:autoSpaceDN w:val="0"/>
        <w:adjustRightInd w:val="0"/>
        <w:spacing w:line="240" w:lineRule="auto"/>
        <w:rPr>
          <w:rFonts w:ascii="Arial Narrow" w:hAnsi="Arial Narrow"/>
          <w:sz w:val="16"/>
          <w:szCs w:val="16"/>
        </w:rPr>
      </w:pPr>
      <w:r w:rsidRPr="008175BE">
        <w:rPr>
          <w:rFonts w:ascii="Arial Narrow" w:hAnsi="Arial Narrow"/>
          <w:sz w:val="24"/>
          <w:szCs w:val="24"/>
        </w:rPr>
        <w:t>THIS IS WHERE THE YOUNG AND OLD CAN PLAY GAMES, COLOR, CROSSWORD PUZZLES, CRAFT CREATIONS, and more. HOPE EVERYONE ENJOYS THEIR TIME WHILE AT OUR SHOW!!</w:t>
      </w:r>
    </w:p>
    <w:p w14:paraId="6CFD917C" w14:textId="77777777" w:rsidR="000B2277" w:rsidRPr="000B2277" w:rsidRDefault="000B2277" w:rsidP="00646286">
      <w:pPr>
        <w:widowControl w:val="0"/>
        <w:overflowPunct w:val="0"/>
        <w:autoSpaceDE w:val="0"/>
        <w:autoSpaceDN w:val="0"/>
        <w:adjustRightInd w:val="0"/>
        <w:spacing w:line="240" w:lineRule="auto"/>
        <w:rPr>
          <w:rFonts w:ascii="Arial Narrow" w:eastAsiaTheme="minorEastAsia" w:hAnsi="Arial Narrow" w:cs="Times New Roman"/>
          <w:bCs/>
          <w:kern w:val="28"/>
          <w:sz w:val="16"/>
          <w:szCs w:val="16"/>
        </w:rPr>
      </w:pPr>
    </w:p>
    <w:p w14:paraId="73D37E5C" w14:textId="475BA160" w:rsidR="0038182B" w:rsidRPr="0038182B" w:rsidRDefault="0038182B" w:rsidP="00646286">
      <w:pPr>
        <w:widowControl w:val="0"/>
        <w:overflowPunct w:val="0"/>
        <w:autoSpaceDE w:val="0"/>
        <w:autoSpaceDN w:val="0"/>
        <w:adjustRightInd w:val="0"/>
        <w:spacing w:line="240" w:lineRule="auto"/>
        <w:rPr>
          <w:rFonts w:ascii="Times New Roman" w:eastAsiaTheme="minorEastAsia" w:hAnsi="Times New Roman" w:cs="Times New Roman"/>
          <w:b/>
          <w:bCs/>
          <w:kern w:val="28"/>
          <w:sz w:val="32"/>
          <w:szCs w:val="32"/>
        </w:rPr>
      </w:pPr>
      <w:r w:rsidRPr="0038182B">
        <w:rPr>
          <w:rFonts w:ascii="Times New Roman" w:eastAsiaTheme="minorEastAsia" w:hAnsi="Times New Roman" w:cs="Times New Roman"/>
          <w:b/>
          <w:bCs/>
          <w:kern w:val="28"/>
          <w:sz w:val="32"/>
          <w:szCs w:val="32"/>
        </w:rPr>
        <w:t>CONCESSIONS</w:t>
      </w:r>
    </w:p>
    <w:p w14:paraId="57DBA91D" w14:textId="401E4493" w:rsidR="0038182B" w:rsidRPr="000A3F25" w:rsidRDefault="0038182B" w:rsidP="00646286">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0A3F25">
        <w:rPr>
          <w:rFonts w:ascii="Times New Roman" w:eastAsiaTheme="minorEastAsia" w:hAnsi="Times New Roman" w:cs="Times New Roman"/>
          <w:bCs/>
          <w:kern w:val="28"/>
          <w:sz w:val="24"/>
          <w:szCs w:val="24"/>
        </w:rPr>
        <w:t>BREAKFAST WILL BE AVAILABLE AT 7:00 AM</w:t>
      </w:r>
    </w:p>
    <w:p w14:paraId="0EBB4BBE" w14:textId="5934DA5B" w:rsidR="0038182B" w:rsidRPr="000A3F25" w:rsidRDefault="0038182B" w:rsidP="00646286">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0A3F25">
        <w:rPr>
          <w:rFonts w:ascii="Times New Roman" w:eastAsiaTheme="minorEastAsia" w:hAnsi="Times New Roman" w:cs="Times New Roman"/>
          <w:bCs/>
          <w:kern w:val="28"/>
          <w:sz w:val="24"/>
          <w:szCs w:val="24"/>
        </w:rPr>
        <w:t>LUNCH WILL BE AVAILABLE AT 11:00 AM</w:t>
      </w:r>
    </w:p>
    <w:p w14:paraId="54FC8DA3" w14:textId="3938363D" w:rsidR="000A3F25" w:rsidRDefault="0038182B" w:rsidP="00186592">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0A3F25">
        <w:rPr>
          <w:rFonts w:ascii="Times New Roman" w:eastAsiaTheme="minorEastAsia" w:hAnsi="Times New Roman" w:cs="Times New Roman"/>
          <w:bCs/>
          <w:kern w:val="28"/>
          <w:sz w:val="24"/>
          <w:szCs w:val="24"/>
        </w:rPr>
        <w:t>THANK YOU FOR YOUR SUPPORT BY EATING IN WITH US!!!</w:t>
      </w:r>
    </w:p>
    <w:p w14:paraId="12D3E757" w14:textId="77777777" w:rsidR="00A92629" w:rsidRDefault="00A92629" w:rsidP="00C6130D">
      <w:pPr>
        <w:widowControl w:val="0"/>
        <w:overflowPunct w:val="0"/>
        <w:autoSpaceDE w:val="0"/>
        <w:autoSpaceDN w:val="0"/>
        <w:adjustRightInd w:val="0"/>
        <w:spacing w:line="240" w:lineRule="auto"/>
        <w:jc w:val="both"/>
        <w:rPr>
          <w:rFonts w:ascii="AR JULIAN" w:eastAsiaTheme="minorEastAsia" w:hAnsi="AR JULIAN" w:cs="Times New Roman"/>
          <w:b/>
          <w:kern w:val="28"/>
          <w:sz w:val="36"/>
          <w:szCs w:val="36"/>
        </w:rPr>
      </w:pPr>
    </w:p>
    <w:p w14:paraId="1CC33D64" w14:textId="2AC5D8A6" w:rsidR="00B324BA" w:rsidRDefault="00BD5A9E" w:rsidP="00E974E1">
      <w:pPr>
        <w:widowControl w:val="0"/>
        <w:overflowPunct w:val="0"/>
        <w:autoSpaceDE w:val="0"/>
        <w:autoSpaceDN w:val="0"/>
        <w:adjustRightInd w:val="0"/>
        <w:spacing w:line="240" w:lineRule="auto"/>
        <w:rPr>
          <w:rFonts w:ascii="AR JULIAN" w:eastAsiaTheme="minorEastAsia" w:hAnsi="AR JULIAN" w:cs="Times New Roman"/>
          <w:b/>
          <w:kern w:val="28"/>
          <w:sz w:val="16"/>
          <w:szCs w:val="16"/>
        </w:rPr>
      </w:pPr>
      <w:r>
        <w:rPr>
          <w:rFonts w:ascii="AR JULIAN" w:eastAsiaTheme="minorEastAsia" w:hAnsi="AR JULIAN" w:cs="Times New Roman"/>
          <w:b/>
          <w:kern w:val="28"/>
          <w:sz w:val="32"/>
          <w:szCs w:val="32"/>
        </w:rPr>
        <w:t xml:space="preserve">      </w:t>
      </w:r>
      <w:r w:rsidR="00B324BA">
        <w:rPr>
          <w:rFonts w:ascii="AR JULIAN" w:eastAsiaTheme="minorEastAsia" w:hAnsi="AR JULIAN" w:cs="Times New Roman"/>
          <w:b/>
          <w:kern w:val="28"/>
          <w:sz w:val="32"/>
          <w:szCs w:val="32"/>
        </w:rPr>
        <w:t xml:space="preserve">EASTERN REGIONAL </w:t>
      </w:r>
      <w:r w:rsidR="003338C6">
        <w:rPr>
          <w:rFonts w:ascii="AR JULIAN" w:eastAsiaTheme="minorEastAsia" w:hAnsi="AR JULIAN" w:cs="Times New Roman"/>
          <w:b/>
          <w:kern w:val="28"/>
          <w:sz w:val="32"/>
          <w:szCs w:val="32"/>
        </w:rPr>
        <w:t>MEET</w:t>
      </w:r>
    </w:p>
    <w:p w14:paraId="1B9EAEF4" w14:textId="08A9DDEC" w:rsidR="00AF6EBC" w:rsidRPr="00AF6EBC" w:rsidRDefault="00AF6EBC" w:rsidP="00E974E1">
      <w:pPr>
        <w:widowControl w:val="0"/>
        <w:overflowPunct w:val="0"/>
        <w:autoSpaceDE w:val="0"/>
        <w:autoSpaceDN w:val="0"/>
        <w:adjustRightInd w:val="0"/>
        <w:spacing w:line="240" w:lineRule="auto"/>
        <w:rPr>
          <w:rFonts w:ascii="AR JULIAN" w:eastAsiaTheme="minorEastAsia" w:hAnsi="AR JULIAN" w:cs="Times New Roman"/>
          <w:b/>
          <w:kern w:val="28"/>
          <w:sz w:val="16"/>
          <w:szCs w:val="16"/>
        </w:rPr>
      </w:pPr>
    </w:p>
    <w:p w14:paraId="476BC6A5" w14:textId="29E6510B" w:rsidR="003338C6" w:rsidRPr="002E371B" w:rsidRDefault="0079726A" w:rsidP="00D07AD6">
      <w:pPr>
        <w:widowControl w:val="0"/>
        <w:overflowPunct w:val="0"/>
        <w:autoSpaceDE w:val="0"/>
        <w:autoSpaceDN w:val="0"/>
        <w:adjustRightInd w:val="0"/>
        <w:spacing w:line="240" w:lineRule="auto"/>
        <w:rPr>
          <w:rFonts w:ascii="AR JULIAN" w:eastAsiaTheme="minorEastAsia" w:hAnsi="AR JULIAN" w:cs="Times New Roman"/>
          <w:bCs/>
          <w:kern w:val="28"/>
          <w:sz w:val="32"/>
          <w:szCs w:val="32"/>
        </w:rPr>
      </w:pPr>
      <w:r>
        <w:rPr>
          <w:noProof/>
        </w:rPr>
        <w:drawing>
          <wp:anchor distT="0" distB="0" distL="114300" distR="114300" simplePos="0" relativeHeight="251713024" behindDoc="0" locked="0" layoutInCell="1" allowOverlap="1" wp14:anchorId="6374360F" wp14:editId="7235FEB5">
            <wp:simplePos x="0" y="0"/>
            <wp:positionH relativeFrom="margin">
              <wp:posOffset>-180975</wp:posOffset>
            </wp:positionH>
            <wp:positionV relativeFrom="margin">
              <wp:posOffset>427990</wp:posOffset>
            </wp:positionV>
            <wp:extent cx="1752600" cy="1190625"/>
            <wp:effectExtent l="0" t="0" r="0" b="9525"/>
            <wp:wrapSquare wrapText="bothSides"/>
            <wp:docPr id="1277086380" name="Picture 1" descr="A black and white rooster with a red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86380" name="Picture 1" descr="A black and white rooster with a red hea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2600" cy="1190625"/>
                    </a:xfrm>
                    <a:prstGeom prst="rect">
                      <a:avLst/>
                    </a:prstGeom>
                  </pic:spPr>
                </pic:pic>
              </a:graphicData>
            </a:graphic>
            <wp14:sizeRelH relativeFrom="margin">
              <wp14:pctWidth>0</wp14:pctWidth>
            </wp14:sizeRelH>
            <wp14:sizeRelV relativeFrom="margin">
              <wp14:pctHeight>0</wp14:pctHeight>
            </wp14:sizeRelV>
          </wp:anchor>
        </w:drawing>
      </w:r>
      <w:r w:rsidR="00B36A88" w:rsidRPr="002E371B">
        <w:rPr>
          <w:rFonts w:ascii="AR JULIAN" w:eastAsiaTheme="minorEastAsia" w:hAnsi="AR JULIAN" w:cs="Times New Roman"/>
          <w:bCs/>
          <w:kern w:val="28"/>
          <w:sz w:val="32"/>
          <w:szCs w:val="32"/>
        </w:rPr>
        <w:t>DO</w:t>
      </w:r>
      <w:r w:rsidR="002E371B" w:rsidRPr="002E371B">
        <w:rPr>
          <w:rFonts w:ascii="AR JULIAN" w:eastAsiaTheme="minorEastAsia" w:hAnsi="AR JULIAN" w:cs="Times New Roman"/>
          <w:bCs/>
          <w:kern w:val="28"/>
          <w:sz w:val="32"/>
          <w:szCs w:val="32"/>
        </w:rPr>
        <w:t>MINIQUE CLUB OF AMERICA</w:t>
      </w:r>
    </w:p>
    <w:p w14:paraId="645F697C" w14:textId="6E9E60E2" w:rsidR="00BE48D8" w:rsidRDefault="00FC401A" w:rsidP="00D07AD6">
      <w:pPr>
        <w:widowControl w:val="0"/>
        <w:overflowPunct w:val="0"/>
        <w:autoSpaceDE w:val="0"/>
        <w:autoSpaceDN w:val="0"/>
        <w:adjustRightInd w:val="0"/>
        <w:spacing w:line="240" w:lineRule="auto"/>
        <w:rPr>
          <w:rFonts w:ascii="AR JULIAN" w:eastAsiaTheme="minorEastAsia" w:hAnsi="AR JULIAN" w:cs="Times New Roman"/>
          <w:bCs/>
          <w:kern w:val="28"/>
          <w:sz w:val="24"/>
          <w:szCs w:val="24"/>
        </w:rPr>
      </w:pPr>
      <w:r>
        <w:rPr>
          <w:rFonts w:ascii="AR JULIAN" w:eastAsiaTheme="minorEastAsia" w:hAnsi="AR JULIAN" w:cs="Times New Roman"/>
          <w:bCs/>
          <w:kern w:val="28"/>
          <w:sz w:val="24"/>
          <w:szCs w:val="24"/>
        </w:rPr>
        <w:t xml:space="preserve">Joining the </w:t>
      </w:r>
      <w:r w:rsidR="00642C1F">
        <w:rPr>
          <w:rFonts w:ascii="AR JULIAN" w:eastAsiaTheme="minorEastAsia" w:hAnsi="AR JULIAN" w:cs="Times New Roman"/>
          <w:bCs/>
          <w:kern w:val="28"/>
          <w:sz w:val="24"/>
          <w:szCs w:val="24"/>
        </w:rPr>
        <w:t>D</w:t>
      </w:r>
      <w:r>
        <w:rPr>
          <w:rFonts w:ascii="AR JULIAN" w:eastAsiaTheme="minorEastAsia" w:hAnsi="AR JULIAN" w:cs="Times New Roman"/>
          <w:bCs/>
          <w:kern w:val="28"/>
          <w:sz w:val="24"/>
          <w:szCs w:val="24"/>
        </w:rPr>
        <w:t>o</w:t>
      </w:r>
      <w:r w:rsidR="00642C1F">
        <w:rPr>
          <w:rFonts w:ascii="AR JULIAN" w:eastAsiaTheme="minorEastAsia" w:hAnsi="AR JULIAN" w:cs="Times New Roman"/>
          <w:bCs/>
          <w:kern w:val="28"/>
          <w:sz w:val="24"/>
          <w:szCs w:val="24"/>
        </w:rPr>
        <w:t>m</w:t>
      </w:r>
      <w:r>
        <w:rPr>
          <w:rFonts w:ascii="AR JULIAN" w:eastAsiaTheme="minorEastAsia" w:hAnsi="AR JULIAN" w:cs="Times New Roman"/>
          <w:bCs/>
          <w:kern w:val="28"/>
          <w:sz w:val="24"/>
          <w:szCs w:val="24"/>
        </w:rPr>
        <w:t xml:space="preserve">inique Club has </w:t>
      </w:r>
      <w:r w:rsidR="006E46D3">
        <w:rPr>
          <w:rFonts w:ascii="AR JULIAN" w:eastAsiaTheme="minorEastAsia" w:hAnsi="AR JULIAN" w:cs="Times New Roman"/>
          <w:bCs/>
          <w:kern w:val="28"/>
          <w:sz w:val="24"/>
          <w:szCs w:val="24"/>
        </w:rPr>
        <w:t xml:space="preserve">many </w:t>
      </w:r>
      <w:r w:rsidR="0079726A">
        <w:rPr>
          <w:rFonts w:ascii="AR JULIAN" w:eastAsiaTheme="minorEastAsia" w:hAnsi="AR JULIAN" w:cs="Times New Roman"/>
          <w:bCs/>
          <w:kern w:val="28"/>
          <w:sz w:val="24"/>
          <w:szCs w:val="24"/>
        </w:rPr>
        <w:t>benefits</w:t>
      </w:r>
      <w:r w:rsidR="006E46D3">
        <w:rPr>
          <w:rFonts w:ascii="AR JULIAN" w:eastAsiaTheme="minorEastAsia" w:hAnsi="AR JULIAN" w:cs="Times New Roman"/>
          <w:bCs/>
          <w:kern w:val="28"/>
          <w:sz w:val="24"/>
          <w:szCs w:val="24"/>
        </w:rPr>
        <w:t>.</w:t>
      </w:r>
    </w:p>
    <w:p w14:paraId="18148E9D" w14:textId="378EB807" w:rsidR="00BE48D8" w:rsidRDefault="00737473" w:rsidP="00D07AD6">
      <w:pPr>
        <w:widowControl w:val="0"/>
        <w:overflowPunct w:val="0"/>
        <w:autoSpaceDE w:val="0"/>
        <w:autoSpaceDN w:val="0"/>
        <w:adjustRightInd w:val="0"/>
        <w:spacing w:line="240" w:lineRule="auto"/>
        <w:rPr>
          <w:rFonts w:ascii="AR JULIAN" w:eastAsiaTheme="minorEastAsia" w:hAnsi="AR JULIAN" w:cs="Times New Roman"/>
          <w:bCs/>
          <w:kern w:val="28"/>
          <w:sz w:val="24"/>
          <w:szCs w:val="24"/>
        </w:rPr>
      </w:pPr>
      <w:r>
        <w:rPr>
          <w:rFonts w:ascii="AR JULIAN" w:eastAsiaTheme="minorEastAsia" w:hAnsi="AR JULIAN" w:cs="Times New Roman"/>
          <w:bCs/>
          <w:kern w:val="28"/>
          <w:sz w:val="24"/>
          <w:szCs w:val="24"/>
        </w:rPr>
        <w:t>Informative</w:t>
      </w:r>
      <w:r w:rsidR="006E46D3">
        <w:rPr>
          <w:rFonts w:ascii="AR JULIAN" w:eastAsiaTheme="minorEastAsia" w:hAnsi="AR JULIAN" w:cs="Times New Roman"/>
          <w:bCs/>
          <w:kern w:val="28"/>
          <w:sz w:val="24"/>
          <w:szCs w:val="24"/>
        </w:rPr>
        <w:t xml:space="preserve"> </w:t>
      </w:r>
      <w:r>
        <w:rPr>
          <w:rFonts w:ascii="AR JULIAN" w:eastAsiaTheme="minorEastAsia" w:hAnsi="AR JULIAN" w:cs="Times New Roman"/>
          <w:bCs/>
          <w:kern w:val="28"/>
          <w:sz w:val="24"/>
          <w:szCs w:val="24"/>
        </w:rPr>
        <w:t>Quarterly</w:t>
      </w:r>
      <w:r w:rsidR="006E46D3">
        <w:rPr>
          <w:rFonts w:ascii="AR JULIAN" w:eastAsiaTheme="minorEastAsia" w:hAnsi="AR JULIAN" w:cs="Times New Roman"/>
          <w:bCs/>
          <w:kern w:val="28"/>
          <w:sz w:val="24"/>
          <w:szCs w:val="24"/>
        </w:rPr>
        <w:t xml:space="preserve"> </w:t>
      </w:r>
      <w:r>
        <w:rPr>
          <w:rFonts w:ascii="AR JULIAN" w:eastAsiaTheme="minorEastAsia" w:hAnsi="AR JULIAN" w:cs="Times New Roman"/>
          <w:bCs/>
          <w:kern w:val="28"/>
          <w:sz w:val="24"/>
          <w:szCs w:val="24"/>
        </w:rPr>
        <w:t>Newsletters</w:t>
      </w:r>
      <w:r w:rsidR="006E46D3">
        <w:rPr>
          <w:rFonts w:ascii="AR JULIAN" w:eastAsiaTheme="minorEastAsia" w:hAnsi="AR JULIAN" w:cs="Times New Roman"/>
          <w:bCs/>
          <w:kern w:val="28"/>
          <w:sz w:val="24"/>
          <w:szCs w:val="24"/>
        </w:rPr>
        <w:t xml:space="preserve">. </w:t>
      </w:r>
      <w:r w:rsidR="009478BB">
        <w:rPr>
          <w:rFonts w:ascii="AR JULIAN" w:eastAsiaTheme="minorEastAsia" w:hAnsi="AR JULIAN" w:cs="Times New Roman"/>
          <w:bCs/>
          <w:kern w:val="28"/>
          <w:sz w:val="24"/>
          <w:szCs w:val="24"/>
        </w:rPr>
        <w:t>Awards &amp; Trophies at sponsored shows,</w:t>
      </w:r>
    </w:p>
    <w:p w14:paraId="77ED366B" w14:textId="36E173B6" w:rsidR="00BE48D8" w:rsidRDefault="00BE48D8" w:rsidP="00D07AD6">
      <w:pPr>
        <w:widowControl w:val="0"/>
        <w:overflowPunct w:val="0"/>
        <w:autoSpaceDE w:val="0"/>
        <w:autoSpaceDN w:val="0"/>
        <w:adjustRightInd w:val="0"/>
        <w:spacing w:line="240" w:lineRule="auto"/>
        <w:rPr>
          <w:rFonts w:ascii="AR JULIAN" w:eastAsiaTheme="minorEastAsia" w:hAnsi="AR JULIAN" w:cs="Times New Roman"/>
          <w:bCs/>
          <w:kern w:val="28"/>
          <w:sz w:val="24"/>
          <w:szCs w:val="24"/>
        </w:rPr>
      </w:pPr>
      <w:r>
        <w:rPr>
          <w:rFonts w:ascii="AR JULIAN" w:eastAsiaTheme="minorEastAsia" w:hAnsi="AR JULIAN" w:cs="Times New Roman"/>
          <w:bCs/>
          <w:kern w:val="28"/>
          <w:sz w:val="24"/>
          <w:szCs w:val="24"/>
        </w:rPr>
        <w:t>B</w:t>
      </w:r>
      <w:r w:rsidR="009478BB">
        <w:rPr>
          <w:rFonts w:ascii="AR JULIAN" w:eastAsiaTheme="minorEastAsia" w:hAnsi="AR JULIAN" w:cs="Times New Roman"/>
          <w:bCs/>
          <w:kern w:val="28"/>
          <w:sz w:val="24"/>
          <w:szCs w:val="24"/>
        </w:rPr>
        <w:t>reeders Directory</w:t>
      </w:r>
      <w:r w:rsidR="00B81B80">
        <w:rPr>
          <w:rFonts w:ascii="AR JULIAN" w:eastAsiaTheme="minorEastAsia" w:hAnsi="AR JULIAN" w:cs="Times New Roman"/>
          <w:bCs/>
          <w:kern w:val="28"/>
          <w:sz w:val="24"/>
          <w:szCs w:val="24"/>
        </w:rPr>
        <w:t xml:space="preserve">, Master Breeder </w:t>
      </w:r>
      <w:r w:rsidR="005944AA">
        <w:rPr>
          <w:rFonts w:ascii="AR JULIAN" w:eastAsiaTheme="minorEastAsia" w:hAnsi="AR JULIAN" w:cs="Times New Roman"/>
          <w:bCs/>
          <w:kern w:val="28"/>
          <w:sz w:val="24"/>
          <w:szCs w:val="24"/>
        </w:rPr>
        <w:t>Awards.</w:t>
      </w:r>
    </w:p>
    <w:p w14:paraId="2FA3ADF0" w14:textId="777E7967" w:rsidR="00D07AD6" w:rsidRDefault="00424D25" w:rsidP="00D07AD6">
      <w:pPr>
        <w:widowControl w:val="0"/>
        <w:overflowPunct w:val="0"/>
        <w:autoSpaceDE w:val="0"/>
        <w:autoSpaceDN w:val="0"/>
        <w:adjustRightInd w:val="0"/>
        <w:spacing w:line="240" w:lineRule="auto"/>
        <w:rPr>
          <w:rFonts w:ascii="AR JULIAN" w:eastAsiaTheme="minorEastAsia" w:hAnsi="AR JULIAN" w:cs="Times New Roman"/>
          <w:bCs/>
          <w:kern w:val="28"/>
          <w:sz w:val="24"/>
          <w:szCs w:val="24"/>
        </w:rPr>
      </w:pPr>
      <w:r>
        <w:rPr>
          <w:rFonts w:ascii="AR JULIAN" w:eastAsiaTheme="minorEastAsia" w:hAnsi="AR JULIAN" w:cs="Times New Roman"/>
          <w:bCs/>
          <w:kern w:val="28"/>
          <w:sz w:val="24"/>
          <w:szCs w:val="24"/>
        </w:rPr>
        <w:t>For more information and to join the club,</w:t>
      </w:r>
    </w:p>
    <w:p w14:paraId="743E9894" w14:textId="5FDF21AE" w:rsidR="002E371B" w:rsidRDefault="0098229F" w:rsidP="0079726A">
      <w:pPr>
        <w:widowControl w:val="0"/>
        <w:overflowPunct w:val="0"/>
        <w:autoSpaceDE w:val="0"/>
        <w:autoSpaceDN w:val="0"/>
        <w:adjustRightInd w:val="0"/>
        <w:spacing w:line="240" w:lineRule="auto"/>
        <w:jc w:val="both"/>
        <w:rPr>
          <w:rFonts w:ascii="AR JULIAN" w:eastAsiaTheme="minorEastAsia" w:hAnsi="AR JULIAN" w:cs="Times New Roman"/>
          <w:bCs/>
          <w:kern w:val="28"/>
          <w:sz w:val="24"/>
          <w:szCs w:val="24"/>
        </w:rPr>
      </w:pPr>
      <w:r>
        <w:rPr>
          <w:rFonts w:ascii="AR JULIAN" w:eastAsiaTheme="minorEastAsia" w:hAnsi="AR JULIAN" w:cs="Times New Roman"/>
          <w:bCs/>
          <w:kern w:val="28"/>
          <w:sz w:val="24"/>
          <w:szCs w:val="24"/>
        </w:rPr>
        <w:t xml:space="preserve">                          </w:t>
      </w:r>
      <w:r w:rsidR="00737473">
        <w:rPr>
          <w:rFonts w:ascii="AR JULIAN" w:eastAsiaTheme="minorEastAsia" w:hAnsi="AR JULIAN" w:cs="Times New Roman"/>
          <w:bCs/>
          <w:kern w:val="28"/>
          <w:sz w:val="24"/>
          <w:szCs w:val="24"/>
        </w:rPr>
        <w:t xml:space="preserve"> </w:t>
      </w:r>
      <w:r w:rsidR="00424D25">
        <w:rPr>
          <w:rFonts w:ascii="AR JULIAN" w:eastAsiaTheme="minorEastAsia" w:hAnsi="AR JULIAN" w:cs="Times New Roman"/>
          <w:bCs/>
          <w:kern w:val="28"/>
          <w:sz w:val="24"/>
          <w:szCs w:val="24"/>
        </w:rPr>
        <w:t>please visit our website:</w:t>
      </w:r>
      <w:r w:rsidR="00424D25" w:rsidRPr="000B0850">
        <w:rPr>
          <w:rFonts w:ascii="AR JULIAN" w:eastAsiaTheme="minorEastAsia" w:hAnsi="AR JULIAN" w:cs="Times New Roman"/>
          <w:bCs/>
          <w:kern w:val="28"/>
          <w:sz w:val="24"/>
          <w:szCs w:val="24"/>
        </w:rPr>
        <w:t xml:space="preserve"> </w:t>
      </w:r>
      <w:r w:rsidRPr="000B0850">
        <w:rPr>
          <w:sz w:val="24"/>
          <w:szCs w:val="24"/>
          <w:rPrChange w:id="1" w:author="Donna Worthington" w:date="2023-10-16T19:46:00Z">
            <w:rPr/>
          </w:rPrChange>
        </w:rPr>
        <w:fldChar w:fldCharType="begin"/>
      </w:r>
      <w:r w:rsidRPr="000B0850">
        <w:rPr>
          <w:sz w:val="24"/>
          <w:szCs w:val="24"/>
          <w:rPrChange w:id="2" w:author="Donna Worthington" w:date="2023-10-16T19:46:00Z">
            <w:rPr/>
          </w:rPrChange>
        </w:rPr>
        <w:instrText>HYPERLINK "http://www.dominiqueclub.org"</w:instrText>
      </w:r>
      <w:r w:rsidRPr="00F26E7A">
        <w:rPr>
          <w:sz w:val="24"/>
          <w:szCs w:val="24"/>
        </w:rPr>
      </w:r>
      <w:r w:rsidRPr="000B0850">
        <w:rPr>
          <w:rPrChange w:id="3" w:author="Donna Worthington" w:date="2023-10-16T19:46:00Z">
            <w:rPr>
              <w:rStyle w:val="Hyperlink"/>
              <w:rFonts w:ascii="AR JULIAN" w:eastAsiaTheme="minorEastAsia" w:hAnsi="AR JULIAN" w:cs="Times New Roman"/>
              <w:bCs/>
              <w:kern w:val="28"/>
              <w:sz w:val="24"/>
              <w:szCs w:val="24"/>
            </w:rPr>
          </w:rPrChange>
        </w:rPr>
        <w:fldChar w:fldCharType="separate"/>
      </w:r>
      <w:r w:rsidR="00D07AD6" w:rsidRPr="000B0850">
        <w:rPr>
          <w:rStyle w:val="Hyperlink"/>
          <w:rFonts w:ascii="AR JULIAN" w:eastAsiaTheme="minorEastAsia" w:hAnsi="AR JULIAN" w:cs="Times New Roman"/>
          <w:bCs/>
          <w:color w:val="auto"/>
          <w:kern w:val="28"/>
          <w:sz w:val="24"/>
          <w:szCs w:val="24"/>
          <w:rPrChange w:id="4" w:author="Donna Worthington" w:date="2023-10-16T19:46:00Z">
            <w:rPr>
              <w:rStyle w:val="Hyperlink"/>
              <w:rFonts w:ascii="AR JULIAN" w:eastAsiaTheme="minorEastAsia" w:hAnsi="AR JULIAN" w:cs="Times New Roman"/>
              <w:bCs/>
              <w:kern w:val="28"/>
              <w:sz w:val="24"/>
              <w:szCs w:val="24"/>
            </w:rPr>
          </w:rPrChange>
        </w:rPr>
        <w:t>www.dominiqueclub.org</w:t>
      </w:r>
      <w:r w:rsidRPr="000B0850">
        <w:rPr>
          <w:rStyle w:val="Hyperlink"/>
          <w:rFonts w:ascii="AR JULIAN" w:eastAsiaTheme="minorEastAsia" w:hAnsi="AR JULIAN" w:cs="Times New Roman"/>
          <w:bCs/>
          <w:color w:val="auto"/>
          <w:kern w:val="28"/>
          <w:sz w:val="24"/>
          <w:szCs w:val="24"/>
          <w:rPrChange w:id="5" w:author="Donna Worthington" w:date="2023-10-16T19:46:00Z">
            <w:rPr>
              <w:rStyle w:val="Hyperlink"/>
              <w:rFonts w:ascii="AR JULIAN" w:eastAsiaTheme="minorEastAsia" w:hAnsi="AR JULIAN" w:cs="Times New Roman"/>
              <w:bCs/>
              <w:kern w:val="28"/>
              <w:sz w:val="24"/>
              <w:szCs w:val="24"/>
            </w:rPr>
          </w:rPrChange>
        </w:rPr>
        <w:fldChar w:fldCharType="end"/>
      </w:r>
    </w:p>
    <w:p w14:paraId="0C46AE5D" w14:textId="73DE171E" w:rsidR="00D07AD6" w:rsidRPr="00C503ED" w:rsidRDefault="00D07AD6" w:rsidP="00D07AD6">
      <w:pPr>
        <w:widowControl w:val="0"/>
        <w:overflowPunct w:val="0"/>
        <w:autoSpaceDE w:val="0"/>
        <w:autoSpaceDN w:val="0"/>
        <w:adjustRightInd w:val="0"/>
        <w:spacing w:line="240" w:lineRule="auto"/>
        <w:rPr>
          <w:rFonts w:ascii="AR JULIAN" w:eastAsiaTheme="minorEastAsia" w:hAnsi="AR JULIAN" w:cs="Times New Roman"/>
          <w:bCs/>
          <w:kern w:val="28"/>
          <w:sz w:val="24"/>
          <w:szCs w:val="24"/>
        </w:rPr>
      </w:pPr>
      <w:r w:rsidRPr="00C503ED">
        <w:rPr>
          <w:rFonts w:ascii="AR JULIAN" w:eastAsiaTheme="minorEastAsia" w:hAnsi="AR JULIAN" w:cs="Times New Roman"/>
          <w:bCs/>
          <w:kern w:val="28"/>
          <w:sz w:val="24"/>
          <w:szCs w:val="24"/>
        </w:rPr>
        <w:t>Regional Meet – White Card – Special Meet – Blue Card</w:t>
      </w:r>
    </w:p>
    <w:p w14:paraId="311FCD2B" w14:textId="77777777" w:rsidR="00BD5A9E" w:rsidRPr="00C503ED" w:rsidRDefault="00BD5A9E" w:rsidP="00D07AD6">
      <w:pPr>
        <w:widowControl w:val="0"/>
        <w:overflowPunct w:val="0"/>
        <w:autoSpaceDE w:val="0"/>
        <w:autoSpaceDN w:val="0"/>
        <w:adjustRightInd w:val="0"/>
        <w:spacing w:line="240" w:lineRule="auto"/>
        <w:rPr>
          <w:rFonts w:ascii="AR JULIAN" w:eastAsiaTheme="minorEastAsia" w:hAnsi="AR JULIAN" w:cs="Times New Roman"/>
          <w:bCs/>
          <w:kern w:val="28"/>
          <w:sz w:val="24"/>
          <w:szCs w:val="24"/>
        </w:rPr>
      </w:pPr>
    </w:p>
    <w:p w14:paraId="4C1285DE" w14:textId="46E08832" w:rsidR="00BD5A9E" w:rsidRPr="00BD5A9E" w:rsidRDefault="00BD5A9E" w:rsidP="00D07AD6">
      <w:pPr>
        <w:widowControl w:val="0"/>
        <w:overflowPunct w:val="0"/>
        <w:autoSpaceDE w:val="0"/>
        <w:autoSpaceDN w:val="0"/>
        <w:adjustRightInd w:val="0"/>
        <w:spacing w:line="240" w:lineRule="auto"/>
        <w:rPr>
          <w:rFonts w:ascii="AR JULIAN" w:eastAsiaTheme="minorEastAsia" w:hAnsi="AR JULIAN" w:cs="Times New Roman"/>
          <w:b/>
          <w:kern w:val="28"/>
          <w:sz w:val="32"/>
          <w:szCs w:val="32"/>
        </w:rPr>
      </w:pPr>
      <w:r>
        <w:rPr>
          <w:rFonts w:ascii="AR JULIAN" w:eastAsiaTheme="minorEastAsia" w:hAnsi="AR JULIAN" w:cs="Times New Roman"/>
          <w:b/>
          <w:kern w:val="28"/>
          <w:sz w:val="32"/>
          <w:szCs w:val="32"/>
        </w:rPr>
        <w:t xml:space="preserve">           </w:t>
      </w:r>
      <w:r w:rsidRPr="00BD5A9E">
        <w:rPr>
          <w:rFonts w:ascii="AR JULIAN" w:eastAsiaTheme="minorEastAsia" w:hAnsi="AR JULIAN" w:cs="Times New Roman"/>
          <w:b/>
          <w:kern w:val="28"/>
          <w:sz w:val="32"/>
          <w:szCs w:val="32"/>
        </w:rPr>
        <w:t>DISTRICT MEETS</w:t>
      </w:r>
    </w:p>
    <w:p w14:paraId="1D045733" w14:textId="063113AE" w:rsidR="00C6130D" w:rsidRPr="00C6130D" w:rsidRDefault="00C6130D" w:rsidP="00E974E1">
      <w:pPr>
        <w:widowControl w:val="0"/>
        <w:overflowPunct w:val="0"/>
        <w:autoSpaceDE w:val="0"/>
        <w:autoSpaceDN w:val="0"/>
        <w:adjustRightInd w:val="0"/>
        <w:spacing w:line="240" w:lineRule="auto"/>
        <w:rPr>
          <w:rFonts w:ascii="AR JULIAN" w:eastAsiaTheme="minorEastAsia" w:hAnsi="AR JULIAN" w:cs="Times New Roman"/>
          <w:b/>
          <w:kern w:val="28"/>
          <w:sz w:val="16"/>
          <w:szCs w:val="16"/>
        </w:rPr>
      </w:pPr>
    </w:p>
    <w:p w14:paraId="725523CF" w14:textId="77777777" w:rsidR="007057CB" w:rsidRDefault="00737473" w:rsidP="004A2A66">
      <w:pPr>
        <w:rPr>
          <w:rFonts w:ascii="AR JULIAN" w:hAnsi="AR JULIAN"/>
          <w:sz w:val="28"/>
          <w:szCs w:val="28"/>
        </w:rPr>
      </w:pPr>
      <w:r w:rsidRPr="003E70B6">
        <w:rPr>
          <w:rFonts w:ascii="AR JULIAN" w:eastAsiaTheme="minorEastAsia" w:hAnsi="AR JULIAN" w:cs="Times New Roman"/>
          <w:noProof/>
          <w:kern w:val="28"/>
          <w:sz w:val="28"/>
          <w:szCs w:val="28"/>
        </w:rPr>
        <w:drawing>
          <wp:anchor distT="0" distB="0" distL="114300" distR="114300" simplePos="0" relativeHeight="251628032" behindDoc="0" locked="0" layoutInCell="1" allowOverlap="1" wp14:anchorId="74BA4F95" wp14:editId="5CA27542">
            <wp:simplePos x="0" y="0"/>
            <wp:positionH relativeFrom="margin">
              <wp:posOffset>-57150</wp:posOffset>
            </wp:positionH>
            <wp:positionV relativeFrom="margin">
              <wp:posOffset>2228850</wp:posOffset>
            </wp:positionV>
            <wp:extent cx="1266825" cy="14573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825" cy="1457325"/>
                    </a:xfrm>
                    <a:prstGeom prst="rect">
                      <a:avLst/>
                    </a:prstGeom>
                    <a:noFill/>
                  </pic:spPr>
                </pic:pic>
              </a:graphicData>
            </a:graphic>
            <wp14:sizeRelH relativeFrom="margin">
              <wp14:pctWidth>0</wp14:pctWidth>
            </wp14:sizeRelH>
            <wp14:sizeRelV relativeFrom="margin">
              <wp14:pctHeight>0</wp14:pctHeight>
            </wp14:sizeRelV>
          </wp:anchor>
        </w:drawing>
      </w:r>
      <w:r w:rsidR="00E748AA" w:rsidRPr="003E70B6">
        <w:rPr>
          <w:rFonts w:ascii="AR JULIAN" w:hAnsi="AR JULIAN"/>
          <w:sz w:val="28"/>
          <w:szCs w:val="28"/>
        </w:rPr>
        <w:t>AMERICAN LANGSHAN CLUB</w:t>
      </w:r>
    </w:p>
    <w:p w14:paraId="4F9246DA" w14:textId="45373766" w:rsidR="00E748AA" w:rsidRPr="00ED740E" w:rsidRDefault="00E748AA" w:rsidP="004A2A66">
      <w:pPr>
        <w:rPr>
          <w:rFonts w:ascii="AR JULIAN" w:hAnsi="AR JULIAN"/>
          <w:sz w:val="28"/>
          <w:szCs w:val="28"/>
        </w:rPr>
      </w:pPr>
      <w:r w:rsidRPr="00841DF1">
        <w:rPr>
          <w:sz w:val="24"/>
          <w:szCs w:val="24"/>
        </w:rPr>
        <w:t>To enjoy the benefits of the American Langshan Club, you must be a current member of</w:t>
      </w:r>
    </w:p>
    <w:p w14:paraId="35013BEE" w14:textId="50ABCD11" w:rsidR="00833187" w:rsidRDefault="00E748AA" w:rsidP="004A2A66">
      <w:pPr>
        <w:jc w:val="both"/>
        <w:rPr>
          <w:sz w:val="24"/>
          <w:szCs w:val="24"/>
        </w:rPr>
      </w:pPr>
      <w:r w:rsidRPr="00841DF1">
        <w:rPr>
          <w:sz w:val="24"/>
          <w:szCs w:val="24"/>
        </w:rPr>
        <w:t xml:space="preserve">the club. The club offers a quarterly newsletter, special </w:t>
      </w:r>
      <w:r w:rsidR="00944AC4" w:rsidRPr="00841DF1">
        <w:rPr>
          <w:sz w:val="24"/>
          <w:szCs w:val="24"/>
        </w:rPr>
        <w:t>awards,</w:t>
      </w:r>
      <w:r w:rsidRPr="00841DF1">
        <w:rPr>
          <w:sz w:val="24"/>
          <w:szCs w:val="24"/>
        </w:rPr>
        <w:t xml:space="preserve"> and</w:t>
      </w:r>
      <w:r w:rsidR="00833187">
        <w:rPr>
          <w:sz w:val="24"/>
          <w:szCs w:val="24"/>
        </w:rPr>
        <w:t xml:space="preserve"> </w:t>
      </w:r>
      <w:r w:rsidR="00944AC4" w:rsidRPr="00841DF1">
        <w:rPr>
          <w:sz w:val="24"/>
          <w:szCs w:val="24"/>
        </w:rPr>
        <w:t>recognition</w:t>
      </w:r>
    </w:p>
    <w:p w14:paraId="70DBEF69" w14:textId="3AC5E430" w:rsidR="00E748AA" w:rsidRPr="00841DF1" w:rsidRDefault="00E748AA" w:rsidP="004A2A66">
      <w:pPr>
        <w:jc w:val="both"/>
        <w:rPr>
          <w:sz w:val="24"/>
          <w:szCs w:val="24"/>
        </w:rPr>
      </w:pPr>
      <w:r w:rsidRPr="00841DF1">
        <w:rPr>
          <w:sz w:val="24"/>
          <w:szCs w:val="24"/>
        </w:rPr>
        <w:t xml:space="preserve"> </w:t>
      </w:r>
      <w:r w:rsidR="00944AC4">
        <w:rPr>
          <w:sz w:val="24"/>
          <w:szCs w:val="24"/>
        </w:rPr>
        <w:t xml:space="preserve">                                                     </w:t>
      </w:r>
      <w:r w:rsidRPr="00841DF1">
        <w:rPr>
          <w:sz w:val="24"/>
          <w:szCs w:val="24"/>
        </w:rPr>
        <w:t>for its members.</w:t>
      </w:r>
    </w:p>
    <w:p w14:paraId="407C74BF" w14:textId="25545F22" w:rsidR="00E748AA" w:rsidRPr="00841DF1" w:rsidRDefault="00E748AA" w:rsidP="004A2A66">
      <w:pPr>
        <w:rPr>
          <w:sz w:val="24"/>
          <w:szCs w:val="24"/>
        </w:rPr>
      </w:pPr>
      <w:r w:rsidRPr="00841DF1">
        <w:rPr>
          <w:sz w:val="24"/>
          <w:szCs w:val="24"/>
        </w:rPr>
        <w:t>PLEASE SEND DUES (PAYABLE TO AMERICAN LANGSHAN CLUB) TO</w:t>
      </w:r>
    </w:p>
    <w:p w14:paraId="0197A8EB" w14:textId="5ACC0207" w:rsidR="00E748AA" w:rsidRPr="00841DF1" w:rsidRDefault="00E748AA" w:rsidP="004A2A66">
      <w:pPr>
        <w:rPr>
          <w:sz w:val="24"/>
          <w:szCs w:val="24"/>
        </w:rPr>
      </w:pPr>
      <w:r w:rsidRPr="00841DF1">
        <w:rPr>
          <w:sz w:val="24"/>
          <w:szCs w:val="24"/>
        </w:rPr>
        <w:t>MICHELLE OAKLEY, 15643 ST. RT. 720, LAKEVIEW, OHIO 43331 977-539-6588</w:t>
      </w:r>
    </w:p>
    <w:p w14:paraId="3237F792" w14:textId="269E52EC" w:rsidR="00E748AA" w:rsidRPr="00841DF1" w:rsidRDefault="00E748AA" w:rsidP="004A2A66">
      <w:pPr>
        <w:rPr>
          <w:sz w:val="24"/>
          <w:szCs w:val="24"/>
        </w:rPr>
      </w:pPr>
      <w:r w:rsidRPr="00841DF1">
        <w:rPr>
          <w:sz w:val="24"/>
          <w:szCs w:val="24"/>
        </w:rPr>
        <w:t>YOUTH MEMBERSHIP $5.00, ADULT MEMBERSHIP $15.00,</w:t>
      </w:r>
    </w:p>
    <w:p w14:paraId="1A4228B3" w14:textId="0A5E98C0" w:rsidR="00695EB6" w:rsidRDefault="007057CB" w:rsidP="004A2A66">
      <w:pPr>
        <w:jc w:val="both"/>
        <w:rPr>
          <w:sz w:val="24"/>
          <w:szCs w:val="24"/>
        </w:rPr>
      </w:pPr>
      <w:r>
        <w:rPr>
          <w:sz w:val="24"/>
          <w:szCs w:val="24"/>
        </w:rPr>
        <w:t xml:space="preserve">                                               </w:t>
      </w:r>
      <w:r w:rsidR="00695EB6">
        <w:rPr>
          <w:sz w:val="24"/>
          <w:szCs w:val="24"/>
        </w:rPr>
        <w:t xml:space="preserve">   </w:t>
      </w:r>
      <w:r w:rsidR="00E748AA" w:rsidRPr="00841DF1">
        <w:rPr>
          <w:sz w:val="24"/>
          <w:szCs w:val="24"/>
        </w:rPr>
        <w:t>LIFETIME MEMBERSHIP $200.00</w:t>
      </w:r>
    </w:p>
    <w:p w14:paraId="58B0C562" w14:textId="24170993" w:rsidR="00E24499" w:rsidRPr="00C503ED" w:rsidRDefault="00944AC4" w:rsidP="004A2A66">
      <w:pPr>
        <w:rPr>
          <w:sz w:val="24"/>
          <w:szCs w:val="24"/>
        </w:rPr>
      </w:pPr>
      <w:r w:rsidRPr="00C503ED">
        <w:rPr>
          <w:rFonts w:ascii="Arial Narrow" w:hAnsi="Arial Narrow"/>
          <w:sz w:val="24"/>
          <w:szCs w:val="24"/>
        </w:rPr>
        <w:t xml:space="preserve">             </w:t>
      </w:r>
      <w:r w:rsidR="007057CB" w:rsidRPr="00C503ED">
        <w:rPr>
          <w:rFonts w:ascii="Arial Narrow" w:hAnsi="Arial Narrow"/>
          <w:sz w:val="24"/>
          <w:szCs w:val="24"/>
        </w:rPr>
        <w:t xml:space="preserve">                            </w:t>
      </w:r>
      <w:r w:rsidRPr="00C503ED">
        <w:rPr>
          <w:rFonts w:ascii="Arial Narrow" w:hAnsi="Arial Narrow"/>
          <w:sz w:val="24"/>
          <w:szCs w:val="24"/>
        </w:rPr>
        <w:t xml:space="preserve">    </w:t>
      </w:r>
      <w:r w:rsidR="00E24499" w:rsidRPr="00C503ED">
        <w:rPr>
          <w:rFonts w:ascii="Arial Narrow" w:hAnsi="Arial Narrow"/>
          <w:sz w:val="24"/>
          <w:szCs w:val="24"/>
        </w:rPr>
        <w:t>District Meet – Blue Card</w:t>
      </w:r>
      <w:r w:rsidR="00695EB6" w:rsidRPr="00C503ED">
        <w:rPr>
          <w:rFonts w:ascii="Arial Narrow" w:hAnsi="Arial Narrow"/>
          <w:sz w:val="24"/>
          <w:szCs w:val="24"/>
        </w:rPr>
        <w:t xml:space="preserve">   </w:t>
      </w:r>
      <w:r w:rsidR="0003305A" w:rsidRPr="00C503ED">
        <w:rPr>
          <w:rFonts w:ascii="Arial Narrow" w:hAnsi="Arial Narrow"/>
          <w:sz w:val="24"/>
          <w:szCs w:val="24"/>
        </w:rPr>
        <w:t xml:space="preserve"> – </w:t>
      </w:r>
      <w:r w:rsidR="00695EB6" w:rsidRPr="00C503ED">
        <w:rPr>
          <w:rFonts w:ascii="Arial Narrow" w:hAnsi="Arial Narrow"/>
          <w:sz w:val="24"/>
          <w:szCs w:val="24"/>
        </w:rPr>
        <w:t xml:space="preserve">   </w:t>
      </w:r>
      <w:r w:rsidR="0003305A" w:rsidRPr="00C503ED">
        <w:rPr>
          <w:rFonts w:ascii="Arial Narrow" w:hAnsi="Arial Narrow"/>
          <w:sz w:val="24"/>
          <w:szCs w:val="24"/>
        </w:rPr>
        <w:t>Special Meet – White Card</w:t>
      </w:r>
    </w:p>
    <w:p w14:paraId="1444BFEC" w14:textId="3ABB20EF" w:rsidR="00691994" w:rsidRPr="00C503ED" w:rsidRDefault="000C4BF9" w:rsidP="00695EB6">
      <w:pPr>
        <w:rPr>
          <w:rFonts w:ascii="Arial Narrow" w:hAnsi="Arial Narrow"/>
          <w:sz w:val="24"/>
          <w:szCs w:val="24"/>
        </w:rPr>
      </w:pPr>
      <w:r w:rsidRPr="00C503ED">
        <w:rPr>
          <w:rFonts w:ascii="Arial Narrow" w:eastAsia="Times New Roman" w:hAnsi="Arial Narrow" w:cs="Times New Roman"/>
          <w:noProof/>
          <w:color w:val="131111"/>
          <w:sz w:val="24"/>
          <w:szCs w:val="24"/>
          <w:bdr w:val="none" w:sz="0" w:space="0" w:color="auto" w:frame="1"/>
        </w:rPr>
        <w:drawing>
          <wp:anchor distT="0" distB="0" distL="114300" distR="114300" simplePos="0" relativeHeight="251687424" behindDoc="0" locked="0" layoutInCell="1" allowOverlap="1" wp14:anchorId="19560BCF" wp14:editId="33DF3C3F">
            <wp:simplePos x="0" y="0"/>
            <wp:positionH relativeFrom="margin">
              <wp:posOffset>-133350</wp:posOffset>
            </wp:positionH>
            <wp:positionV relativeFrom="margin">
              <wp:posOffset>4143375</wp:posOffset>
            </wp:positionV>
            <wp:extent cx="1419225" cy="168402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225" cy="1684020"/>
                    </a:xfrm>
                    <a:prstGeom prst="rect">
                      <a:avLst/>
                    </a:prstGeom>
                    <a:noFill/>
                  </pic:spPr>
                </pic:pic>
              </a:graphicData>
            </a:graphic>
            <wp14:sizeRelH relativeFrom="margin">
              <wp14:pctWidth>0</wp14:pctWidth>
            </wp14:sizeRelH>
            <wp14:sizeRelV relativeFrom="margin">
              <wp14:pctHeight>0</wp14:pctHeight>
            </wp14:sizeRelV>
          </wp:anchor>
        </w:drawing>
      </w:r>
    </w:p>
    <w:p w14:paraId="6082917A" w14:textId="4E3AA43A" w:rsidR="00F950CD" w:rsidRPr="00F017DA" w:rsidRDefault="00F950CD" w:rsidP="00F950CD">
      <w:pPr>
        <w:widowControl w:val="0"/>
        <w:overflowPunct w:val="0"/>
        <w:autoSpaceDE w:val="0"/>
        <w:autoSpaceDN w:val="0"/>
        <w:adjustRightInd w:val="0"/>
        <w:spacing w:line="240" w:lineRule="auto"/>
        <w:rPr>
          <w:rFonts w:ascii="AR JULIAN" w:eastAsiaTheme="minorEastAsia" w:hAnsi="AR JULIAN" w:cs="Arial"/>
          <w:bCs/>
          <w:kern w:val="28"/>
          <w:sz w:val="28"/>
          <w:szCs w:val="28"/>
        </w:rPr>
      </w:pPr>
      <w:r w:rsidRPr="00F017DA">
        <w:rPr>
          <w:rFonts w:ascii="AR JULIAN" w:eastAsiaTheme="minorEastAsia" w:hAnsi="AR JULIAN" w:cs="Arial"/>
          <w:bCs/>
          <w:kern w:val="28"/>
          <w:sz w:val="28"/>
          <w:szCs w:val="28"/>
        </w:rPr>
        <w:t>BELGIAN BEARDED D’ANVERS CLUB OF AMERICA</w:t>
      </w:r>
    </w:p>
    <w:p w14:paraId="5739B132" w14:textId="50E0F735" w:rsidR="007F7E2B" w:rsidRDefault="00F950CD" w:rsidP="00944AC4">
      <w:pPr>
        <w:spacing w:line="240" w:lineRule="auto"/>
        <w:textAlignment w:val="baseline"/>
        <w:rPr>
          <w:ins w:id="6" w:author="Donna Worthington" w:date="2023-10-16T19:47:00Z"/>
          <w:rFonts w:ascii="Arial Narrow" w:eastAsia="Times New Roman" w:hAnsi="Arial Narrow" w:cs="Times New Roman"/>
          <w:color w:val="131111"/>
          <w:sz w:val="24"/>
          <w:szCs w:val="24"/>
        </w:rPr>
      </w:pPr>
      <w:r w:rsidRPr="00BD4C1E">
        <w:rPr>
          <w:rFonts w:ascii="Arial Narrow" w:eastAsia="Times New Roman" w:hAnsi="Arial Narrow" w:cs="Times New Roman"/>
          <w:color w:val="131111"/>
          <w:sz w:val="24"/>
          <w:szCs w:val="24"/>
          <w:bdr w:val="none" w:sz="0" w:space="0" w:color="auto" w:frame="1"/>
        </w:rPr>
        <w:t xml:space="preserve">If you would like to join the club dues are $12 per year, $20 for two years per Adult Single Membership. Dues for Junior Members are $10 per year or $18 for two years. We do offer a Family Membership which includes 1 Adult and up to 3 youth living in the same household for $20 per year, or $35 for two years. ***All memberships start the first full month after membership is received, and run for a full 12-24 months       </w:t>
      </w:r>
      <w:r w:rsidRPr="00BD4C1E">
        <w:rPr>
          <w:rFonts w:ascii="Arial Narrow" w:eastAsia="Times New Roman" w:hAnsi="Arial Narrow" w:cs="Times New Roman"/>
          <w:b/>
          <w:bCs/>
          <w:color w:val="131111"/>
          <w:sz w:val="24"/>
          <w:szCs w:val="24"/>
        </w:rPr>
        <w:t>Website:  https://danverclub.webs.com</w:t>
      </w:r>
      <w:r w:rsidRPr="00BD4C1E">
        <w:rPr>
          <w:rFonts w:ascii="Arial Narrow" w:eastAsia="Times New Roman" w:hAnsi="Arial Narrow" w:cs="Times New Roman"/>
          <w:color w:val="131111"/>
          <w:sz w:val="24"/>
          <w:szCs w:val="24"/>
        </w:rPr>
        <w:t> </w:t>
      </w:r>
    </w:p>
    <w:p w14:paraId="1F0212CF" w14:textId="77777777" w:rsidR="000C6226" w:rsidRDefault="00F950CD" w:rsidP="001E4939">
      <w:pPr>
        <w:spacing w:line="240" w:lineRule="auto"/>
        <w:ind w:left="720" w:firstLine="1080"/>
        <w:jc w:val="both"/>
        <w:textAlignment w:val="baseline"/>
        <w:rPr>
          <w:rFonts w:ascii="Arial Narrow" w:eastAsia="Times New Roman" w:hAnsi="Arial Narrow" w:cs="Times New Roman"/>
          <w:color w:val="131111"/>
          <w:sz w:val="24"/>
          <w:szCs w:val="24"/>
        </w:rPr>
      </w:pPr>
      <w:r w:rsidRPr="00BD4C1E">
        <w:rPr>
          <w:rFonts w:ascii="Arial Narrow" w:eastAsia="Times New Roman" w:hAnsi="Arial Narrow" w:cs="Times New Roman"/>
          <w:color w:val="131111"/>
          <w:sz w:val="24"/>
          <w:szCs w:val="24"/>
        </w:rPr>
        <w:t xml:space="preserve">You can fill this out and submit it via postal mail to the Club Secretary or </w:t>
      </w:r>
      <w:r w:rsidR="004520BB" w:rsidRPr="00BD4C1E">
        <w:rPr>
          <w:rFonts w:ascii="Arial Narrow" w:eastAsia="Times New Roman" w:hAnsi="Arial Narrow" w:cs="Times New Roman"/>
          <w:color w:val="131111"/>
          <w:sz w:val="24"/>
          <w:szCs w:val="24"/>
        </w:rPr>
        <w:t xml:space="preserve">       </w:t>
      </w:r>
      <w:r w:rsidR="00777CCB">
        <w:rPr>
          <w:rFonts w:ascii="Arial Narrow" w:eastAsia="Times New Roman" w:hAnsi="Arial Narrow" w:cs="Times New Roman"/>
          <w:color w:val="131111"/>
          <w:sz w:val="24"/>
          <w:szCs w:val="24"/>
        </w:rPr>
        <w:t xml:space="preserve">                             </w:t>
      </w:r>
    </w:p>
    <w:p w14:paraId="08163184" w14:textId="74D19921" w:rsidR="00944AC4" w:rsidRPr="001E4939" w:rsidDel="007F7E2B" w:rsidRDefault="000C6226" w:rsidP="001E4939">
      <w:pPr>
        <w:spacing w:line="240" w:lineRule="auto"/>
        <w:ind w:left="720" w:firstLine="1080"/>
        <w:jc w:val="both"/>
        <w:textAlignment w:val="baseline"/>
        <w:rPr>
          <w:del w:id="7" w:author="Donna Worthington" w:date="2023-10-16T19:46:00Z"/>
          <w:rFonts w:ascii="Arial Narrow" w:eastAsia="Times New Roman" w:hAnsi="Arial Narrow" w:cs="Times New Roman"/>
          <w:color w:val="131111"/>
          <w:sz w:val="24"/>
          <w:szCs w:val="24"/>
        </w:rPr>
      </w:pPr>
      <w:r>
        <w:rPr>
          <w:rFonts w:ascii="Arial Narrow" w:eastAsia="Times New Roman" w:hAnsi="Arial Narrow" w:cs="Times New Roman"/>
          <w:color w:val="131111"/>
          <w:sz w:val="24"/>
          <w:szCs w:val="24"/>
        </w:rPr>
        <w:t xml:space="preserve">                            </w:t>
      </w:r>
      <w:r w:rsidR="00C55F85">
        <w:rPr>
          <w:rFonts w:ascii="Arial Narrow" w:eastAsia="Times New Roman" w:hAnsi="Arial Narrow" w:cs="Times New Roman"/>
          <w:color w:val="131111"/>
          <w:sz w:val="24"/>
          <w:szCs w:val="24"/>
        </w:rPr>
        <w:t xml:space="preserve">  </w:t>
      </w:r>
      <w:r w:rsidR="002D3B6B" w:rsidRPr="00BD4C1E">
        <w:rPr>
          <w:rFonts w:ascii="Arial Narrow" w:eastAsia="Times New Roman" w:hAnsi="Arial Narrow" w:cs="Times New Roman"/>
          <w:color w:val="131111"/>
          <w:sz w:val="24"/>
          <w:szCs w:val="24"/>
          <w:bdr w:val="none" w:sz="0" w:space="0" w:color="auto" w:frame="1"/>
        </w:rPr>
        <w:t>Email</w:t>
      </w:r>
      <w:r w:rsidR="002D3B6B" w:rsidRPr="00BD4C1E">
        <w:rPr>
          <w:rFonts w:ascii="Arial Narrow" w:eastAsia="Times New Roman" w:hAnsi="Arial Narrow" w:cs="Times New Roman"/>
          <w:sz w:val="24"/>
          <w:szCs w:val="24"/>
          <w:bdr w:val="none" w:sz="0" w:space="0" w:color="auto" w:frame="1"/>
        </w:rPr>
        <w:t>:</w:t>
      </w:r>
      <w:r w:rsidR="002D3B6B" w:rsidRPr="0080630C">
        <w:t xml:space="preserve"> secretaryBBDCA@gmail.com</w:t>
      </w:r>
    </w:p>
    <w:p w14:paraId="2CB61D32" w14:textId="2B573B52" w:rsidR="0047312B" w:rsidRPr="00C503ED" w:rsidRDefault="00004342" w:rsidP="001E4939">
      <w:pPr>
        <w:spacing w:line="240" w:lineRule="auto"/>
        <w:ind w:left="720" w:firstLine="1080"/>
        <w:jc w:val="both"/>
        <w:textAlignment w:val="baseline"/>
        <w:rPr>
          <w:rStyle w:val="Hyperlink"/>
          <w:rFonts w:ascii="Arial Narrow" w:eastAsia="Times New Roman" w:hAnsi="Arial Narrow" w:cs="Times New Roman"/>
          <w:sz w:val="24"/>
          <w:szCs w:val="24"/>
          <w:bdr w:val="none" w:sz="0" w:space="0" w:color="auto" w:frame="1"/>
        </w:rPr>
      </w:pPr>
      <w:r>
        <w:rPr>
          <w:rStyle w:val="Hyperlink"/>
          <w:rFonts w:ascii="Arial Narrow" w:eastAsia="Times New Roman" w:hAnsi="Arial Narrow" w:cs="Times New Roman"/>
          <w:b/>
          <w:bCs/>
          <w:color w:val="auto"/>
          <w:sz w:val="24"/>
          <w:szCs w:val="24"/>
          <w:u w:val="none"/>
          <w:bdr w:val="none" w:sz="0" w:space="0" w:color="auto" w:frame="1"/>
        </w:rPr>
        <w:t xml:space="preserve">                </w:t>
      </w:r>
      <w:r w:rsidR="00EF60C2" w:rsidRPr="00C503ED">
        <w:rPr>
          <w:rStyle w:val="Hyperlink"/>
          <w:rFonts w:ascii="Arial Narrow" w:eastAsia="Times New Roman" w:hAnsi="Arial Narrow" w:cs="Times New Roman"/>
          <w:color w:val="auto"/>
          <w:sz w:val="24"/>
          <w:szCs w:val="24"/>
          <w:u w:val="none"/>
          <w:bdr w:val="none" w:sz="0" w:space="0" w:color="auto" w:frame="1"/>
        </w:rPr>
        <w:t xml:space="preserve"> </w:t>
      </w:r>
      <w:r w:rsidR="009839CA" w:rsidRPr="00C503ED">
        <w:rPr>
          <w:rStyle w:val="Hyperlink"/>
          <w:rFonts w:ascii="Arial Narrow" w:eastAsia="Times New Roman" w:hAnsi="Arial Narrow" w:cs="Times New Roman"/>
          <w:color w:val="auto"/>
          <w:sz w:val="24"/>
          <w:szCs w:val="24"/>
          <w:u w:val="none"/>
          <w:bdr w:val="none" w:sz="0" w:space="0" w:color="auto" w:frame="1"/>
        </w:rPr>
        <w:t>District Meet – White Card</w:t>
      </w:r>
      <w:r w:rsidR="00695EB6" w:rsidRPr="00C503ED">
        <w:rPr>
          <w:rStyle w:val="Hyperlink"/>
          <w:rFonts w:ascii="Arial Narrow" w:eastAsia="Times New Roman" w:hAnsi="Arial Narrow" w:cs="Times New Roman"/>
          <w:color w:val="auto"/>
          <w:sz w:val="24"/>
          <w:szCs w:val="24"/>
          <w:u w:val="none"/>
          <w:bdr w:val="none" w:sz="0" w:space="0" w:color="auto" w:frame="1"/>
        </w:rPr>
        <w:t xml:space="preserve">  -</w:t>
      </w:r>
      <w:r w:rsidR="004520BB" w:rsidRPr="00C503ED">
        <w:rPr>
          <w:rStyle w:val="Hyperlink"/>
          <w:rFonts w:ascii="Arial Narrow" w:eastAsia="Times New Roman" w:hAnsi="Arial Narrow" w:cs="Times New Roman"/>
          <w:color w:val="auto"/>
          <w:sz w:val="24"/>
          <w:szCs w:val="24"/>
          <w:u w:val="none"/>
          <w:bdr w:val="none" w:sz="0" w:space="0" w:color="auto" w:frame="1"/>
        </w:rPr>
        <w:t xml:space="preserve">   Special Meet – </w:t>
      </w:r>
      <w:r w:rsidR="00B16D2A" w:rsidRPr="00C503ED">
        <w:rPr>
          <w:rStyle w:val="Hyperlink"/>
          <w:rFonts w:ascii="Arial Narrow" w:eastAsia="Times New Roman" w:hAnsi="Arial Narrow" w:cs="Times New Roman"/>
          <w:color w:val="auto"/>
          <w:sz w:val="24"/>
          <w:szCs w:val="24"/>
          <w:u w:val="none"/>
          <w:bdr w:val="none" w:sz="0" w:space="0" w:color="auto" w:frame="1"/>
        </w:rPr>
        <w:t>B</w:t>
      </w:r>
      <w:r w:rsidR="0068772E" w:rsidRPr="00C503ED">
        <w:rPr>
          <w:rStyle w:val="Hyperlink"/>
          <w:rFonts w:ascii="Arial Narrow" w:eastAsia="Times New Roman" w:hAnsi="Arial Narrow" w:cs="Times New Roman"/>
          <w:color w:val="auto"/>
          <w:sz w:val="24"/>
          <w:szCs w:val="24"/>
          <w:u w:val="none"/>
          <w:bdr w:val="none" w:sz="0" w:space="0" w:color="auto" w:frame="1"/>
        </w:rPr>
        <w:t>lue</w:t>
      </w:r>
      <w:r w:rsidR="004520BB" w:rsidRPr="00C503ED">
        <w:rPr>
          <w:rStyle w:val="Hyperlink"/>
          <w:rFonts w:ascii="Arial Narrow" w:eastAsia="Times New Roman" w:hAnsi="Arial Narrow" w:cs="Times New Roman"/>
          <w:color w:val="auto"/>
          <w:sz w:val="24"/>
          <w:szCs w:val="24"/>
          <w:u w:val="none"/>
          <w:bdr w:val="none" w:sz="0" w:space="0" w:color="auto" w:frame="1"/>
        </w:rPr>
        <w:t xml:space="preserve"> Card</w:t>
      </w:r>
    </w:p>
    <w:p w14:paraId="7143CF71" w14:textId="179C77A1" w:rsidR="00F950CD" w:rsidRPr="004520BB" w:rsidRDefault="00F950CD" w:rsidP="004520BB">
      <w:pPr>
        <w:spacing w:line="240" w:lineRule="auto"/>
        <w:textAlignment w:val="baseline"/>
        <w:rPr>
          <w:rStyle w:val="Hyperlink"/>
          <w:rFonts w:ascii="inherit" w:eastAsia="Times New Roman" w:hAnsi="inherit" w:cs="Times New Roman"/>
          <w:b/>
          <w:bCs/>
          <w:color w:val="auto"/>
          <w:sz w:val="24"/>
          <w:szCs w:val="24"/>
          <w:u w:val="none"/>
          <w:bdr w:val="none" w:sz="0" w:space="0" w:color="auto" w:frame="1"/>
        </w:rPr>
      </w:pPr>
    </w:p>
    <w:p w14:paraId="1B144B0A" w14:textId="7AF2598B" w:rsidR="00F0704F" w:rsidRPr="00E0150B" w:rsidRDefault="00F0704F" w:rsidP="00E0150B">
      <w:pPr>
        <w:jc w:val="both"/>
        <w:rPr>
          <w:rFonts w:ascii="Arial Narrow" w:hAnsi="Arial Narrow"/>
          <w:b/>
          <w:bCs/>
          <w:sz w:val="24"/>
          <w:szCs w:val="24"/>
        </w:rPr>
      </w:pPr>
    </w:p>
    <w:p w14:paraId="2E6274A8" w14:textId="0601FE38" w:rsidR="00DE3FFC" w:rsidRPr="00A853C8" w:rsidRDefault="00AF1EC4" w:rsidP="00DE3FFC">
      <w:pPr>
        <w:widowControl w:val="0"/>
        <w:overflowPunct w:val="0"/>
        <w:autoSpaceDE w:val="0"/>
        <w:autoSpaceDN w:val="0"/>
        <w:adjustRightInd w:val="0"/>
        <w:spacing w:line="240" w:lineRule="auto"/>
        <w:rPr>
          <w:rFonts w:ascii="Times New Roman" w:eastAsiaTheme="minorEastAsia" w:hAnsi="Times New Roman" w:cs="Times New Roman"/>
          <w:b/>
          <w:bCs/>
          <w:kern w:val="28"/>
          <w:sz w:val="16"/>
          <w:szCs w:val="16"/>
        </w:rPr>
      </w:pPr>
      <w:r w:rsidRPr="00A853C8">
        <w:rPr>
          <w:rFonts w:ascii="Arial" w:hAnsi="Arial" w:cs="Arial"/>
          <w:b/>
          <w:bCs/>
          <w:sz w:val="32"/>
          <w:szCs w:val="32"/>
        </w:rPr>
        <w:t>STATE MEET</w:t>
      </w:r>
      <w:bookmarkStart w:id="8" w:name="_Hlk113970226"/>
      <w:r w:rsidR="0060397B" w:rsidRPr="00A853C8">
        <w:rPr>
          <w:rFonts w:ascii="Arial" w:hAnsi="Arial" w:cs="Arial"/>
          <w:b/>
          <w:bCs/>
          <w:sz w:val="32"/>
          <w:szCs w:val="32"/>
        </w:rPr>
        <w:t>S</w:t>
      </w:r>
      <w:r w:rsidR="00DE3FFC" w:rsidRPr="00A853C8">
        <w:rPr>
          <w:rFonts w:ascii="Times New Roman" w:eastAsiaTheme="minorEastAsia" w:hAnsi="Times New Roman" w:cs="Times New Roman"/>
          <w:b/>
          <w:bCs/>
          <w:kern w:val="28"/>
          <w:sz w:val="32"/>
          <w:szCs w:val="32"/>
        </w:rPr>
        <w:t xml:space="preserve"> </w:t>
      </w:r>
    </w:p>
    <w:p w14:paraId="415E533C" w14:textId="67C7035D" w:rsidR="006D5039" w:rsidRPr="006D5039" w:rsidRDefault="006D5039" w:rsidP="00DE3FFC">
      <w:pPr>
        <w:widowControl w:val="0"/>
        <w:overflowPunct w:val="0"/>
        <w:autoSpaceDE w:val="0"/>
        <w:autoSpaceDN w:val="0"/>
        <w:adjustRightInd w:val="0"/>
        <w:spacing w:line="240" w:lineRule="auto"/>
        <w:rPr>
          <w:rFonts w:ascii="Times New Roman" w:eastAsiaTheme="minorEastAsia" w:hAnsi="Times New Roman" w:cs="Times New Roman"/>
          <w:bCs/>
          <w:kern w:val="28"/>
          <w:sz w:val="16"/>
          <w:szCs w:val="16"/>
        </w:rPr>
      </w:pPr>
    </w:p>
    <w:p w14:paraId="56ED30BF" w14:textId="58D9038A" w:rsidR="00DC1CDA" w:rsidRPr="00737473" w:rsidRDefault="000C4BF9" w:rsidP="00FC20A4">
      <w:pPr>
        <w:widowControl w:val="0"/>
        <w:overflowPunct w:val="0"/>
        <w:autoSpaceDE w:val="0"/>
        <w:autoSpaceDN w:val="0"/>
        <w:adjustRightInd w:val="0"/>
        <w:spacing w:line="240" w:lineRule="auto"/>
        <w:rPr>
          <w:rFonts w:ascii="Times New Roman" w:eastAsiaTheme="minorEastAsia" w:hAnsi="Times New Roman" w:cs="Times New Roman"/>
          <w:bCs/>
          <w:kern w:val="28"/>
          <w:sz w:val="28"/>
          <w:szCs w:val="28"/>
        </w:rPr>
      </w:pPr>
      <w:r>
        <w:rPr>
          <w:rFonts w:ascii="proxima-nova" w:hAnsi="proxima-nova"/>
          <w:noProof/>
          <w:color w:val="444444"/>
          <w:spacing w:val="5"/>
          <w:sz w:val="23"/>
          <w:szCs w:val="23"/>
          <w:shd w:val="clear" w:color="auto" w:fill="FFFFFF"/>
        </w:rPr>
        <w:drawing>
          <wp:anchor distT="0" distB="0" distL="114300" distR="114300" simplePos="0" relativeHeight="251709952" behindDoc="0" locked="0" layoutInCell="1" allowOverlap="1" wp14:anchorId="3373674A" wp14:editId="0F6FF699">
            <wp:simplePos x="0" y="0"/>
            <wp:positionH relativeFrom="margin">
              <wp:posOffset>104775</wp:posOffset>
            </wp:positionH>
            <wp:positionV relativeFrom="margin">
              <wp:posOffset>6638925</wp:posOffset>
            </wp:positionV>
            <wp:extent cx="1466850" cy="1609725"/>
            <wp:effectExtent l="0" t="0" r="0" b="9525"/>
            <wp:wrapSquare wrapText="bothSides"/>
            <wp:docPr id="900230213" name="Picture 900230213" descr="A logo with animal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30213" name="Picture 900230213" descr="A logo with animals in a circ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1609725"/>
                    </a:xfrm>
                    <a:prstGeom prst="rect">
                      <a:avLst/>
                    </a:prstGeom>
                    <a:noFill/>
                  </pic:spPr>
                </pic:pic>
              </a:graphicData>
            </a:graphic>
            <wp14:sizeRelH relativeFrom="margin">
              <wp14:pctWidth>0</wp14:pctWidth>
            </wp14:sizeRelH>
            <wp14:sizeRelV relativeFrom="margin">
              <wp14:pctHeight>0</wp14:pctHeight>
            </wp14:sizeRelV>
          </wp:anchor>
        </w:drawing>
      </w:r>
      <w:r w:rsidR="00DE3FFC" w:rsidRPr="00737473">
        <w:rPr>
          <w:rFonts w:ascii="Times New Roman" w:eastAsiaTheme="minorEastAsia" w:hAnsi="Times New Roman" w:cs="Times New Roman"/>
          <w:bCs/>
          <w:kern w:val="28"/>
          <w:sz w:val="28"/>
          <w:szCs w:val="28"/>
        </w:rPr>
        <w:t>AMERICAN BANTAM</w:t>
      </w:r>
      <w:r w:rsidR="00DC1CDA" w:rsidRPr="00737473">
        <w:rPr>
          <w:rFonts w:ascii="Times New Roman" w:eastAsiaTheme="minorEastAsia" w:hAnsi="Times New Roman" w:cs="Times New Roman"/>
          <w:bCs/>
          <w:kern w:val="28"/>
          <w:sz w:val="28"/>
          <w:szCs w:val="28"/>
        </w:rPr>
        <w:t xml:space="preserve"> ASSOCIATION</w:t>
      </w:r>
    </w:p>
    <w:p w14:paraId="202D3584" w14:textId="5BEABB25" w:rsidR="00307DF1" w:rsidRDefault="00DE3FFC" w:rsidP="00307DF1">
      <w:pPr>
        <w:widowControl w:val="0"/>
        <w:overflowPunct w:val="0"/>
        <w:autoSpaceDE w:val="0"/>
        <w:autoSpaceDN w:val="0"/>
        <w:adjustRightInd w:val="0"/>
        <w:spacing w:line="240" w:lineRule="auto"/>
        <w:rPr>
          <w:rFonts w:ascii="proxima-nova" w:eastAsia="Times New Roman" w:hAnsi="proxima-nova" w:cs="Times New Roman"/>
          <w:color w:val="444444"/>
          <w:spacing w:val="5"/>
          <w:sz w:val="23"/>
          <w:szCs w:val="23"/>
        </w:rPr>
      </w:pPr>
      <w:r w:rsidRPr="006A5C38">
        <w:rPr>
          <w:rFonts w:ascii="Times New Roman" w:eastAsiaTheme="minorEastAsia" w:hAnsi="Times New Roman" w:cs="Times New Roman"/>
          <w:bCs/>
          <w:kern w:val="28"/>
          <w:sz w:val="24"/>
          <w:szCs w:val="24"/>
        </w:rPr>
        <w:t xml:space="preserve"> </w:t>
      </w:r>
      <w:r w:rsidR="001D0078" w:rsidRPr="006A5C38">
        <w:rPr>
          <w:rFonts w:ascii="Times New Roman" w:eastAsiaTheme="minorEastAsia" w:hAnsi="Times New Roman" w:cs="Times New Roman"/>
          <w:bCs/>
          <w:kern w:val="28"/>
          <w:sz w:val="24"/>
          <w:szCs w:val="24"/>
        </w:rPr>
        <w:t xml:space="preserve">Individual membership dues are the same for individuals, partners, </w:t>
      </w:r>
      <w:r w:rsidR="008717F2" w:rsidRPr="006A5C38">
        <w:rPr>
          <w:rFonts w:ascii="Times New Roman" w:eastAsiaTheme="minorEastAsia" w:hAnsi="Times New Roman" w:cs="Times New Roman"/>
          <w:bCs/>
          <w:kern w:val="28"/>
          <w:sz w:val="24"/>
          <w:szCs w:val="24"/>
        </w:rPr>
        <w:t>couples,</w:t>
      </w:r>
      <w:r w:rsidR="001D0078" w:rsidRPr="006A5C38">
        <w:rPr>
          <w:rFonts w:ascii="Times New Roman" w:eastAsiaTheme="minorEastAsia" w:hAnsi="Times New Roman" w:cs="Times New Roman"/>
          <w:bCs/>
          <w:kern w:val="28"/>
          <w:sz w:val="24"/>
          <w:szCs w:val="24"/>
        </w:rPr>
        <w:t xml:space="preserve"> and families (with no limit on number of children but only one household). All members receive a free copy of</w:t>
      </w:r>
      <w:r w:rsidR="00430877">
        <w:rPr>
          <w:rFonts w:ascii="Times New Roman" w:eastAsiaTheme="minorEastAsia" w:hAnsi="Times New Roman" w:cs="Times New Roman"/>
          <w:bCs/>
          <w:kern w:val="28"/>
          <w:sz w:val="24"/>
          <w:szCs w:val="24"/>
        </w:rPr>
        <w:t xml:space="preserve"> the</w:t>
      </w:r>
      <w:r w:rsidR="001D0078" w:rsidRPr="006A5C38">
        <w:rPr>
          <w:rFonts w:ascii="Times New Roman" w:eastAsiaTheme="minorEastAsia" w:hAnsi="Times New Roman" w:cs="Times New Roman"/>
          <w:bCs/>
          <w:kern w:val="28"/>
          <w:sz w:val="24"/>
          <w:szCs w:val="24"/>
        </w:rPr>
        <w:t xml:space="preserve"> latest available yearbook and quarterly, membership card, coupons, information brochure, </w:t>
      </w:r>
      <w:r w:rsidR="00FC20A4" w:rsidRPr="006A5C38">
        <w:rPr>
          <w:rFonts w:ascii="Times New Roman" w:eastAsiaTheme="minorEastAsia" w:hAnsi="Times New Roman" w:cs="Times New Roman"/>
          <w:bCs/>
          <w:kern w:val="28"/>
          <w:sz w:val="24"/>
          <w:szCs w:val="24"/>
        </w:rPr>
        <w:t xml:space="preserve">etc. </w:t>
      </w:r>
      <w:r w:rsidRPr="00E951FC">
        <w:rPr>
          <w:rFonts w:ascii="proxima-nova" w:eastAsia="Times New Roman" w:hAnsi="proxima-nova" w:cs="Times New Roman"/>
          <w:color w:val="444444"/>
          <w:spacing w:val="5"/>
          <w:sz w:val="23"/>
          <w:szCs w:val="23"/>
        </w:rPr>
        <w:t>Email</w:t>
      </w:r>
      <w:r>
        <w:rPr>
          <w:rFonts w:ascii="proxima-nova" w:eastAsia="Times New Roman" w:hAnsi="proxima-nova" w:cs="Times New Roman"/>
          <w:color w:val="444444"/>
          <w:spacing w:val="5"/>
          <w:sz w:val="23"/>
          <w:szCs w:val="23"/>
        </w:rPr>
        <w:t xml:space="preserve">:   </w:t>
      </w:r>
      <w:hyperlink r:id="rId15" w:history="1">
        <w:r w:rsidRPr="000854BD">
          <w:rPr>
            <w:rStyle w:val="Hyperlink"/>
            <w:rFonts w:ascii="proxima-nova" w:eastAsia="Times New Roman" w:hAnsi="proxima-nova" w:cs="Times New Roman"/>
            <w:spacing w:val="5"/>
            <w:sz w:val="23"/>
            <w:szCs w:val="23"/>
          </w:rPr>
          <w:t>bantamclub@gmail.com</w:t>
        </w:r>
      </w:hyperlink>
      <w:r w:rsidRPr="003669C1">
        <w:rPr>
          <w:rFonts w:ascii="proxima-nova" w:eastAsia="Times New Roman" w:hAnsi="proxima-nova" w:cs="Times New Roman"/>
          <w:spacing w:val="5"/>
          <w:sz w:val="23"/>
          <w:szCs w:val="23"/>
        </w:rPr>
        <w:br/>
      </w:r>
      <w:r w:rsidRPr="00E951FC">
        <w:rPr>
          <w:rFonts w:ascii="proxima-nova" w:eastAsia="Times New Roman" w:hAnsi="proxima-nova" w:cs="Times New Roman"/>
          <w:color w:val="444444"/>
          <w:spacing w:val="5"/>
          <w:sz w:val="23"/>
          <w:szCs w:val="23"/>
        </w:rPr>
        <w:t>American Bantam Association</w:t>
      </w:r>
      <w:r w:rsidRPr="00E951FC">
        <w:rPr>
          <w:rFonts w:ascii="proxima-nova" w:eastAsia="Times New Roman" w:hAnsi="proxima-nova" w:cs="Times New Roman"/>
          <w:color w:val="444444"/>
          <w:spacing w:val="5"/>
          <w:sz w:val="23"/>
          <w:szCs w:val="23"/>
        </w:rPr>
        <w:br/>
        <w:t>PO Box 127</w:t>
      </w:r>
      <w:r>
        <w:rPr>
          <w:rFonts w:ascii="proxima-nova" w:eastAsia="Times New Roman" w:hAnsi="proxima-nova" w:cs="Times New Roman"/>
          <w:color w:val="444444"/>
          <w:spacing w:val="5"/>
          <w:sz w:val="23"/>
          <w:szCs w:val="23"/>
        </w:rPr>
        <w:t xml:space="preserve">, </w:t>
      </w:r>
      <w:r w:rsidRPr="00E951FC">
        <w:rPr>
          <w:rFonts w:ascii="proxima-nova" w:eastAsia="Times New Roman" w:hAnsi="proxima-nova" w:cs="Times New Roman"/>
          <w:color w:val="444444"/>
          <w:spacing w:val="5"/>
          <w:sz w:val="23"/>
          <w:szCs w:val="23"/>
        </w:rPr>
        <w:t>Augusta, NJ 07822</w:t>
      </w:r>
      <w:r w:rsidR="00307DF1">
        <w:rPr>
          <w:rFonts w:ascii="proxima-nova" w:eastAsia="Times New Roman" w:hAnsi="proxima-nova" w:cs="Times New Roman"/>
          <w:color w:val="444444"/>
          <w:spacing w:val="5"/>
          <w:sz w:val="23"/>
          <w:szCs w:val="23"/>
        </w:rPr>
        <w:t xml:space="preserve">       </w:t>
      </w:r>
      <w:r>
        <w:rPr>
          <w:rFonts w:ascii="proxima-nova" w:eastAsia="Times New Roman" w:hAnsi="proxima-nova" w:cs="Times New Roman"/>
          <w:color w:val="444444"/>
          <w:spacing w:val="5"/>
          <w:sz w:val="23"/>
          <w:szCs w:val="23"/>
        </w:rPr>
        <w:t xml:space="preserve"> </w:t>
      </w:r>
      <w:r w:rsidRPr="00E951FC">
        <w:rPr>
          <w:rFonts w:ascii="proxima-nova" w:eastAsia="Times New Roman" w:hAnsi="proxima-nova" w:cs="Times New Roman"/>
          <w:color w:val="444444"/>
          <w:spacing w:val="5"/>
          <w:sz w:val="23"/>
          <w:szCs w:val="23"/>
        </w:rPr>
        <w:t>973-271-3335</w:t>
      </w:r>
    </w:p>
    <w:p w14:paraId="44D538E1" w14:textId="659B64A7" w:rsidR="008F2D6F" w:rsidRPr="007057CB" w:rsidRDefault="00695EB6" w:rsidP="00307DF1">
      <w:pPr>
        <w:widowControl w:val="0"/>
        <w:overflowPunct w:val="0"/>
        <w:autoSpaceDE w:val="0"/>
        <w:autoSpaceDN w:val="0"/>
        <w:adjustRightInd w:val="0"/>
        <w:spacing w:line="240" w:lineRule="auto"/>
        <w:rPr>
          <w:rFonts w:ascii="Times New Roman" w:eastAsiaTheme="minorEastAsia" w:hAnsi="Times New Roman" w:cs="Times New Roman"/>
          <w:kern w:val="28"/>
          <w:sz w:val="24"/>
          <w:szCs w:val="24"/>
        </w:rPr>
      </w:pPr>
      <w:r w:rsidRPr="007057CB">
        <w:rPr>
          <w:rFonts w:ascii="proxima-nova" w:eastAsia="Times New Roman" w:hAnsi="proxima-nova" w:cs="Times New Roman"/>
          <w:color w:val="444444"/>
          <w:spacing w:val="5"/>
          <w:sz w:val="23"/>
          <w:szCs w:val="23"/>
        </w:rPr>
        <w:t xml:space="preserve"> </w:t>
      </w:r>
      <w:r w:rsidR="008F2D6F" w:rsidRPr="007057CB">
        <w:rPr>
          <w:rFonts w:ascii="proxima-nova" w:eastAsia="Times New Roman" w:hAnsi="proxima-nova" w:cs="Times New Roman"/>
          <w:color w:val="444444"/>
          <w:spacing w:val="5"/>
          <w:sz w:val="23"/>
          <w:szCs w:val="23"/>
        </w:rPr>
        <w:t>S</w:t>
      </w:r>
      <w:r w:rsidRPr="007057CB">
        <w:rPr>
          <w:rFonts w:ascii="proxima-nova" w:eastAsia="Times New Roman" w:hAnsi="proxima-nova" w:cs="Times New Roman"/>
          <w:color w:val="444444"/>
          <w:spacing w:val="5"/>
          <w:sz w:val="23"/>
          <w:szCs w:val="23"/>
        </w:rPr>
        <w:t>tate Meet – Blue Card   -    Special Meet – White Card</w:t>
      </w:r>
    </w:p>
    <w:p w14:paraId="55BCF75C" w14:textId="6144FC3E" w:rsidR="008E28B8" w:rsidRPr="007057CB" w:rsidRDefault="008E28B8" w:rsidP="00DE3FFC">
      <w:pPr>
        <w:widowControl w:val="0"/>
        <w:overflowPunct w:val="0"/>
        <w:autoSpaceDE w:val="0"/>
        <w:autoSpaceDN w:val="0"/>
        <w:adjustRightInd w:val="0"/>
        <w:spacing w:line="240" w:lineRule="auto"/>
        <w:rPr>
          <w:rFonts w:ascii="proxima-nova" w:eastAsia="Times New Roman" w:hAnsi="proxima-nova" w:cs="Times New Roman"/>
          <w:color w:val="444444"/>
          <w:spacing w:val="5"/>
          <w:sz w:val="23"/>
          <w:szCs w:val="23"/>
        </w:rPr>
      </w:pPr>
    </w:p>
    <w:p w14:paraId="0843F8C3" w14:textId="26681758" w:rsidR="008E28B8" w:rsidRPr="00695EB6" w:rsidRDefault="008E28B8" w:rsidP="00DE3FFC">
      <w:pPr>
        <w:widowControl w:val="0"/>
        <w:overflowPunct w:val="0"/>
        <w:autoSpaceDE w:val="0"/>
        <w:autoSpaceDN w:val="0"/>
        <w:adjustRightInd w:val="0"/>
        <w:spacing w:line="240" w:lineRule="auto"/>
        <w:rPr>
          <w:rFonts w:ascii="proxima-nova" w:eastAsia="Times New Roman" w:hAnsi="proxima-nova" w:cs="Times New Roman"/>
          <w:b/>
          <w:bCs/>
          <w:color w:val="444444"/>
          <w:spacing w:val="5"/>
          <w:sz w:val="23"/>
          <w:szCs w:val="23"/>
        </w:rPr>
      </w:pPr>
    </w:p>
    <w:p w14:paraId="64365B97" w14:textId="7B4F0AC6" w:rsidR="008E28B8" w:rsidRDefault="008E28B8" w:rsidP="00DE3FFC">
      <w:pPr>
        <w:widowControl w:val="0"/>
        <w:overflowPunct w:val="0"/>
        <w:autoSpaceDE w:val="0"/>
        <w:autoSpaceDN w:val="0"/>
        <w:adjustRightInd w:val="0"/>
        <w:spacing w:line="240" w:lineRule="auto"/>
        <w:rPr>
          <w:rFonts w:ascii="proxima-nova" w:eastAsia="Times New Roman" w:hAnsi="proxima-nova" w:cs="Times New Roman"/>
          <w:b/>
          <w:bCs/>
          <w:color w:val="444444"/>
          <w:spacing w:val="5"/>
          <w:sz w:val="23"/>
          <w:szCs w:val="23"/>
        </w:rPr>
      </w:pPr>
    </w:p>
    <w:p w14:paraId="0ACFAF29" w14:textId="127A5AA2" w:rsidR="00737473" w:rsidRPr="00695EB6" w:rsidRDefault="00737473" w:rsidP="00DE3FFC">
      <w:pPr>
        <w:widowControl w:val="0"/>
        <w:overflowPunct w:val="0"/>
        <w:autoSpaceDE w:val="0"/>
        <w:autoSpaceDN w:val="0"/>
        <w:adjustRightInd w:val="0"/>
        <w:spacing w:line="240" w:lineRule="auto"/>
        <w:rPr>
          <w:rFonts w:ascii="proxima-nova" w:eastAsia="Times New Roman" w:hAnsi="proxima-nova" w:cs="Times New Roman"/>
          <w:b/>
          <w:bCs/>
          <w:color w:val="444444"/>
          <w:spacing w:val="5"/>
          <w:sz w:val="23"/>
          <w:szCs w:val="23"/>
        </w:rPr>
      </w:pPr>
    </w:p>
    <w:p w14:paraId="7205CC2F" w14:textId="07736C99" w:rsidR="008E28B8" w:rsidRDefault="008E28B8" w:rsidP="00DE3FFC">
      <w:pPr>
        <w:widowControl w:val="0"/>
        <w:overflowPunct w:val="0"/>
        <w:autoSpaceDE w:val="0"/>
        <w:autoSpaceDN w:val="0"/>
        <w:adjustRightInd w:val="0"/>
        <w:spacing w:line="240" w:lineRule="auto"/>
        <w:rPr>
          <w:rFonts w:ascii="proxima-nova" w:eastAsia="Times New Roman" w:hAnsi="proxima-nova" w:cs="Times New Roman"/>
          <w:color w:val="444444"/>
          <w:spacing w:val="5"/>
          <w:sz w:val="23"/>
          <w:szCs w:val="23"/>
        </w:rPr>
      </w:pPr>
    </w:p>
    <w:p w14:paraId="750BCDC0" w14:textId="77777777" w:rsidR="00097073" w:rsidRDefault="00097073" w:rsidP="00BF295F">
      <w:pPr>
        <w:widowControl w:val="0"/>
        <w:overflowPunct w:val="0"/>
        <w:autoSpaceDE w:val="0"/>
        <w:autoSpaceDN w:val="0"/>
        <w:adjustRightInd w:val="0"/>
        <w:spacing w:line="240" w:lineRule="auto"/>
        <w:rPr>
          <w:rFonts w:ascii="AR JULIAN" w:eastAsiaTheme="minorEastAsia" w:hAnsi="AR JULIAN" w:cs="Times New Roman"/>
          <w:bCs/>
          <w:kern w:val="28"/>
          <w:sz w:val="28"/>
          <w:szCs w:val="28"/>
        </w:rPr>
      </w:pPr>
    </w:p>
    <w:p w14:paraId="26CBC139" w14:textId="571A5661" w:rsidR="00BF295F" w:rsidRPr="00DD32EB" w:rsidRDefault="00097073" w:rsidP="00BF295F">
      <w:pPr>
        <w:widowControl w:val="0"/>
        <w:overflowPunct w:val="0"/>
        <w:autoSpaceDE w:val="0"/>
        <w:autoSpaceDN w:val="0"/>
        <w:adjustRightInd w:val="0"/>
        <w:spacing w:line="240" w:lineRule="auto"/>
        <w:rPr>
          <w:rFonts w:ascii="AR JULIAN" w:eastAsiaTheme="minorEastAsia" w:hAnsi="AR JULIAN" w:cs="Times New Roman"/>
          <w:bCs/>
          <w:kern w:val="28"/>
          <w:sz w:val="28"/>
          <w:szCs w:val="28"/>
        </w:rPr>
      </w:pPr>
      <w:r w:rsidRPr="00D10997">
        <w:rPr>
          <w:rFonts w:ascii="Arial Narrow" w:eastAsiaTheme="minorEastAsia" w:hAnsi="Arial Narrow" w:cs="Times New Roman"/>
          <w:bCs/>
          <w:noProof/>
          <w:kern w:val="28"/>
          <w:sz w:val="36"/>
          <w:szCs w:val="36"/>
        </w:rPr>
        <w:drawing>
          <wp:anchor distT="0" distB="0" distL="114300" distR="114300" simplePos="0" relativeHeight="251712000" behindDoc="0" locked="0" layoutInCell="1" allowOverlap="1" wp14:anchorId="5E56C967" wp14:editId="1F8B1962">
            <wp:simplePos x="0" y="0"/>
            <wp:positionH relativeFrom="margin">
              <wp:posOffset>-57150</wp:posOffset>
            </wp:positionH>
            <wp:positionV relativeFrom="margin">
              <wp:posOffset>-76200</wp:posOffset>
            </wp:positionV>
            <wp:extent cx="1819275" cy="1238250"/>
            <wp:effectExtent l="0" t="0" r="9525" b="0"/>
            <wp:wrapSquare wrapText="bothSides"/>
            <wp:docPr id="1162220680" name="Picture 116222068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45530" name="Picture 1467545530" descr="A close-up of a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9275" cy="1238250"/>
                    </a:xfrm>
                    <a:prstGeom prst="rect">
                      <a:avLst/>
                    </a:prstGeom>
                    <a:noFill/>
                  </pic:spPr>
                </pic:pic>
              </a:graphicData>
            </a:graphic>
            <wp14:sizeRelH relativeFrom="margin">
              <wp14:pctWidth>0</wp14:pctWidth>
            </wp14:sizeRelH>
            <wp14:sizeRelV relativeFrom="margin">
              <wp14:pctHeight>0</wp14:pctHeight>
            </wp14:sizeRelV>
          </wp:anchor>
        </w:drawing>
      </w:r>
      <w:r w:rsidR="00BF295F" w:rsidRPr="00DD32EB">
        <w:rPr>
          <w:rFonts w:ascii="AR JULIAN" w:eastAsiaTheme="minorEastAsia" w:hAnsi="AR JULIAN" w:cs="Times New Roman"/>
          <w:bCs/>
          <w:kern w:val="28"/>
          <w:sz w:val="28"/>
          <w:szCs w:val="28"/>
        </w:rPr>
        <w:t>OLD ENGLISH GAME BANTAM CLUB OF AMERICA</w:t>
      </w:r>
    </w:p>
    <w:p w14:paraId="71C07DF2" w14:textId="7AA11310" w:rsidR="00BF295F" w:rsidRDefault="00BF295F" w:rsidP="00BF295F">
      <w:pPr>
        <w:widowControl w:val="0"/>
        <w:overflowPunct w:val="0"/>
        <w:autoSpaceDE w:val="0"/>
        <w:autoSpaceDN w:val="0"/>
        <w:adjustRightInd w:val="0"/>
        <w:spacing w:line="240" w:lineRule="auto"/>
        <w:jc w:val="left"/>
        <w:rPr>
          <w:rFonts w:ascii="Arial Narrow" w:eastAsiaTheme="minorEastAsia" w:hAnsi="Arial Narrow" w:cs="Times New Roman"/>
          <w:bCs/>
          <w:kern w:val="28"/>
          <w:sz w:val="24"/>
          <w:szCs w:val="24"/>
        </w:rPr>
      </w:pPr>
    </w:p>
    <w:p w14:paraId="00ACAFBE" w14:textId="328347E2" w:rsidR="00BF295F" w:rsidRDefault="00BF295F" w:rsidP="00BF295F">
      <w:pPr>
        <w:widowControl w:val="0"/>
        <w:overflowPunct w:val="0"/>
        <w:autoSpaceDE w:val="0"/>
        <w:autoSpaceDN w:val="0"/>
        <w:adjustRightInd w:val="0"/>
        <w:spacing w:line="240" w:lineRule="auto"/>
        <w:jc w:val="left"/>
        <w:rPr>
          <w:rFonts w:ascii="Arial Narrow" w:eastAsiaTheme="minorEastAsia" w:hAnsi="Arial Narrow" w:cs="Times New Roman"/>
          <w:bCs/>
          <w:kern w:val="28"/>
          <w:sz w:val="24"/>
          <w:szCs w:val="24"/>
        </w:rPr>
      </w:pPr>
      <w:r w:rsidRPr="00D10997">
        <w:rPr>
          <w:rFonts w:ascii="Arial Narrow" w:eastAsiaTheme="minorEastAsia" w:hAnsi="Arial Narrow" w:cs="Times New Roman"/>
          <w:bCs/>
          <w:kern w:val="28"/>
          <w:sz w:val="24"/>
          <w:szCs w:val="24"/>
        </w:rPr>
        <w:t>Membership: Available to individual, family, partnership, or club at $20.00 or $22.00</w:t>
      </w:r>
    </w:p>
    <w:p w14:paraId="7BDEC531" w14:textId="2E495C8F" w:rsidR="00BF295F" w:rsidRPr="00D10997" w:rsidRDefault="00BF295F" w:rsidP="00BF295F">
      <w:pPr>
        <w:widowControl w:val="0"/>
        <w:overflowPunct w:val="0"/>
        <w:autoSpaceDE w:val="0"/>
        <w:autoSpaceDN w:val="0"/>
        <w:adjustRightInd w:val="0"/>
        <w:spacing w:line="240" w:lineRule="auto"/>
        <w:jc w:val="left"/>
        <w:rPr>
          <w:rFonts w:ascii="Arial Narrow" w:eastAsiaTheme="minorEastAsia" w:hAnsi="Arial Narrow" w:cs="Times New Roman"/>
          <w:bCs/>
          <w:kern w:val="28"/>
          <w:sz w:val="24"/>
          <w:szCs w:val="24"/>
        </w:rPr>
      </w:pPr>
      <w:r w:rsidRPr="00D10997">
        <w:rPr>
          <w:rFonts w:ascii="Arial Narrow" w:eastAsiaTheme="minorEastAsia" w:hAnsi="Arial Narrow" w:cs="Times New Roman"/>
          <w:bCs/>
          <w:kern w:val="28"/>
          <w:sz w:val="24"/>
          <w:szCs w:val="24"/>
        </w:rPr>
        <w:t xml:space="preserve"> If</w:t>
      </w:r>
      <w:r>
        <w:rPr>
          <w:rFonts w:ascii="Arial Narrow" w:eastAsiaTheme="minorEastAsia" w:hAnsi="Arial Narrow" w:cs="Times New Roman"/>
          <w:bCs/>
          <w:kern w:val="28"/>
          <w:sz w:val="24"/>
          <w:szCs w:val="24"/>
        </w:rPr>
        <w:t xml:space="preserve"> </w:t>
      </w:r>
      <w:r w:rsidRPr="00D10997">
        <w:rPr>
          <w:rFonts w:ascii="Arial Narrow" w:eastAsiaTheme="minorEastAsia" w:hAnsi="Arial Narrow" w:cs="Times New Roman"/>
          <w:bCs/>
          <w:kern w:val="28"/>
          <w:sz w:val="24"/>
          <w:szCs w:val="24"/>
        </w:rPr>
        <w:t>using PayPal annually for US residents and $25.00 for International</w:t>
      </w:r>
      <w:r>
        <w:rPr>
          <w:rFonts w:ascii="Arial Narrow" w:eastAsiaTheme="minorEastAsia" w:hAnsi="Arial Narrow" w:cs="Times New Roman"/>
          <w:bCs/>
          <w:kern w:val="28"/>
          <w:sz w:val="24"/>
          <w:szCs w:val="24"/>
        </w:rPr>
        <w:t>.</w:t>
      </w:r>
    </w:p>
    <w:p w14:paraId="3BBB9AEA" w14:textId="25847327" w:rsidR="008E28B8" w:rsidRDefault="00BF295F" w:rsidP="006A4F02">
      <w:pPr>
        <w:widowControl w:val="0"/>
        <w:overflowPunct w:val="0"/>
        <w:autoSpaceDE w:val="0"/>
        <w:autoSpaceDN w:val="0"/>
        <w:adjustRightInd w:val="0"/>
        <w:spacing w:line="240" w:lineRule="auto"/>
        <w:jc w:val="left"/>
        <w:rPr>
          <w:rFonts w:ascii="Arial Narrow" w:eastAsiaTheme="minorEastAsia" w:hAnsi="Arial Narrow" w:cs="Times New Roman"/>
          <w:bCs/>
          <w:kern w:val="28"/>
          <w:sz w:val="24"/>
          <w:szCs w:val="24"/>
        </w:rPr>
      </w:pPr>
      <w:r w:rsidRPr="00D10997">
        <w:rPr>
          <w:rFonts w:ascii="Arial Narrow" w:eastAsiaTheme="minorEastAsia" w:hAnsi="Arial Narrow" w:cs="Times New Roman"/>
          <w:bCs/>
          <w:kern w:val="28"/>
          <w:sz w:val="24"/>
          <w:szCs w:val="24"/>
        </w:rPr>
        <w:t>Quarterly newsletters and a yearbook are also included</w:t>
      </w:r>
      <w:r>
        <w:rPr>
          <w:rFonts w:ascii="Arial Narrow" w:eastAsiaTheme="minorEastAsia" w:hAnsi="Arial Narrow" w:cs="Times New Roman"/>
          <w:bCs/>
          <w:kern w:val="28"/>
          <w:sz w:val="24"/>
          <w:szCs w:val="24"/>
        </w:rPr>
        <w:t xml:space="preserve"> with your membership.</w:t>
      </w:r>
    </w:p>
    <w:p w14:paraId="49CE4EBA" w14:textId="41970FEF" w:rsidR="000C4F1D" w:rsidRPr="007057CB" w:rsidRDefault="00BD016D" w:rsidP="006A4F02">
      <w:pPr>
        <w:widowControl w:val="0"/>
        <w:overflowPunct w:val="0"/>
        <w:autoSpaceDE w:val="0"/>
        <w:autoSpaceDN w:val="0"/>
        <w:adjustRightInd w:val="0"/>
        <w:spacing w:line="240" w:lineRule="auto"/>
        <w:jc w:val="left"/>
        <w:rPr>
          <w:rFonts w:ascii="Arial Narrow" w:eastAsiaTheme="minorEastAsia" w:hAnsi="Arial Narrow" w:cs="Times New Roman"/>
          <w:bCs/>
          <w:kern w:val="28"/>
          <w:sz w:val="24"/>
          <w:szCs w:val="24"/>
        </w:rPr>
      </w:pPr>
      <w:r w:rsidRPr="007057CB">
        <w:rPr>
          <w:rFonts w:ascii="Arial Narrow" w:eastAsiaTheme="minorEastAsia" w:hAnsi="Arial Narrow" w:cs="Times New Roman"/>
          <w:bCs/>
          <w:kern w:val="28"/>
          <w:sz w:val="24"/>
          <w:szCs w:val="24"/>
        </w:rPr>
        <w:t xml:space="preserve">                          State Meet – Blue Card     -     Special Meet -White Card</w:t>
      </w:r>
    </w:p>
    <w:p w14:paraId="66F5CF7E" w14:textId="5BD87343" w:rsidR="008E28B8" w:rsidRPr="007057CB" w:rsidRDefault="008E28B8" w:rsidP="00DE3FFC">
      <w:pPr>
        <w:widowControl w:val="0"/>
        <w:overflowPunct w:val="0"/>
        <w:autoSpaceDE w:val="0"/>
        <w:autoSpaceDN w:val="0"/>
        <w:adjustRightInd w:val="0"/>
        <w:spacing w:line="240" w:lineRule="auto"/>
        <w:rPr>
          <w:rFonts w:ascii="proxima-nova" w:eastAsia="Times New Roman" w:hAnsi="proxima-nova" w:cs="Times New Roman"/>
          <w:bCs/>
          <w:color w:val="444444"/>
          <w:spacing w:val="5"/>
          <w:sz w:val="23"/>
          <w:szCs w:val="23"/>
        </w:rPr>
      </w:pPr>
    </w:p>
    <w:p w14:paraId="6E6221A5" w14:textId="22E2494C" w:rsidR="008E28B8" w:rsidRDefault="008E28B8" w:rsidP="00DE3FFC">
      <w:pPr>
        <w:widowControl w:val="0"/>
        <w:overflowPunct w:val="0"/>
        <w:autoSpaceDE w:val="0"/>
        <w:autoSpaceDN w:val="0"/>
        <w:adjustRightInd w:val="0"/>
        <w:spacing w:line="240" w:lineRule="auto"/>
        <w:rPr>
          <w:rFonts w:ascii="proxima-nova" w:eastAsia="Times New Roman" w:hAnsi="proxima-nova" w:cs="Times New Roman"/>
          <w:color w:val="444444"/>
          <w:spacing w:val="5"/>
          <w:sz w:val="16"/>
          <w:szCs w:val="16"/>
        </w:rPr>
      </w:pPr>
    </w:p>
    <w:p w14:paraId="78A00DA8" w14:textId="00302480" w:rsidR="00083658" w:rsidRDefault="00083658" w:rsidP="00DE3FFC">
      <w:pPr>
        <w:widowControl w:val="0"/>
        <w:overflowPunct w:val="0"/>
        <w:autoSpaceDE w:val="0"/>
        <w:autoSpaceDN w:val="0"/>
        <w:adjustRightInd w:val="0"/>
        <w:spacing w:line="240" w:lineRule="auto"/>
        <w:rPr>
          <w:rFonts w:ascii="proxima-nova" w:eastAsia="Times New Roman" w:hAnsi="proxima-nova" w:cs="Times New Roman"/>
          <w:color w:val="444444"/>
          <w:spacing w:val="5"/>
          <w:sz w:val="16"/>
          <w:szCs w:val="16"/>
        </w:rPr>
      </w:pPr>
    </w:p>
    <w:p w14:paraId="362FEEBF" w14:textId="6B7FC681" w:rsidR="00083658" w:rsidRPr="00907047" w:rsidRDefault="00083658" w:rsidP="00225B68">
      <w:pPr>
        <w:widowControl w:val="0"/>
        <w:overflowPunct w:val="0"/>
        <w:autoSpaceDE w:val="0"/>
        <w:autoSpaceDN w:val="0"/>
        <w:adjustRightInd w:val="0"/>
        <w:spacing w:line="240" w:lineRule="auto"/>
        <w:rPr>
          <w:rFonts w:ascii="Arial" w:hAnsi="Arial" w:cs="Arial"/>
          <w:b/>
          <w:bCs/>
          <w:color w:val="444444"/>
          <w:spacing w:val="5"/>
          <w:sz w:val="32"/>
          <w:szCs w:val="32"/>
          <w:shd w:val="clear" w:color="auto" w:fill="FFFFFF"/>
        </w:rPr>
      </w:pPr>
      <w:r w:rsidRPr="00907047">
        <w:rPr>
          <w:rFonts w:ascii="Arial" w:eastAsia="Times New Roman" w:hAnsi="Arial" w:cs="Arial"/>
          <w:b/>
          <w:bCs/>
          <w:color w:val="444444"/>
          <w:spacing w:val="5"/>
          <w:sz w:val="32"/>
          <w:szCs w:val="32"/>
        </w:rPr>
        <w:t>SPECIAL MEETS</w:t>
      </w:r>
    </w:p>
    <w:p w14:paraId="1B24E079" w14:textId="55CE8F67" w:rsidR="00DE3FFC" w:rsidRDefault="000C4BF9" w:rsidP="00DE3FFC">
      <w:pPr>
        <w:widowControl w:val="0"/>
        <w:overflowPunct w:val="0"/>
        <w:autoSpaceDE w:val="0"/>
        <w:autoSpaceDN w:val="0"/>
        <w:adjustRightInd w:val="0"/>
        <w:spacing w:line="240" w:lineRule="auto"/>
        <w:jc w:val="both"/>
        <w:rPr>
          <w:rFonts w:ascii="AR JULIAN" w:eastAsiaTheme="minorEastAsia" w:hAnsi="AR JULIAN" w:cs="Times New Roman"/>
          <w:kern w:val="28"/>
          <w:sz w:val="32"/>
          <w:szCs w:val="32"/>
        </w:rPr>
      </w:pPr>
      <w:r w:rsidRPr="00032B27">
        <w:rPr>
          <w:rFonts w:ascii="Arial" w:eastAsiaTheme="minorEastAsia" w:hAnsi="Arial" w:cs="Arial"/>
          <w:noProof/>
          <w:kern w:val="28"/>
          <w:sz w:val="16"/>
          <w:szCs w:val="16"/>
        </w:rPr>
        <w:drawing>
          <wp:anchor distT="0" distB="0" distL="114300" distR="114300" simplePos="0" relativeHeight="251648512" behindDoc="0" locked="0" layoutInCell="1" allowOverlap="1" wp14:anchorId="3FF35DC2" wp14:editId="02763D39">
            <wp:simplePos x="0" y="0"/>
            <wp:positionH relativeFrom="margin">
              <wp:posOffset>-57150</wp:posOffset>
            </wp:positionH>
            <wp:positionV relativeFrom="margin">
              <wp:posOffset>1971675</wp:posOffset>
            </wp:positionV>
            <wp:extent cx="1457325" cy="1581150"/>
            <wp:effectExtent l="0" t="0" r="9525" b="0"/>
            <wp:wrapSquare wrapText="bothSides"/>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r="72611"/>
                    <a:stretch/>
                  </pic:blipFill>
                  <pic:spPr bwMode="auto">
                    <a:xfrm>
                      <a:off x="0" y="0"/>
                      <a:ext cx="1457325" cy="1581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D42E84" w14:textId="373DB827" w:rsidR="00E2681D" w:rsidRPr="00F017DA" w:rsidRDefault="00E45724" w:rsidP="00E45724">
      <w:pPr>
        <w:jc w:val="both"/>
        <w:rPr>
          <w:rFonts w:ascii="Arial" w:hAnsi="Arial" w:cs="Arial"/>
          <w:sz w:val="28"/>
          <w:szCs w:val="28"/>
        </w:rPr>
      </w:pPr>
      <w:r>
        <w:rPr>
          <w:rFonts w:ascii="Arial" w:hAnsi="Arial" w:cs="Arial"/>
          <w:sz w:val="32"/>
          <w:szCs w:val="32"/>
        </w:rPr>
        <w:t xml:space="preserve">            </w:t>
      </w:r>
      <w:r w:rsidR="00E2681D" w:rsidRPr="00F017DA">
        <w:rPr>
          <w:rFonts w:ascii="Arial" w:hAnsi="Arial" w:cs="Arial"/>
          <w:sz w:val="28"/>
          <w:szCs w:val="28"/>
        </w:rPr>
        <w:t>AMERICAN POULTRY ASSOCIATION</w:t>
      </w:r>
    </w:p>
    <w:bookmarkEnd w:id="8"/>
    <w:p w14:paraId="05D898B7" w14:textId="784F52A7" w:rsidR="0099678E" w:rsidRDefault="00B2513A" w:rsidP="00B32132">
      <w:pPr>
        <w:jc w:val="both"/>
      </w:pPr>
      <w:r>
        <w:t xml:space="preserve">                       </w:t>
      </w:r>
      <w:r w:rsidR="00A8037F">
        <w:t>David Adkins, Secretary PO Box 9 Lucasville, OH 45648</w:t>
      </w:r>
    </w:p>
    <w:p w14:paraId="01A180BE" w14:textId="07F03FA1" w:rsidR="00A8037F" w:rsidRDefault="00B2513A" w:rsidP="00B32132">
      <w:pPr>
        <w:jc w:val="both"/>
      </w:pPr>
      <w:r>
        <w:t xml:space="preserve">                 </w:t>
      </w:r>
      <w:r w:rsidR="00A8037F">
        <w:t xml:space="preserve"> Phone: 740-876-4845 Email: </w:t>
      </w:r>
      <w:hyperlink r:id="rId18" w:history="1">
        <w:r w:rsidR="00841DF1" w:rsidRPr="008E623D">
          <w:rPr>
            <w:rStyle w:val="Hyperlink"/>
          </w:rPr>
          <w:t>apasecretaryadkins@gmail.com</w:t>
        </w:r>
      </w:hyperlink>
    </w:p>
    <w:p w14:paraId="45BD340B" w14:textId="418DBFA1" w:rsidR="00841DF1" w:rsidRDefault="00841DF1" w:rsidP="00B32132">
      <w:pPr>
        <w:jc w:val="both"/>
      </w:pPr>
      <w:r>
        <w:t>Annual dues are $20.00 for one year and $50.00 for three years. Junior Membership dues are $20.00 for one year and $50.00 for three years. Outside of the US and Canada memberships are $40.00 for one year. An Endowment Trust Life Membership is $395.00. Please visit our website for details regarding your membership, what you will receive as a member of the APA and information on how the Points Program works for you.</w:t>
      </w:r>
    </w:p>
    <w:p w14:paraId="543876F9" w14:textId="5BAE6DE5" w:rsidR="00E748AA" w:rsidRDefault="00E748AA" w:rsidP="0079726A">
      <w:pPr>
        <w:widowControl w:val="0"/>
        <w:overflowPunct w:val="0"/>
        <w:autoSpaceDE w:val="0"/>
        <w:autoSpaceDN w:val="0"/>
        <w:adjustRightInd w:val="0"/>
        <w:spacing w:line="240" w:lineRule="auto"/>
        <w:jc w:val="both"/>
        <w:rPr>
          <w:rFonts w:ascii="AR JULIAN" w:eastAsiaTheme="minorEastAsia" w:hAnsi="AR JULIAN" w:cs="Arial"/>
          <w:bCs/>
          <w:kern w:val="28"/>
          <w:sz w:val="32"/>
          <w:szCs w:val="32"/>
        </w:rPr>
      </w:pPr>
    </w:p>
    <w:p w14:paraId="5D2265EC" w14:textId="78EA5023" w:rsidR="00B70957" w:rsidRDefault="0060397B" w:rsidP="00B03006">
      <w:pPr>
        <w:widowControl w:val="0"/>
        <w:overflowPunct w:val="0"/>
        <w:autoSpaceDE w:val="0"/>
        <w:autoSpaceDN w:val="0"/>
        <w:adjustRightInd w:val="0"/>
        <w:spacing w:line="240" w:lineRule="auto"/>
        <w:rPr>
          <w:rFonts w:ascii="AR JULIAN" w:eastAsiaTheme="minorEastAsia" w:hAnsi="AR JULIAN" w:cs="Arial"/>
          <w:bCs/>
          <w:kern w:val="28"/>
          <w:sz w:val="32"/>
          <w:szCs w:val="32"/>
        </w:rPr>
      </w:pPr>
      <w:r>
        <w:rPr>
          <w:noProof/>
        </w:rPr>
        <w:drawing>
          <wp:inline distT="0" distB="0" distL="0" distR="0" wp14:anchorId="1B08A3CB" wp14:editId="463B0702">
            <wp:extent cx="5048250" cy="1238250"/>
            <wp:effectExtent l="0" t="0" r="0" b="0"/>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0" cy="1238250"/>
                    </a:xfrm>
                    <a:prstGeom prst="rect">
                      <a:avLst/>
                    </a:prstGeom>
                    <a:noFill/>
                    <a:ln>
                      <a:noFill/>
                    </a:ln>
                  </pic:spPr>
                </pic:pic>
              </a:graphicData>
            </a:graphic>
          </wp:inline>
        </w:drawing>
      </w:r>
    </w:p>
    <w:p w14:paraId="04D8D044" w14:textId="0521185E" w:rsidR="00B70957" w:rsidRDefault="00B70957" w:rsidP="00B03006">
      <w:pPr>
        <w:widowControl w:val="0"/>
        <w:overflowPunct w:val="0"/>
        <w:autoSpaceDE w:val="0"/>
        <w:autoSpaceDN w:val="0"/>
        <w:adjustRightInd w:val="0"/>
        <w:spacing w:line="240" w:lineRule="auto"/>
        <w:rPr>
          <w:rFonts w:ascii="AR JULIAN" w:eastAsiaTheme="minorEastAsia" w:hAnsi="AR JULIAN" w:cs="Arial"/>
          <w:bCs/>
          <w:kern w:val="28"/>
          <w:sz w:val="32"/>
          <w:szCs w:val="32"/>
        </w:rPr>
      </w:pPr>
    </w:p>
    <w:p w14:paraId="1C07A5E0" w14:textId="536F16BE" w:rsidR="0060397B" w:rsidRPr="00706083" w:rsidRDefault="0060397B" w:rsidP="0060397B">
      <w:pPr>
        <w:widowControl w:val="0"/>
        <w:overflowPunct w:val="0"/>
        <w:autoSpaceDE w:val="0"/>
        <w:autoSpaceDN w:val="0"/>
        <w:adjustRightInd w:val="0"/>
        <w:spacing w:line="240" w:lineRule="auto"/>
        <w:rPr>
          <w:rFonts w:cstheme="minorHAnsi"/>
          <w:shd w:val="clear" w:color="auto" w:fill="FFFFFF"/>
        </w:rPr>
      </w:pPr>
      <w:r w:rsidRPr="00706083">
        <w:rPr>
          <w:rFonts w:cstheme="minorHAnsi"/>
        </w:rPr>
        <w:t>Join a large group of Call duck breeders, exhibitors, and enthusiasts from around the world today! Your membership includes our official Yearbook, occasional newsletters, and the ability to start collecting points at our shows. Compete for numerous awards including the yearly high-point exhibitor, master breeder, and master exhibitor. Join us today and connect with fellow members!</w:t>
      </w:r>
    </w:p>
    <w:p w14:paraId="1F2EDCD7" w14:textId="3207FD96" w:rsidR="00032B27" w:rsidRPr="00B76EC8" w:rsidRDefault="0060397B" w:rsidP="00B76EC8">
      <w:pPr>
        <w:widowControl w:val="0"/>
        <w:overflowPunct w:val="0"/>
        <w:autoSpaceDE w:val="0"/>
        <w:autoSpaceDN w:val="0"/>
        <w:adjustRightInd w:val="0"/>
        <w:spacing w:line="240" w:lineRule="auto"/>
        <w:rPr>
          <w:rFonts w:cstheme="minorHAnsi"/>
          <w:shd w:val="clear" w:color="auto" w:fill="FFFFFF"/>
        </w:rPr>
      </w:pPr>
      <w:r w:rsidRPr="00706083">
        <w:rPr>
          <w:rFonts w:cstheme="minorHAnsi"/>
          <w:shd w:val="clear" w:color="auto" w:fill="FFFFFF"/>
        </w:rPr>
        <w:t xml:space="preserve">VISIT OUR WEBSITE: </w:t>
      </w:r>
      <w:hyperlink r:id="rId20" w:history="1">
        <w:r w:rsidRPr="00706083">
          <w:rPr>
            <w:rStyle w:val="Hyperlink"/>
            <w:rFonts w:cstheme="minorHAnsi"/>
            <w:shd w:val="clear" w:color="auto" w:fill="FFFFFF"/>
          </w:rPr>
          <w:t>WWW.CALLDUCKS.ORG</w:t>
        </w:r>
      </w:hyperlink>
      <w:r w:rsidRPr="00706083">
        <w:rPr>
          <w:rFonts w:cstheme="minorHAnsi"/>
          <w:shd w:val="clear" w:color="auto" w:fill="FFFFFF"/>
        </w:rPr>
        <w:t xml:space="preserve"> for more information and membership information.</w:t>
      </w:r>
    </w:p>
    <w:p w14:paraId="01DC0C12" w14:textId="1ABED1B0" w:rsidR="00B76EC8" w:rsidRDefault="00B76EC8" w:rsidP="00340559">
      <w:pPr>
        <w:widowControl w:val="0"/>
        <w:overflowPunct w:val="0"/>
        <w:autoSpaceDE w:val="0"/>
        <w:autoSpaceDN w:val="0"/>
        <w:adjustRightInd w:val="0"/>
        <w:spacing w:line="240" w:lineRule="auto"/>
        <w:ind w:left="1440" w:firstLine="720"/>
        <w:rPr>
          <w:rFonts w:ascii="AR JULIAN" w:hAnsi="AR JULIAN" w:cs="Arial"/>
          <w:sz w:val="32"/>
          <w:szCs w:val="32"/>
        </w:rPr>
      </w:pPr>
    </w:p>
    <w:p w14:paraId="7D14BB16" w14:textId="3C502BBC" w:rsidR="00340559" w:rsidRPr="006469A4" w:rsidRDefault="00097073" w:rsidP="00340559">
      <w:pPr>
        <w:widowControl w:val="0"/>
        <w:overflowPunct w:val="0"/>
        <w:autoSpaceDE w:val="0"/>
        <w:autoSpaceDN w:val="0"/>
        <w:adjustRightInd w:val="0"/>
        <w:spacing w:line="240" w:lineRule="auto"/>
        <w:ind w:left="1440" w:firstLine="720"/>
        <w:rPr>
          <w:rFonts w:ascii="AR JULIAN" w:hAnsi="AR JULIAN" w:cs="Arial"/>
          <w:sz w:val="32"/>
          <w:szCs w:val="32"/>
        </w:rPr>
      </w:pPr>
      <w:r w:rsidRPr="006469A4">
        <w:rPr>
          <w:noProof/>
          <w:sz w:val="32"/>
          <w:szCs w:val="32"/>
        </w:rPr>
        <w:drawing>
          <wp:anchor distT="0" distB="0" distL="114300" distR="114300" simplePos="0" relativeHeight="251664896" behindDoc="0" locked="0" layoutInCell="1" allowOverlap="1" wp14:anchorId="4E1DA56D" wp14:editId="00CF7B5E">
            <wp:simplePos x="0" y="0"/>
            <wp:positionH relativeFrom="margin">
              <wp:posOffset>-57150</wp:posOffset>
            </wp:positionH>
            <wp:positionV relativeFrom="margin">
              <wp:posOffset>6523990</wp:posOffset>
            </wp:positionV>
            <wp:extent cx="1457325" cy="1438275"/>
            <wp:effectExtent l="0" t="0" r="9525" b="9525"/>
            <wp:wrapSquare wrapText="bothSides"/>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457325" cy="1438275"/>
                    </a:xfrm>
                    <a:prstGeom prst="rect">
                      <a:avLst/>
                    </a:prstGeom>
                  </pic:spPr>
                </pic:pic>
              </a:graphicData>
            </a:graphic>
            <wp14:sizeRelH relativeFrom="margin">
              <wp14:pctWidth>0</wp14:pctWidth>
            </wp14:sizeRelH>
            <wp14:sizeRelV relativeFrom="margin">
              <wp14:pctHeight>0</wp14:pctHeight>
            </wp14:sizeRelV>
          </wp:anchor>
        </w:drawing>
      </w:r>
      <w:r w:rsidR="00340559">
        <w:rPr>
          <w:rFonts w:ascii="AR JULIAN" w:hAnsi="AR JULIAN" w:cs="Arial"/>
          <w:sz w:val="32"/>
          <w:szCs w:val="32"/>
        </w:rPr>
        <w:t>A</w:t>
      </w:r>
      <w:r w:rsidR="00340559" w:rsidRPr="006469A4">
        <w:rPr>
          <w:rFonts w:ascii="AR JULIAN" w:hAnsi="AR JULIAN" w:cs="Arial"/>
          <w:sz w:val="32"/>
          <w:szCs w:val="32"/>
        </w:rPr>
        <w:t>MERICAN SILKIE BANTAM CLUB</w:t>
      </w:r>
    </w:p>
    <w:p w14:paraId="1F5A30B5" w14:textId="2244968C" w:rsidR="00340559" w:rsidRDefault="00340559" w:rsidP="00661CD4">
      <w:pPr>
        <w:widowControl w:val="0"/>
        <w:overflowPunct w:val="0"/>
        <w:autoSpaceDE w:val="0"/>
        <w:autoSpaceDN w:val="0"/>
        <w:adjustRightInd w:val="0"/>
        <w:spacing w:line="240" w:lineRule="auto"/>
        <w:ind w:left="1440"/>
        <w:jc w:val="left"/>
        <w:rPr>
          <w:rFonts w:ascii="Arial Narrow" w:hAnsi="Arial Narrow" w:cstheme="minorHAnsi"/>
          <w:sz w:val="24"/>
          <w:szCs w:val="24"/>
        </w:rPr>
      </w:pPr>
      <w:r w:rsidRPr="00575EE3">
        <w:rPr>
          <w:rFonts w:ascii="Arial Narrow" w:hAnsi="Arial Narrow" w:cstheme="minorHAnsi"/>
          <w:sz w:val="24"/>
          <w:szCs w:val="24"/>
        </w:rPr>
        <w:t>ASBC Meet Awards: Special, District, and State meet – receive Flat Ribbons for Best of Breed and Reserve of Breed. Must have two exhibitors present and 10 Silkies shown to receive awards.</w:t>
      </w:r>
    </w:p>
    <w:p w14:paraId="672FE84F" w14:textId="27E05334" w:rsidR="00340559" w:rsidRPr="00575EE3" w:rsidRDefault="00340559" w:rsidP="00661CD4">
      <w:pPr>
        <w:widowControl w:val="0"/>
        <w:overflowPunct w:val="0"/>
        <w:autoSpaceDE w:val="0"/>
        <w:autoSpaceDN w:val="0"/>
        <w:adjustRightInd w:val="0"/>
        <w:spacing w:line="240" w:lineRule="auto"/>
        <w:ind w:left="1440"/>
        <w:jc w:val="left"/>
        <w:rPr>
          <w:rFonts w:ascii="Arial Narrow" w:hAnsi="Arial Narrow" w:cstheme="minorHAnsi"/>
          <w:sz w:val="24"/>
          <w:szCs w:val="24"/>
        </w:rPr>
      </w:pPr>
      <w:r w:rsidRPr="00575EE3">
        <w:rPr>
          <w:rFonts w:ascii="Arial Narrow" w:hAnsi="Arial Narrow" w:cstheme="minorHAnsi"/>
          <w:sz w:val="24"/>
          <w:szCs w:val="24"/>
        </w:rPr>
        <w:t xml:space="preserve"> Points are awarded regardless. Awards mailed twice a year, January, and June</w:t>
      </w:r>
    </w:p>
    <w:p w14:paraId="33F00115" w14:textId="173D1504" w:rsidR="00340559" w:rsidRPr="00F519ED" w:rsidRDefault="00340559" w:rsidP="009F3BDB">
      <w:pPr>
        <w:widowControl w:val="0"/>
        <w:overflowPunct w:val="0"/>
        <w:autoSpaceDE w:val="0"/>
        <w:autoSpaceDN w:val="0"/>
        <w:adjustRightInd w:val="0"/>
        <w:spacing w:line="240" w:lineRule="auto"/>
        <w:ind w:left="1440" w:firstLine="720"/>
        <w:rPr>
          <w:rFonts w:ascii="Arial Narrow" w:hAnsi="Arial Narrow" w:cstheme="minorHAnsi"/>
          <w:sz w:val="24"/>
          <w:szCs w:val="24"/>
        </w:rPr>
      </w:pPr>
      <w:r w:rsidRPr="00F519ED">
        <w:rPr>
          <w:rFonts w:ascii="Arial Narrow" w:hAnsi="Arial Narrow" w:cstheme="minorHAnsi"/>
          <w:sz w:val="24"/>
          <w:szCs w:val="24"/>
        </w:rPr>
        <w:t>Secretary/Treasurer - Michelle Patterson</w:t>
      </w:r>
    </w:p>
    <w:p w14:paraId="040DBAC4" w14:textId="4A4FB3C6" w:rsidR="00340559" w:rsidRPr="00F519ED" w:rsidRDefault="00340559" w:rsidP="009F3BDB">
      <w:pPr>
        <w:widowControl w:val="0"/>
        <w:overflowPunct w:val="0"/>
        <w:autoSpaceDE w:val="0"/>
        <w:autoSpaceDN w:val="0"/>
        <w:adjustRightInd w:val="0"/>
        <w:spacing w:line="240" w:lineRule="auto"/>
        <w:ind w:left="1440" w:firstLine="720"/>
        <w:rPr>
          <w:rFonts w:ascii="Arial Narrow" w:hAnsi="Arial Narrow" w:cstheme="minorHAnsi"/>
          <w:sz w:val="24"/>
          <w:szCs w:val="24"/>
        </w:rPr>
      </w:pPr>
      <w:r w:rsidRPr="00F519ED">
        <w:rPr>
          <w:rFonts w:ascii="Arial Narrow" w:hAnsi="Arial Narrow" w:cstheme="minorHAnsi"/>
          <w:sz w:val="24"/>
          <w:szCs w:val="24"/>
        </w:rPr>
        <w:t>PO Box 1162</w:t>
      </w:r>
      <w:r w:rsidR="00DF0B1A" w:rsidRPr="00F519ED">
        <w:rPr>
          <w:rFonts w:ascii="Arial Narrow" w:hAnsi="Arial Narrow" w:cstheme="minorHAnsi"/>
          <w:sz w:val="24"/>
          <w:szCs w:val="24"/>
        </w:rPr>
        <w:t xml:space="preserve">, </w:t>
      </w:r>
      <w:r w:rsidRPr="00F519ED">
        <w:rPr>
          <w:rFonts w:ascii="Arial Narrow" w:hAnsi="Arial Narrow" w:cstheme="minorHAnsi"/>
          <w:sz w:val="24"/>
          <w:szCs w:val="24"/>
        </w:rPr>
        <w:t>Chatsworth, Ga. 30705</w:t>
      </w:r>
    </w:p>
    <w:p w14:paraId="6722C7FE" w14:textId="33C4D4A2" w:rsidR="00DF0B1A" w:rsidRPr="00F519ED" w:rsidRDefault="00340559" w:rsidP="009F3BDB">
      <w:pPr>
        <w:widowControl w:val="0"/>
        <w:overflowPunct w:val="0"/>
        <w:autoSpaceDE w:val="0"/>
        <w:autoSpaceDN w:val="0"/>
        <w:adjustRightInd w:val="0"/>
        <w:spacing w:line="240" w:lineRule="auto"/>
        <w:ind w:left="1440" w:firstLine="720"/>
        <w:rPr>
          <w:rFonts w:ascii="Arial Narrow" w:hAnsi="Arial Narrow" w:cstheme="minorHAnsi"/>
          <w:sz w:val="24"/>
          <w:szCs w:val="24"/>
        </w:rPr>
      </w:pPr>
      <w:r w:rsidRPr="00F519ED">
        <w:rPr>
          <w:rFonts w:ascii="Arial Narrow" w:hAnsi="Arial Narrow" w:cstheme="minorHAnsi"/>
          <w:sz w:val="24"/>
          <w:szCs w:val="24"/>
        </w:rPr>
        <w:t>admin@americansilkiebantamclub.org</w:t>
      </w:r>
    </w:p>
    <w:p w14:paraId="2110D946" w14:textId="28B949E4" w:rsidR="00493068" w:rsidRDefault="00493068" w:rsidP="009F3BDB">
      <w:pPr>
        <w:widowControl w:val="0"/>
        <w:overflowPunct w:val="0"/>
        <w:autoSpaceDE w:val="0"/>
        <w:autoSpaceDN w:val="0"/>
        <w:adjustRightInd w:val="0"/>
        <w:spacing w:line="240" w:lineRule="auto"/>
        <w:ind w:left="1440" w:firstLine="720"/>
        <w:rPr>
          <w:rFonts w:ascii="Arial Narrow" w:hAnsi="Arial Narrow" w:cstheme="minorHAnsi"/>
          <w:b/>
          <w:bCs/>
          <w:sz w:val="16"/>
          <w:szCs w:val="16"/>
        </w:rPr>
      </w:pPr>
    </w:p>
    <w:p w14:paraId="0D3BDE39" w14:textId="2580A336" w:rsidR="001D40DC" w:rsidRDefault="001D40DC" w:rsidP="0084016B">
      <w:pPr>
        <w:widowControl w:val="0"/>
        <w:overflowPunct w:val="0"/>
        <w:autoSpaceDE w:val="0"/>
        <w:autoSpaceDN w:val="0"/>
        <w:adjustRightInd w:val="0"/>
        <w:spacing w:line="240" w:lineRule="auto"/>
        <w:rPr>
          <w:rFonts w:ascii="AR JULIAN" w:eastAsiaTheme="minorEastAsia" w:hAnsi="AR JULIAN" w:cs="Times New Roman"/>
          <w:bCs/>
          <w:kern w:val="28"/>
          <w:sz w:val="28"/>
          <w:szCs w:val="28"/>
        </w:rPr>
      </w:pPr>
    </w:p>
    <w:p w14:paraId="508240C8" w14:textId="733F73AA" w:rsidR="001D40DC" w:rsidRDefault="001D40DC" w:rsidP="0084016B">
      <w:pPr>
        <w:widowControl w:val="0"/>
        <w:overflowPunct w:val="0"/>
        <w:autoSpaceDE w:val="0"/>
        <w:autoSpaceDN w:val="0"/>
        <w:adjustRightInd w:val="0"/>
        <w:spacing w:line="240" w:lineRule="auto"/>
        <w:rPr>
          <w:rFonts w:ascii="AR JULIAN" w:eastAsiaTheme="minorEastAsia" w:hAnsi="AR JULIAN" w:cs="Times New Roman"/>
          <w:bCs/>
          <w:kern w:val="28"/>
          <w:sz w:val="28"/>
          <w:szCs w:val="28"/>
        </w:rPr>
      </w:pPr>
    </w:p>
    <w:p w14:paraId="76248F5F" w14:textId="524425FE" w:rsidR="001D40DC" w:rsidRDefault="001D40DC" w:rsidP="0084016B">
      <w:pPr>
        <w:widowControl w:val="0"/>
        <w:overflowPunct w:val="0"/>
        <w:autoSpaceDE w:val="0"/>
        <w:autoSpaceDN w:val="0"/>
        <w:adjustRightInd w:val="0"/>
        <w:spacing w:line="240" w:lineRule="auto"/>
        <w:rPr>
          <w:rFonts w:ascii="AR JULIAN" w:eastAsiaTheme="minorEastAsia" w:hAnsi="AR JULIAN" w:cs="Times New Roman"/>
          <w:bCs/>
          <w:kern w:val="28"/>
          <w:sz w:val="28"/>
          <w:szCs w:val="28"/>
        </w:rPr>
      </w:pPr>
    </w:p>
    <w:p w14:paraId="12B81A68" w14:textId="77777777" w:rsidR="00A36CD7" w:rsidRDefault="00A36CD7" w:rsidP="0084016B">
      <w:pPr>
        <w:widowControl w:val="0"/>
        <w:overflowPunct w:val="0"/>
        <w:autoSpaceDE w:val="0"/>
        <w:autoSpaceDN w:val="0"/>
        <w:adjustRightInd w:val="0"/>
        <w:spacing w:line="240" w:lineRule="auto"/>
        <w:rPr>
          <w:rFonts w:ascii="AR JULIAN" w:eastAsiaTheme="minorEastAsia" w:hAnsi="AR JULIAN" w:cs="Times New Roman"/>
          <w:bCs/>
          <w:kern w:val="28"/>
          <w:sz w:val="28"/>
          <w:szCs w:val="28"/>
        </w:rPr>
      </w:pPr>
    </w:p>
    <w:p w14:paraId="2BEBB966" w14:textId="77777777" w:rsidR="00A36CD7" w:rsidRDefault="00A36CD7" w:rsidP="0084016B">
      <w:pPr>
        <w:widowControl w:val="0"/>
        <w:overflowPunct w:val="0"/>
        <w:autoSpaceDE w:val="0"/>
        <w:autoSpaceDN w:val="0"/>
        <w:adjustRightInd w:val="0"/>
        <w:spacing w:line="240" w:lineRule="auto"/>
        <w:rPr>
          <w:rFonts w:ascii="AR JULIAN" w:eastAsiaTheme="minorEastAsia" w:hAnsi="AR JULIAN" w:cs="Times New Roman"/>
          <w:bCs/>
          <w:kern w:val="28"/>
          <w:sz w:val="28"/>
          <w:szCs w:val="28"/>
        </w:rPr>
      </w:pPr>
    </w:p>
    <w:p w14:paraId="1174FC3C" w14:textId="1C2F41C9" w:rsidR="0079726A" w:rsidRDefault="0079726A" w:rsidP="00313146">
      <w:pPr>
        <w:widowControl w:val="0"/>
        <w:overflowPunct w:val="0"/>
        <w:autoSpaceDE w:val="0"/>
        <w:autoSpaceDN w:val="0"/>
        <w:adjustRightInd w:val="0"/>
        <w:spacing w:line="240" w:lineRule="auto"/>
        <w:jc w:val="both"/>
        <w:rPr>
          <w:rFonts w:ascii="AR JULIAN" w:eastAsiaTheme="minorEastAsia" w:hAnsi="AR JULIAN" w:cs="Times New Roman"/>
          <w:bCs/>
          <w:kern w:val="28"/>
          <w:sz w:val="28"/>
          <w:szCs w:val="28"/>
        </w:rPr>
      </w:pPr>
    </w:p>
    <w:p w14:paraId="1860E6AE" w14:textId="5E18B578" w:rsidR="0084016B" w:rsidRDefault="00BD376A" w:rsidP="0084016B">
      <w:pPr>
        <w:widowControl w:val="0"/>
        <w:overflowPunct w:val="0"/>
        <w:autoSpaceDE w:val="0"/>
        <w:autoSpaceDN w:val="0"/>
        <w:adjustRightInd w:val="0"/>
        <w:spacing w:line="240" w:lineRule="auto"/>
        <w:rPr>
          <w:rFonts w:ascii="AR JULIAN" w:eastAsiaTheme="minorEastAsia" w:hAnsi="AR JULIAN" w:cs="Times New Roman"/>
          <w:bCs/>
          <w:kern w:val="28"/>
          <w:sz w:val="16"/>
          <w:szCs w:val="16"/>
        </w:rPr>
      </w:pPr>
      <w:r w:rsidRPr="000A011D">
        <w:rPr>
          <w:bCs/>
          <w:noProof/>
          <w:sz w:val="28"/>
          <w:szCs w:val="28"/>
        </w:rPr>
        <w:drawing>
          <wp:anchor distT="0" distB="0" distL="114300" distR="114300" simplePos="0" relativeHeight="251672064" behindDoc="0" locked="0" layoutInCell="1" allowOverlap="1" wp14:anchorId="4CB6C7B6" wp14:editId="2E32F9A0">
            <wp:simplePos x="0" y="0"/>
            <wp:positionH relativeFrom="margin">
              <wp:posOffset>-104775</wp:posOffset>
            </wp:positionH>
            <wp:positionV relativeFrom="margin">
              <wp:posOffset>200025</wp:posOffset>
            </wp:positionV>
            <wp:extent cx="1438275" cy="1295400"/>
            <wp:effectExtent l="0" t="0" r="9525" b="0"/>
            <wp:wrapSquare wrapText="bothSides"/>
            <wp:docPr id="10" name="Picture 10" descr="A picture containing text, vector graphics, specta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vector graphics, spectacle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827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16B" w:rsidRPr="000A011D">
        <w:rPr>
          <w:rFonts w:ascii="AR JULIAN" w:eastAsiaTheme="minorEastAsia" w:hAnsi="AR JULIAN" w:cs="Times New Roman"/>
          <w:bCs/>
          <w:kern w:val="28"/>
          <w:sz w:val="28"/>
          <w:szCs w:val="28"/>
        </w:rPr>
        <w:t>PLYMOUTH ROCK FANCIER’S CLUB OF AMERICA</w:t>
      </w:r>
    </w:p>
    <w:p w14:paraId="01C9AB36" w14:textId="2EED3BB7" w:rsidR="00A36CD7" w:rsidRPr="00A36CD7" w:rsidRDefault="00A36CD7" w:rsidP="0084016B">
      <w:pPr>
        <w:widowControl w:val="0"/>
        <w:overflowPunct w:val="0"/>
        <w:autoSpaceDE w:val="0"/>
        <w:autoSpaceDN w:val="0"/>
        <w:adjustRightInd w:val="0"/>
        <w:spacing w:line="240" w:lineRule="auto"/>
        <w:rPr>
          <w:rFonts w:ascii="AR JULIAN" w:eastAsiaTheme="minorEastAsia" w:hAnsi="AR JULIAN" w:cs="Times New Roman"/>
          <w:bCs/>
          <w:kern w:val="28"/>
          <w:sz w:val="16"/>
          <w:szCs w:val="16"/>
        </w:rPr>
      </w:pPr>
    </w:p>
    <w:p w14:paraId="78BD2868" w14:textId="32E2EAF5" w:rsidR="0084016B" w:rsidRPr="00AC730E" w:rsidRDefault="0084016B" w:rsidP="00AC730E">
      <w:pPr>
        <w:widowControl w:val="0"/>
        <w:overflowPunct w:val="0"/>
        <w:autoSpaceDE w:val="0"/>
        <w:autoSpaceDN w:val="0"/>
        <w:adjustRightInd w:val="0"/>
        <w:spacing w:line="240" w:lineRule="auto"/>
        <w:jc w:val="left"/>
        <w:rPr>
          <w:rFonts w:ascii="Arial Narrow" w:eastAsiaTheme="minorEastAsia" w:hAnsi="Arial Narrow" w:cstheme="minorHAnsi"/>
          <w:kern w:val="28"/>
          <w:sz w:val="24"/>
          <w:szCs w:val="24"/>
        </w:rPr>
      </w:pPr>
      <w:r w:rsidRPr="000E5995">
        <w:rPr>
          <w:rFonts w:ascii="Arial Narrow" w:eastAsiaTheme="minorEastAsia" w:hAnsi="Arial Narrow" w:cstheme="minorHAnsi"/>
          <w:kern w:val="28"/>
          <w:sz w:val="24"/>
          <w:szCs w:val="24"/>
        </w:rPr>
        <w:t xml:space="preserve">Membership </w:t>
      </w:r>
      <w:r w:rsidR="00D135B5" w:rsidRPr="000E5995">
        <w:rPr>
          <w:rFonts w:ascii="Arial Narrow" w:eastAsiaTheme="minorEastAsia" w:hAnsi="Arial Narrow" w:cstheme="minorHAnsi"/>
          <w:kern w:val="28"/>
          <w:sz w:val="24"/>
          <w:szCs w:val="24"/>
        </w:rPr>
        <w:t>of</w:t>
      </w:r>
      <w:r w:rsidRPr="000E5995">
        <w:rPr>
          <w:rFonts w:ascii="Arial Narrow" w:eastAsiaTheme="minorEastAsia" w:hAnsi="Arial Narrow" w:cstheme="minorHAnsi"/>
          <w:kern w:val="28"/>
          <w:sz w:val="24"/>
          <w:szCs w:val="24"/>
        </w:rPr>
        <w:t xml:space="preserve"> the Plymouth Rock Fancier’s Club </w:t>
      </w:r>
      <w:r w:rsidR="003A00D5" w:rsidRPr="000E5995">
        <w:rPr>
          <w:rFonts w:ascii="Arial Narrow" w:eastAsiaTheme="minorEastAsia" w:hAnsi="Arial Narrow" w:cstheme="minorHAnsi"/>
          <w:kern w:val="28"/>
          <w:sz w:val="24"/>
          <w:szCs w:val="24"/>
        </w:rPr>
        <w:t>Includes:</w:t>
      </w:r>
      <w:r w:rsidR="003A00D5" w:rsidRPr="000E5995">
        <w:rPr>
          <w:rFonts w:ascii="Arial Narrow" w:eastAsiaTheme="minorEastAsia" w:hAnsi="Arial Narrow" w:cstheme="minorHAnsi"/>
          <w:bCs/>
          <w:kern w:val="28"/>
          <w:sz w:val="24"/>
          <w:szCs w:val="24"/>
        </w:rPr>
        <w:t xml:space="preserve"> A</w:t>
      </w:r>
      <w:r w:rsidRPr="000E5995">
        <w:rPr>
          <w:rFonts w:ascii="Arial Narrow" w:eastAsiaTheme="minorEastAsia" w:hAnsi="Arial Narrow" w:cstheme="minorHAnsi"/>
          <w:bCs/>
          <w:kern w:val="28"/>
          <w:sz w:val="24"/>
          <w:szCs w:val="24"/>
        </w:rPr>
        <w:t xml:space="preserve"> subscription to the </w:t>
      </w:r>
      <w:r w:rsidRPr="000E5995">
        <w:rPr>
          <w:rFonts w:ascii="Arial Narrow" w:eastAsiaTheme="minorEastAsia" w:hAnsi="Arial Narrow" w:cstheme="minorHAnsi"/>
          <w:bCs/>
          <w:i/>
          <w:iCs/>
          <w:kern w:val="28"/>
          <w:sz w:val="24"/>
          <w:szCs w:val="24"/>
        </w:rPr>
        <w:t>Plymouth Rock Quarterly</w:t>
      </w:r>
      <w:r w:rsidRPr="000E5995">
        <w:rPr>
          <w:rFonts w:ascii="Arial Narrow" w:eastAsiaTheme="minorEastAsia" w:hAnsi="Arial Narrow" w:cstheme="minorHAnsi"/>
          <w:bCs/>
          <w:kern w:val="28"/>
          <w:sz w:val="24"/>
          <w:szCs w:val="24"/>
        </w:rPr>
        <w:t> </w:t>
      </w:r>
      <w:r w:rsidR="00B635D0" w:rsidRPr="000E5995">
        <w:rPr>
          <w:rFonts w:ascii="Arial Narrow" w:eastAsiaTheme="minorEastAsia" w:hAnsi="Arial Narrow" w:cstheme="minorHAnsi"/>
          <w:bCs/>
          <w:kern w:val="28"/>
          <w:sz w:val="24"/>
          <w:szCs w:val="24"/>
        </w:rPr>
        <w:t>Newsletter. Eligibility</w:t>
      </w:r>
      <w:r w:rsidRPr="000E5995">
        <w:rPr>
          <w:rFonts w:ascii="Arial Narrow" w:eastAsiaTheme="minorEastAsia" w:hAnsi="Arial Narrow" w:cstheme="minorHAnsi"/>
          <w:bCs/>
          <w:kern w:val="28"/>
          <w:sz w:val="24"/>
          <w:szCs w:val="24"/>
        </w:rPr>
        <w:t xml:space="preserve"> to earn club points and </w:t>
      </w:r>
      <w:r w:rsidR="003A00D5" w:rsidRPr="000E5995">
        <w:rPr>
          <w:rFonts w:ascii="Arial Narrow" w:eastAsiaTheme="minorEastAsia" w:hAnsi="Arial Narrow" w:cstheme="minorHAnsi"/>
          <w:bCs/>
          <w:kern w:val="28"/>
          <w:sz w:val="24"/>
          <w:szCs w:val="24"/>
        </w:rPr>
        <w:t>awards. Option</w:t>
      </w:r>
      <w:r w:rsidRPr="000E5995">
        <w:rPr>
          <w:rFonts w:ascii="Arial Narrow" w:eastAsiaTheme="minorEastAsia" w:hAnsi="Arial Narrow" w:cstheme="minorHAnsi"/>
          <w:bCs/>
          <w:kern w:val="28"/>
          <w:sz w:val="24"/>
          <w:szCs w:val="24"/>
        </w:rPr>
        <w:t xml:space="preserve"> to be included in our public Plymouth Rock Breeder’s </w:t>
      </w:r>
      <w:r w:rsidR="00B635D0" w:rsidRPr="000E5995">
        <w:rPr>
          <w:rFonts w:ascii="Arial Narrow" w:eastAsiaTheme="minorEastAsia" w:hAnsi="Arial Narrow" w:cstheme="minorHAnsi"/>
          <w:bCs/>
          <w:kern w:val="28"/>
          <w:sz w:val="24"/>
          <w:szCs w:val="24"/>
        </w:rPr>
        <w:t>Directory. Members</w:t>
      </w:r>
      <w:r w:rsidRPr="000E5995">
        <w:rPr>
          <w:rFonts w:ascii="Arial Narrow" w:eastAsiaTheme="minorEastAsia" w:hAnsi="Arial Narrow" w:cstheme="minorHAnsi"/>
          <w:bCs/>
          <w:kern w:val="28"/>
          <w:sz w:val="24"/>
          <w:szCs w:val="24"/>
        </w:rPr>
        <w:t>-only classified advertising on the PRFC website. (Additional fee applies</w:t>
      </w:r>
      <w:r w:rsidR="00B635D0" w:rsidRPr="000E5995">
        <w:rPr>
          <w:rFonts w:ascii="Arial Narrow" w:eastAsiaTheme="minorEastAsia" w:hAnsi="Arial Narrow" w:cstheme="minorHAnsi"/>
          <w:bCs/>
          <w:kern w:val="28"/>
          <w:sz w:val="24"/>
          <w:szCs w:val="24"/>
        </w:rPr>
        <w:t>.) Eligibility</w:t>
      </w:r>
      <w:r w:rsidRPr="000E5995">
        <w:rPr>
          <w:rFonts w:ascii="Arial Narrow" w:eastAsiaTheme="minorEastAsia" w:hAnsi="Arial Narrow" w:cstheme="minorHAnsi"/>
          <w:bCs/>
          <w:kern w:val="28"/>
          <w:sz w:val="24"/>
          <w:szCs w:val="24"/>
        </w:rPr>
        <w:t xml:space="preserve"> to vote and participate in all club elections.</w:t>
      </w:r>
    </w:p>
    <w:p w14:paraId="0BC41525" w14:textId="01B4B4FE" w:rsidR="0084016B" w:rsidRPr="000E5995" w:rsidRDefault="0084016B" w:rsidP="006D78F6">
      <w:pPr>
        <w:widowControl w:val="0"/>
        <w:overflowPunct w:val="0"/>
        <w:autoSpaceDE w:val="0"/>
        <w:autoSpaceDN w:val="0"/>
        <w:adjustRightInd w:val="0"/>
        <w:spacing w:line="240" w:lineRule="auto"/>
        <w:ind w:firstLine="720"/>
        <w:jc w:val="left"/>
        <w:rPr>
          <w:rFonts w:ascii="Arial Narrow" w:eastAsiaTheme="minorEastAsia" w:hAnsi="Arial Narrow" w:cstheme="minorHAnsi"/>
          <w:bCs/>
          <w:kern w:val="28"/>
          <w:sz w:val="24"/>
          <w:szCs w:val="24"/>
        </w:rPr>
      </w:pPr>
      <w:r>
        <w:rPr>
          <w:rFonts w:ascii="Arial Narrow" w:eastAsiaTheme="minorEastAsia" w:hAnsi="Arial Narrow" w:cstheme="minorHAnsi"/>
          <w:bCs/>
          <w:kern w:val="28"/>
          <w:sz w:val="24"/>
          <w:szCs w:val="24"/>
        </w:rPr>
        <w:t>A</w:t>
      </w:r>
      <w:r w:rsidRPr="000E5995">
        <w:rPr>
          <w:rFonts w:ascii="Arial Narrow" w:eastAsiaTheme="minorEastAsia" w:hAnsi="Arial Narrow" w:cstheme="minorHAnsi"/>
          <w:bCs/>
          <w:kern w:val="28"/>
          <w:sz w:val="24"/>
          <w:szCs w:val="24"/>
        </w:rPr>
        <w:t>nnual membership runs from January 1 to December 31 of the calendar year.</w:t>
      </w:r>
    </w:p>
    <w:p w14:paraId="7C6BED8D" w14:textId="44B495AF" w:rsidR="0084016B" w:rsidRPr="000E5995" w:rsidRDefault="0084016B" w:rsidP="006D78F6">
      <w:pPr>
        <w:widowControl w:val="0"/>
        <w:overflowPunct w:val="0"/>
        <w:autoSpaceDE w:val="0"/>
        <w:autoSpaceDN w:val="0"/>
        <w:adjustRightInd w:val="0"/>
        <w:spacing w:line="240" w:lineRule="auto"/>
        <w:jc w:val="left"/>
        <w:rPr>
          <w:rFonts w:ascii="Arial Narrow" w:eastAsiaTheme="minorEastAsia" w:hAnsi="Arial Narrow" w:cstheme="minorHAnsi"/>
          <w:kern w:val="28"/>
          <w:sz w:val="36"/>
          <w:szCs w:val="36"/>
        </w:rPr>
      </w:pPr>
      <w:r w:rsidRPr="000E5995">
        <w:rPr>
          <w:rFonts w:ascii="Arial Narrow" w:eastAsiaTheme="minorEastAsia" w:hAnsi="Arial Narrow" w:cstheme="minorHAnsi"/>
          <w:kern w:val="28"/>
          <w:sz w:val="24"/>
          <w:szCs w:val="24"/>
        </w:rPr>
        <w:t>Adult Membership – $20</w:t>
      </w:r>
      <w:r w:rsidRPr="000E5995">
        <w:rPr>
          <w:rFonts w:ascii="Arial Narrow" w:eastAsiaTheme="minorEastAsia" w:hAnsi="Arial Narrow" w:cstheme="minorHAnsi"/>
          <w:kern w:val="28"/>
          <w:sz w:val="36"/>
          <w:szCs w:val="36"/>
        </w:rPr>
        <w:t xml:space="preserve"> </w:t>
      </w:r>
      <w:r w:rsidRPr="000E5995">
        <w:rPr>
          <w:rFonts w:ascii="Arial Narrow" w:eastAsiaTheme="minorEastAsia" w:hAnsi="Arial Narrow" w:cstheme="minorHAnsi"/>
          <w:kern w:val="28"/>
          <w:sz w:val="24"/>
          <w:szCs w:val="24"/>
        </w:rPr>
        <w:t>Annual membership for any individual 18 years old and over.</w:t>
      </w:r>
    </w:p>
    <w:p w14:paraId="6EE02533" w14:textId="66E7446E" w:rsidR="00F21490" w:rsidRDefault="0084016B" w:rsidP="006D78F6">
      <w:pPr>
        <w:widowControl w:val="0"/>
        <w:overflowPunct w:val="0"/>
        <w:autoSpaceDE w:val="0"/>
        <w:autoSpaceDN w:val="0"/>
        <w:adjustRightInd w:val="0"/>
        <w:spacing w:line="240" w:lineRule="auto"/>
        <w:jc w:val="left"/>
        <w:rPr>
          <w:rFonts w:ascii="Arial Narrow" w:eastAsiaTheme="minorEastAsia" w:hAnsi="Arial Narrow" w:cstheme="minorHAnsi"/>
          <w:bCs/>
          <w:kern w:val="28"/>
          <w:sz w:val="24"/>
          <w:szCs w:val="24"/>
        </w:rPr>
      </w:pPr>
      <w:r w:rsidRPr="000E5995">
        <w:rPr>
          <w:rFonts w:ascii="Arial Narrow" w:eastAsiaTheme="minorEastAsia" w:hAnsi="Arial Narrow" w:cstheme="minorHAnsi"/>
          <w:kern w:val="28"/>
          <w:sz w:val="24"/>
          <w:szCs w:val="24"/>
        </w:rPr>
        <w:t>Junior Membership – $10</w:t>
      </w:r>
      <w:r w:rsidRPr="000E5995">
        <w:rPr>
          <w:rFonts w:ascii="Arial Narrow" w:eastAsiaTheme="minorEastAsia" w:hAnsi="Arial Narrow" w:cstheme="minorHAnsi"/>
          <w:b/>
          <w:bCs/>
          <w:kern w:val="28"/>
          <w:sz w:val="36"/>
          <w:szCs w:val="36"/>
        </w:rPr>
        <w:t xml:space="preserve"> </w:t>
      </w:r>
      <w:r w:rsidRPr="000E5995">
        <w:rPr>
          <w:rFonts w:ascii="Arial Narrow" w:eastAsiaTheme="minorEastAsia" w:hAnsi="Arial Narrow" w:cstheme="minorHAnsi"/>
          <w:bCs/>
          <w:kern w:val="28"/>
          <w:sz w:val="24"/>
          <w:szCs w:val="24"/>
        </w:rPr>
        <w:t>Annual membership for youth under 18 years of age.</w:t>
      </w:r>
    </w:p>
    <w:p w14:paraId="762A3817" w14:textId="66918E01" w:rsidR="0084016B" w:rsidRDefault="0084016B" w:rsidP="00AC730E">
      <w:pPr>
        <w:widowControl w:val="0"/>
        <w:overflowPunct w:val="0"/>
        <w:autoSpaceDE w:val="0"/>
        <w:autoSpaceDN w:val="0"/>
        <w:adjustRightInd w:val="0"/>
        <w:spacing w:line="240" w:lineRule="auto"/>
        <w:rPr>
          <w:rStyle w:val="Hyperlink"/>
          <w:rFonts w:ascii="Arial Narrow" w:eastAsiaTheme="minorEastAsia" w:hAnsi="Arial Narrow" w:cstheme="minorHAnsi"/>
          <w:bCs/>
          <w:kern w:val="28"/>
          <w:sz w:val="24"/>
          <w:szCs w:val="24"/>
        </w:rPr>
      </w:pPr>
      <w:r w:rsidRPr="000E5995">
        <w:rPr>
          <w:rFonts w:ascii="Arial Narrow" w:eastAsiaTheme="minorEastAsia" w:hAnsi="Arial Narrow" w:cstheme="minorHAnsi"/>
          <w:bCs/>
          <w:kern w:val="28"/>
          <w:sz w:val="24"/>
          <w:szCs w:val="24"/>
        </w:rPr>
        <w:t xml:space="preserve">Contact: </w:t>
      </w:r>
      <w:r w:rsidRPr="000E5995">
        <w:rPr>
          <w:rFonts w:ascii="Arial Narrow" w:eastAsiaTheme="minorEastAsia" w:hAnsi="Arial Narrow" w:cstheme="minorHAnsi"/>
          <w:b/>
          <w:bCs/>
          <w:kern w:val="28"/>
          <w:sz w:val="36"/>
          <w:szCs w:val="36"/>
        </w:rPr>
        <w:t xml:space="preserve"> </w:t>
      </w:r>
      <w:r w:rsidRPr="000E5995">
        <w:rPr>
          <w:rFonts w:ascii="Arial Narrow" w:eastAsiaTheme="minorEastAsia" w:hAnsi="Arial Narrow" w:cstheme="minorHAnsi"/>
          <w:bCs/>
          <w:kern w:val="28"/>
          <w:sz w:val="24"/>
          <w:szCs w:val="24"/>
        </w:rPr>
        <w:t>Jill Burks, 978 Chestnut Hill Rd., Cambridge, NY 12816</w:t>
      </w:r>
      <w:r w:rsidR="008F6E14">
        <w:rPr>
          <w:rFonts w:ascii="Arial Narrow" w:eastAsiaTheme="minorEastAsia" w:hAnsi="Arial Narrow" w:cstheme="minorHAnsi"/>
          <w:bCs/>
          <w:kern w:val="28"/>
          <w:sz w:val="24"/>
          <w:szCs w:val="24"/>
        </w:rPr>
        <w:t xml:space="preserve"> - </w:t>
      </w:r>
      <w:r>
        <w:rPr>
          <w:rFonts w:ascii="Arial Narrow" w:eastAsiaTheme="minorEastAsia" w:hAnsi="Arial Narrow" w:cstheme="minorHAnsi"/>
          <w:bCs/>
          <w:kern w:val="28"/>
          <w:sz w:val="24"/>
          <w:szCs w:val="24"/>
        </w:rPr>
        <w:t xml:space="preserve">  </w:t>
      </w:r>
      <w:hyperlink r:id="rId23" w:history="1">
        <w:r w:rsidR="008F6E14" w:rsidRPr="00CE7A8A">
          <w:rPr>
            <w:rStyle w:val="Hyperlink"/>
            <w:rFonts w:ascii="Arial Narrow" w:eastAsiaTheme="minorEastAsia" w:hAnsi="Arial Narrow" w:cstheme="minorHAnsi"/>
            <w:bCs/>
            <w:kern w:val="28"/>
            <w:sz w:val="24"/>
            <w:szCs w:val="24"/>
          </w:rPr>
          <w:t>plymouthrockfanciersclub@gmail.com</w:t>
        </w:r>
      </w:hyperlink>
    </w:p>
    <w:p w14:paraId="1A7245C6" w14:textId="0DCCAAFD" w:rsidR="004571FB" w:rsidRDefault="004571FB" w:rsidP="00AC730E">
      <w:pPr>
        <w:widowControl w:val="0"/>
        <w:overflowPunct w:val="0"/>
        <w:autoSpaceDE w:val="0"/>
        <w:autoSpaceDN w:val="0"/>
        <w:adjustRightInd w:val="0"/>
        <w:spacing w:line="240" w:lineRule="auto"/>
        <w:rPr>
          <w:rFonts w:ascii="Arial Narrow" w:eastAsiaTheme="minorEastAsia" w:hAnsi="Arial Narrow" w:cstheme="minorHAnsi"/>
          <w:bCs/>
          <w:kern w:val="28"/>
          <w:sz w:val="24"/>
          <w:szCs w:val="24"/>
        </w:rPr>
      </w:pPr>
    </w:p>
    <w:p w14:paraId="1DF1F9B4" w14:textId="22C94962" w:rsidR="00340559" w:rsidRDefault="004571FB" w:rsidP="00340559">
      <w:pPr>
        <w:widowControl w:val="0"/>
        <w:overflowPunct w:val="0"/>
        <w:autoSpaceDE w:val="0"/>
        <w:autoSpaceDN w:val="0"/>
        <w:adjustRightInd w:val="0"/>
        <w:spacing w:line="240" w:lineRule="auto"/>
        <w:ind w:left="1440" w:firstLine="720"/>
        <w:rPr>
          <w:rFonts w:ascii="Arial Narrow" w:hAnsi="Arial Narrow" w:cstheme="minorHAnsi"/>
          <w:b/>
          <w:bCs/>
          <w:sz w:val="16"/>
          <w:szCs w:val="16"/>
        </w:rPr>
      </w:pPr>
      <w:r>
        <w:rPr>
          <w:rFonts w:ascii="Arial Narrow" w:hAnsi="Arial Narrow" w:cstheme="minorHAnsi"/>
          <w:b/>
          <w:bCs/>
          <w:noProof/>
          <w:sz w:val="16"/>
          <w:szCs w:val="16"/>
        </w:rPr>
        <w:drawing>
          <wp:anchor distT="0" distB="0" distL="114300" distR="114300" simplePos="0" relativeHeight="251679232" behindDoc="0" locked="0" layoutInCell="1" allowOverlap="1" wp14:anchorId="41017640" wp14:editId="3E3FA597">
            <wp:simplePos x="0" y="0"/>
            <wp:positionH relativeFrom="margin">
              <wp:posOffset>-171450</wp:posOffset>
            </wp:positionH>
            <wp:positionV relativeFrom="margin">
              <wp:posOffset>2066925</wp:posOffset>
            </wp:positionV>
            <wp:extent cx="1228725" cy="142875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1428750"/>
                    </a:xfrm>
                    <a:prstGeom prst="rect">
                      <a:avLst/>
                    </a:prstGeom>
                    <a:noFill/>
                  </pic:spPr>
                </pic:pic>
              </a:graphicData>
            </a:graphic>
            <wp14:sizeRelV relativeFrom="margin">
              <wp14:pctHeight>0</wp14:pctHeight>
            </wp14:sizeRelV>
          </wp:anchor>
        </w:drawing>
      </w:r>
    </w:p>
    <w:p w14:paraId="29B68E06" w14:textId="30E02A73" w:rsidR="005621F9" w:rsidRDefault="00380D50" w:rsidP="00340559">
      <w:pPr>
        <w:widowControl w:val="0"/>
        <w:overflowPunct w:val="0"/>
        <w:autoSpaceDE w:val="0"/>
        <w:autoSpaceDN w:val="0"/>
        <w:adjustRightInd w:val="0"/>
        <w:spacing w:line="240" w:lineRule="auto"/>
        <w:ind w:left="1440" w:firstLine="720"/>
        <w:rPr>
          <w:rFonts w:ascii="Arial Narrow" w:hAnsi="Arial Narrow" w:cstheme="minorHAnsi"/>
          <w:sz w:val="16"/>
          <w:szCs w:val="16"/>
        </w:rPr>
      </w:pPr>
      <w:r w:rsidRPr="00380D50">
        <w:rPr>
          <w:rFonts w:ascii="Arial Narrow" w:hAnsi="Arial Narrow" w:cstheme="minorHAnsi"/>
          <w:sz w:val="28"/>
          <w:szCs w:val="28"/>
        </w:rPr>
        <w:t>NATIONAL SEBASTOPOL GEESE ASSOCIATION</w:t>
      </w:r>
    </w:p>
    <w:p w14:paraId="4DCD32C5" w14:textId="66E137E4" w:rsidR="0015645B" w:rsidRDefault="00F93718" w:rsidP="00081488">
      <w:pPr>
        <w:widowControl w:val="0"/>
        <w:overflowPunct w:val="0"/>
        <w:autoSpaceDE w:val="0"/>
        <w:autoSpaceDN w:val="0"/>
        <w:adjustRightInd w:val="0"/>
        <w:spacing w:line="240" w:lineRule="auto"/>
        <w:ind w:left="1440" w:firstLine="720"/>
        <w:jc w:val="left"/>
        <w:rPr>
          <w:rFonts w:ascii="Arial Narrow" w:hAnsi="Arial Narrow" w:cstheme="minorHAnsi"/>
          <w:sz w:val="24"/>
          <w:szCs w:val="24"/>
        </w:rPr>
      </w:pPr>
      <w:r w:rsidRPr="00E04D04">
        <w:rPr>
          <w:rFonts w:ascii="Arial Narrow" w:hAnsi="Arial Narrow" w:cstheme="minorHAnsi"/>
          <w:sz w:val="24"/>
          <w:szCs w:val="24"/>
        </w:rPr>
        <w:t>The</w:t>
      </w:r>
      <w:r w:rsidR="00F65B5E" w:rsidRPr="00E04D04">
        <w:rPr>
          <w:rFonts w:ascii="Arial Narrow" w:hAnsi="Arial Narrow" w:cstheme="minorHAnsi"/>
          <w:sz w:val="24"/>
          <w:szCs w:val="24"/>
        </w:rPr>
        <w:t xml:space="preserve"> goal of the Association is to bring together a </w:t>
      </w:r>
      <w:r w:rsidR="00E04D04" w:rsidRPr="00E04D04">
        <w:rPr>
          <w:rFonts w:ascii="Arial Narrow" w:hAnsi="Arial Narrow" w:cstheme="minorHAnsi"/>
          <w:sz w:val="24"/>
          <w:szCs w:val="24"/>
        </w:rPr>
        <w:t>community</w:t>
      </w:r>
      <w:r w:rsidR="00F65B5E" w:rsidRPr="00E04D04">
        <w:rPr>
          <w:rFonts w:ascii="Arial Narrow" w:hAnsi="Arial Narrow" w:cstheme="minorHAnsi"/>
          <w:sz w:val="24"/>
          <w:szCs w:val="24"/>
        </w:rPr>
        <w:t xml:space="preserve"> of admiration of the Sebastopol Goose</w:t>
      </w:r>
      <w:r w:rsidR="00B02DAE" w:rsidRPr="00E04D04">
        <w:rPr>
          <w:rFonts w:ascii="Arial Narrow" w:hAnsi="Arial Narrow" w:cstheme="minorHAnsi"/>
          <w:sz w:val="24"/>
          <w:szCs w:val="24"/>
        </w:rPr>
        <w:t xml:space="preserve">. </w:t>
      </w:r>
      <w:r w:rsidR="00F65B5E" w:rsidRPr="00E04D04">
        <w:rPr>
          <w:rFonts w:ascii="Arial Narrow" w:hAnsi="Arial Narrow" w:cstheme="minorHAnsi"/>
          <w:sz w:val="24"/>
          <w:szCs w:val="24"/>
        </w:rPr>
        <w:t xml:space="preserve">Promoting the breed for the unique characteristics that the Sebastopol Goose is known </w:t>
      </w:r>
      <w:r w:rsidR="00DA147D" w:rsidRPr="00E04D04">
        <w:rPr>
          <w:rFonts w:ascii="Arial Narrow" w:hAnsi="Arial Narrow" w:cstheme="minorHAnsi"/>
          <w:sz w:val="24"/>
          <w:szCs w:val="24"/>
        </w:rPr>
        <w:t>for.</w:t>
      </w:r>
    </w:p>
    <w:p w14:paraId="7E6FA497" w14:textId="60FE1FFB" w:rsidR="00E86A19" w:rsidRDefault="00E66F4B" w:rsidP="00E86A19">
      <w:pPr>
        <w:widowControl w:val="0"/>
        <w:overflowPunct w:val="0"/>
        <w:autoSpaceDE w:val="0"/>
        <w:autoSpaceDN w:val="0"/>
        <w:adjustRightInd w:val="0"/>
        <w:spacing w:line="240" w:lineRule="auto"/>
        <w:ind w:left="1440" w:firstLine="720"/>
        <w:jc w:val="left"/>
        <w:rPr>
          <w:rFonts w:ascii="Arial Narrow" w:hAnsi="Arial Narrow" w:cstheme="minorHAnsi"/>
          <w:sz w:val="24"/>
          <w:szCs w:val="24"/>
        </w:rPr>
      </w:pPr>
      <w:r>
        <w:rPr>
          <w:rFonts w:ascii="Arial Narrow" w:hAnsi="Arial Narrow" w:cstheme="minorHAnsi"/>
          <w:sz w:val="24"/>
          <w:szCs w:val="24"/>
        </w:rPr>
        <w:t>Memberships:  Single $20.00, Family $30.00 Adult with Breeder Directory, $35.00</w:t>
      </w:r>
      <w:r w:rsidR="00B13B18">
        <w:rPr>
          <w:rFonts w:ascii="Arial Narrow" w:hAnsi="Arial Narrow" w:cstheme="minorHAnsi"/>
          <w:sz w:val="24"/>
          <w:szCs w:val="24"/>
        </w:rPr>
        <w:t>, Family with breeder director $$5.00.</w:t>
      </w:r>
      <w:r w:rsidR="00831709">
        <w:rPr>
          <w:rFonts w:ascii="Arial Narrow" w:hAnsi="Arial Narrow" w:cstheme="minorHAnsi"/>
          <w:sz w:val="24"/>
          <w:szCs w:val="24"/>
        </w:rPr>
        <w:t xml:space="preserve"> Contact: </w:t>
      </w:r>
      <w:hyperlink r:id="rId25" w:history="1">
        <w:r w:rsidR="00831709" w:rsidRPr="009E3B89">
          <w:rPr>
            <w:rStyle w:val="Hyperlink"/>
            <w:rFonts w:ascii="Arial Narrow" w:hAnsi="Arial Narrow" w:cstheme="minorHAnsi"/>
            <w:sz w:val="24"/>
            <w:szCs w:val="24"/>
          </w:rPr>
          <w:t>nationalsebastopo@gmail.com</w:t>
        </w:r>
      </w:hyperlink>
      <w:r w:rsidR="00831709">
        <w:rPr>
          <w:rFonts w:ascii="Arial Narrow" w:hAnsi="Arial Narrow" w:cstheme="minorHAnsi"/>
          <w:sz w:val="24"/>
          <w:szCs w:val="24"/>
        </w:rPr>
        <w:t xml:space="preserve"> Pho</w:t>
      </w:r>
      <w:r w:rsidR="00E86A19">
        <w:rPr>
          <w:rFonts w:ascii="Arial Narrow" w:hAnsi="Arial Narrow" w:cstheme="minorHAnsi"/>
          <w:sz w:val="24"/>
          <w:szCs w:val="24"/>
        </w:rPr>
        <w:t>ne: 517-812-7521</w:t>
      </w:r>
    </w:p>
    <w:p w14:paraId="3BAFFDF4" w14:textId="394BB9A3" w:rsidR="0054399F" w:rsidRDefault="00322212" w:rsidP="00E86A19">
      <w:pPr>
        <w:widowControl w:val="0"/>
        <w:overflowPunct w:val="0"/>
        <w:autoSpaceDE w:val="0"/>
        <w:autoSpaceDN w:val="0"/>
        <w:adjustRightInd w:val="0"/>
        <w:spacing w:line="240" w:lineRule="auto"/>
        <w:ind w:left="1440" w:firstLine="720"/>
        <w:jc w:val="left"/>
        <w:rPr>
          <w:rFonts w:ascii="Arial Narrow" w:eastAsia="Times New Roman" w:hAnsi="Arial Narrow" w:cs="Poppins"/>
          <w:color w:val="000000"/>
          <w:sz w:val="20"/>
          <w:szCs w:val="20"/>
        </w:rPr>
      </w:pPr>
      <w:r w:rsidRPr="00322212">
        <w:rPr>
          <w:rFonts w:ascii="Arial Narrow" w:eastAsia="Times New Roman" w:hAnsi="Arial Narrow" w:cs="Poppins"/>
          <w:color w:val="000000"/>
          <w:sz w:val="20"/>
          <w:szCs w:val="20"/>
        </w:rPr>
        <w:t>Paid memberships are due yearly on or before March first. To renew your membership simply fill out the appropriate form</w:t>
      </w:r>
      <w:r w:rsidR="0056358A">
        <w:rPr>
          <w:rFonts w:ascii="Arial Narrow" w:eastAsia="Times New Roman" w:hAnsi="Arial Narrow" w:cs="Poppins"/>
          <w:color w:val="000000"/>
          <w:sz w:val="20"/>
          <w:szCs w:val="20"/>
        </w:rPr>
        <w:t>.</w:t>
      </w:r>
      <w:r w:rsidRPr="00322212">
        <w:rPr>
          <w:rFonts w:ascii="Arial Narrow" w:eastAsia="Times New Roman" w:hAnsi="Arial Narrow" w:cs="Poppins"/>
          <w:color w:val="000000"/>
          <w:sz w:val="20"/>
          <w:szCs w:val="20"/>
        </w:rPr>
        <w:t xml:space="preserve"> If </w:t>
      </w:r>
      <w:r w:rsidR="00214EEA" w:rsidRPr="00322212">
        <w:rPr>
          <w:rFonts w:ascii="Arial Narrow" w:eastAsia="Times New Roman" w:hAnsi="Arial Narrow" w:cs="Poppins"/>
          <w:color w:val="000000"/>
          <w:sz w:val="20"/>
          <w:szCs w:val="20"/>
        </w:rPr>
        <w:t>you are</w:t>
      </w:r>
      <w:r w:rsidRPr="00322212">
        <w:rPr>
          <w:rFonts w:ascii="Arial Narrow" w:eastAsia="Times New Roman" w:hAnsi="Arial Narrow" w:cs="Poppins"/>
          <w:color w:val="000000"/>
          <w:sz w:val="20"/>
          <w:szCs w:val="20"/>
        </w:rPr>
        <w:t xml:space="preserve"> a Junior and age out, your membership will expire the year of your 19th </w:t>
      </w:r>
      <w:r w:rsidR="006525EE" w:rsidRPr="00322212">
        <w:rPr>
          <w:rFonts w:ascii="Arial Narrow" w:eastAsia="Times New Roman" w:hAnsi="Arial Narrow" w:cs="Poppins"/>
          <w:color w:val="000000"/>
          <w:sz w:val="20"/>
          <w:szCs w:val="20"/>
        </w:rPr>
        <w:t>birthday.</w:t>
      </w:r>
    </w:p>
    <w:p w14:paraId="27FEE942" w14:textId="77E82FB1" w:rsidR="001B382D" w:rsidRPr="00493068" w:rsidRDefault="00CC1D25" w:rsidP="00493068">
      <w:pPr>
        <w:widowControl w:val="0"/>
        <w:overflowPunct w:val="0"/>
        <w:autoSpaceDE w:val="0"/>
        <w:autoSpaceDN w:val="0"/>
        <w:adjustRightInd w:val="0"/>
        <w:spacing w:line="240" w:lineRule="auto"/>
        <w:ind w:left="1440" w:firstLine="720"/>
        <w:jc w:val="both"/>
        <w:rPr>
          <w:rFonts w:ascii="Arial Narrow" w:eastAsia="Times New Roman" w:hAnsi="Arial Narrow" w:cs="Poppins"/>
          <w:color w:val="000000"/>
          <w:sz w:val="20"/>
          <w:szCs w:val="20"/>
        </w:rPr>
      </w:pPr>
      <w:r>
        <w:rPr>
          <w:rFonts w:ascii="Arial Narrow" w:eastAsia="Times New Roman" w:hAnsi="Arial Narrow" w:cs="Poppins"/>
          <w:color w:val="000000"/>
          <w:sz w:val="20"/>
          <w:szCs w:val="20"/>
        </w:rPr>
        <w:t xml:space="preserve">                                     Members Eligible for Club Awards</w:t>
      </w:r>
    </w:p>
    <w:p w14:paraId="3D6B39DD" w14:textId="4C2CCF84" w:rsidR="001B382D" w:rsidRPr="00511859" w:rsidRDefault="001B382D" w:rsidP="00511859">
      <w:pPr>
        <w:jc w:val="both"/>
        <w:rPr>
          <w:rFonts w:ascii="Arial" w:eastAsia="Times New Roman" w:hAnsi="Arial" w:cs="Arial"/>
          <w:noProof/>
          <w:sz w:val="28"/>
          <w:szCs w:val="28"/>
        </w:rPr>
      </w:pPr>
    </w:p>
    <w:p w14:paraId="4B235F2F" w14:textId="7D2EEEE9" w:rsidR="000468D4" w:rsidRDefault="001D40DC" w:rsidP="001B382D">
      <w:pPr>
        <w:widowControl w:val="0"/>
        <w:overflowPunct w:val="0"/>
        <w:autoSpaceDE w:val="0"/>
        <w:autoSpaceDN w:val="0"/>
        <w:adjustRightInd w:val="0"/>
        <w:spacing w:line="240" w:lineRule="auto"/>
        <w:rPr>
          <w:rFonts w:ascii="AR JULIAN" w:hAnsi="AR JULIAN" w:cs="Arial"/>
          <w:sz w:val="16"/>
          <w:szCs w:val="16"/>
        </w:rPr>
      </w:pPr>
      <w:r w:rsidRPr="00B60BD8">
        <w:rPr>
          <w:noProof/>
          <w:color w:val="1D2129"/>
          <w:sz w:val="32"/>
          <w:szCs w:val="32"/>
        </w:rPr>
        <w:drawing>
          <wp:anchor distT="0" distB="0" distL="114300" distR="114300" simplePos="0" relativeHeight="251619840" behindDoc="0" locked="0" layoutInCell="1" allowOverlap="1" wp14:anchorId="7C475265" wp14:editId="53B579FB">
            <wp:simplePos x="0" y="0"/>
            <wp:positionH relativeFrom="margin">
              <wp:posOffset>-38100</wp:posOffset>
            </wp:positionH>
            <wp:positionV relativeFrom="margin">
              <wp:posOffset>3800475</wp:posOffset>
            </wp:positionV>
            <wp:extent cx="1285875" cy="1447165"/>
            <wp:effectExtent l="0" t="0" r="9525" b="635"/>
            <wp:wrapSquare wrapText="bothSides"/>
            <wp:docPr id="8" name="Picture 8" descr="https://scontent-atl3-1.xx.fbcdn.net/v/t1.0-9/380594_311569252190569_1471495156_n.jpg?oh=c44ebaf4d9aff7dd556952a593018b80&amp;oe=58449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tl3-1.xx.fbcdn.net/v/t1.0-9/380594_311569252190569_1471495156_n.jpg?oh=c44ebaf4d9aff7dd556952a593018b80&amp;oe=58449E90"/>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85875" cy="1447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E92" w:rsidRPr="00B60BD8">
        <w:rPr>
          <w:rFonts w:ascii="AR JULIAN" w:hAnsi="AR JULIAN" w:cs="Arial"/>
          <w:sz w:val="32"/>
          <w:szCs w:val="32"/>
        </w:rPr>
        <w:t>MODERN GAME BANTAM OF AMERICA</w:t>
      </w:r>
    </w:p>
    <w:p w14:paraId="02D256C1" w14:textId="168165E6" w:rsidR="000468D4" w:rsidRPr="00AF07D1" w:rsidRDefault="000468D4" w:rsidP="001B382D">
      <w:pPr>
        <w:rPr>
          <w:rFonts w:ascii="Segoe UI Semibold" w:hAnsi="Segoe UI Semibold" w:cs="Segoe UI Semibold"/>
          <w:bCs/>
        </w:rPr>
      </w:pPr>
      <w:r w:rsidRPr="00AF07D1">
        <w:rPr>
          <w:rFonts w:ascii="Segoe UI Semibold" w:hAnsi="Segoe UI Semibold" w:cs="Segoe UI Semibold"/>
          <w:bCs/>
        </w:rPr>
        <w:t>Secretary/Treasurer</w:t>
      </w:r>
      <w:r w:rsidR="007C1DDB">
        <w:rPr>
          <w:rFonts w:ascii="Segoe UI Semibold" w:hAnsi="Segoe UI Semibold" w:cs="Segoe UI Semibold"/>
          <w:bCs/>
        </w:rPr>
        <w:t>:</w:t>
      </w:r>
      <w:r w:rsidR="00C56B58">
        <w:rPr>
          <w:rFonts w:ascii="Segoe UI Semibold" w:hAnsi="Segoe UI Semibold" w:cs="Segoe UI Semibold"/>
          <w:bCs/>
        </w:rPr>
        <w:t xml:space="preserve">  </w:t>
      </w:r>
      <w:r w:rsidRPr="00AF07D1">
        <w:rPr>
          <w:rFonts w:ascii="Segoe UI Semibold" w:hAnsi="Segoe UI Semibold" w:cs="Segoe UI Semibold"/>
          <w:bCs/>
        </w:rPr>
        <w:t xml:space="preserve"> </w:t>
      </w:r>
      <w:r w:rsidR="00AF07D1" w:rsidRPr="00AF07D1">
        <w:rPr>
          <w:rFonts w:ascii="Segoe UI Semibold" w:hAnsi="Segoe UI Semibold" w:cs="Segoe UI Semibold"/>
          <w:bCs/>
        </w:rPr>
        <w:t>Alexis &amp; Sheldon Macha</w:t>
      </w:r>
    </w:p>
    <w:p w14:paraId="24D5054C" w14:textId="16719507" w:rsidR="004A1D98" w:rsidRDefault="00AF07D1" w:rsidP="001B382D">
      <w:pPr>
        <w:rPr>
          <w:rFonts w:ascii="Segoe UI Semibold" w:hAnsi="Segoe UI Semibold" w:cs="Segoe UI Semibold"/>
          <w:bCs/>
        </w:rPr>
      </w:pPr>
      <w:r w:rsidRPr="00AF07D1">
        <w:rPr>
          <w:rFonts w:ascii="Segoe UI Semibold" w:hAnsi="Segoe UI Semibold" w:cs="Segoe UI Semibold"/>
          <w:bCs/>
        </w:rPr>
        <w:t xml:space="preserve">2590 CR </w:t>
      </w:r>
      <w:r w:rsidR="00414BFF" w:rsidRPr="00AF07D1">
        <w:rPr>
          <w:rFonts w:ascii="Segoe UI Semibold" w:hAnsi="Segoe UI Semibold" w:cs="Segoe UI Semibold"/>
          <w:bCs/>
        </w:rPr>
        <w:t>191</w:t>
      </w:r>
      <w:r w:rsidR="00414BFF">
        <w:rPr>
          <w:rFonts w:ascii="Segoe UI Semibold" w:hAnsi="Segoe UI Semibold" w:cs="Segoe UI Semibold"/>
          <w:bCs/>
        </w:rPr>
        <w:t>, Littlefield</w:t>
      </w:r>
      <w:r w:rsidRPr="00AF07D1">
        <w:rPr>
          <w:rFonts w:ascii="Segoe UI Semibold" w:hAnsi="Segoe UI Semibold" w:cs="Segoe UI Semibold"/>
          <w:bCs/>
        </w:rPr>
        <w:t>, Texas 79339</w:t>
      </w:r>
    </w:p>
    <w:p w14:paraId="485AF95C" w14:textId="7A371771" w:rsidR="000468D4" w:rsidRPr="004A1D98" w:rsidRDefault="00C6140D" w:rsidP="001B382D">
      <w:pPr>
        <w:rPr>
          <w:rFonts w:ascii="Segoe UI Semibold" w:hAnsi="Segoe UI Semibold" w:cs="Segoe UI Semibold"/>
          <w:bCs/>
        </w:rPr>
      </w:pPr>
      <w:hyperlink r:id="rId28" w:history="1">
        <w:r w:rsidR="00AF07D1">
          <w:rPr>
            <w:rStyle w:val="Hyperlink"/>
            <w:rFonts w:ascii="Segoe UI Semibold" w:hAnsi="Segoe UI Semibold" w:cs="Segoe UI Semibold"/>
          </w:rPr>
          <w:t>mghcaseretary@outlook.com</w:t>
        </w:r>
      </w:hyperlink>
    </w:p>
    <w:p w14:paraId="6292F174" w14:textId="24C91FA5" w:rsidR="00583E92" w:rsidRPr="00E15EA3" w:rsidRDefault="00583E92" w:rsidP="001B382D">
      <w:pPr>
        <w:widowControl w:val="0"/>
        <w:overflowPunct w:val="0"/>
        <w:autoSpaceDE w:val="0"/>
        <w:autoSpaceDN w:val="0"/>
        <w:adjustRightInd w:val="0"/>
        <w:spacing w:line="240" w:lineRule="auto"/>
        <w:rPr>
          <w:rFonts w:ascii="Arial Narrow" w:hAnsi="Arial Narrow" w:cs="Arial"/>
          <w:sz w:val="24"/>
          <w:szCs w:val="24"/>
        </w:rPr>
      </w:pPr>
      <w:r w:rsidRPr="00E15EA3">
        <w:rPr>
          <w:rFonts w:ascii="Arial Narrow" w:hAnsi="Arial Narrow" w:cs="Arial"/>
          <w:sz w:val="24"/>
          <w:szCs w:val="24"/>
        </w:rPr>
        <w:t xml:space="preserve">AWARD REQUIREMENTS-ONLY PAID UP MGBCA MEMBERS, PRIOR TO JUDGING ARE ELIGIBLE FOR CLUB AWARDS, THERE MUST BE A </w:t>
      </w:r>
      <w:r w:rsidR="0019305F" w:rsidRPr="00E15EA3">
        <w:rPr>
          <w:rFonts w:ascii="Arial Narrow" w:hAnsi="Arial Narrow" w:cs="Arial"/>
          <w:sz w:val="24"/>
          <w:szCs w:val="24"/>
        </w:rPr>
        <w:t>MINIMUM</w:t>
      </w:r>
      <w:r w:rsidRPr="00E15EA3">
        <w:rPr>
          <w:rFonts w:ascii="Arial Narrow" w:hAnsi="Arial Narrow" w:cs="Arial"/>
          <w:sz w:val="24"/>
          <w:szCs w:val="24"/>
        </w:rPr>
        <w:t xml:space="preserve"> OF 28 MODERNS ENTERED, WITH A MINIMUM OF 3 MEMBERS SHOWING</w:t>
      </w:r>
    </w:p>
    <w:p w14:paraId="7E29E22F" w14:textId="460B8C66" w:rsidR="00073E18" w:rsidRDefault="00583E92" w:rsidP="001B382D">
      <w:pPr>
        <w:widowControl w:val="0"/>
        <w:overflowPunct w:val="0"/>
        <w:autoSpaceDE w:val="0"/>
        <w:autoSpaceDN w:val="0"/>
        <w:adjustRightInd w:val="0"/>
        <w:spacing w:line="240" w:lineRule="auto"/>
        <w:rPr>
          <w:rFonts w:ascii="Arial Narrow" w:hAnsi="Arial Narrow" w:cs="Arial"/>
          <w:sz w:val="16"/>
          <w:szCs w:val="16"/>
        </w:rPr>
      </w:pPr>
      <w:r w:rsidRPr="00E15EA3">
        <w:rPr>
          <w:rFonts w:ascii="Arial Narrow" w:hAnsi="Arial Narrow" w:cs="Arial"/>
          <w:sz w:val="24"/>
          <w:szCs w:val="24"/>
        </w:rPr>
        <w:t>ANNUAL DUES $20.00- SEND DUES TO THE SECRETARY OR MAY BE PAID TO THE DISTRICT DIRECTOR</w:t>
      </w:r>
    </w:p>
    <w:p w14:paraId="0FA66045" w14:textId="101D9484" w:rsidR="00985553" w:rsidRPr="00985553" w:rsidRDefault="00985553" w:rsidP="00073E18">
      <w:pPr>
        <w:widowControl w:val="0"/>
        <w:overflowPunct w:val="0"/>
        <w:autoSpaceDE w:val="0"/>
        <w:autoSpaceDN w:val="0"/>
        <w:adjustRightInd w:val="0"/>
        <w:spacing w:line="240" w:lineRule="auto"/>
        <w:rPr>
          <w:rFonts w:ascii="Arial Narrow" w:hAnsi="Arial Narrow" w:cs="Arial"/>
          <w:sz w:val="16"/>
          <w:szCs w:val="16"/>
        </w:rPr>
      </w:pPr>
    </w:p>
    <w:p w14:paraId="700ECFE5" w14:textId="26E9CA24" w:rsidR="00B60BD8" w:rsidRPr="00603CEE" w:rsidRDefault="007F347C" w:rsidP="00603CEE">
      <w:pPr>
        <w:widowControl w:val="0"/>
        <w:overflowPunct w:val="0"/>
        <w:autoSpaceDE w:val="0"/>
        <w:autoSpaceDN w:val="0"/>
        <w:adjustRightInd w:val="0"/>
        <w:spacing w:line="240" w:lineRule="auto"/>
        <w:ind w:left="1440" w:firstLine="720"/>
        <w:rPr>
          <w:rFonts w:ascii="Arial Narrow" w:hAnsi="Arial Narrow" w:cstheme="minorHAnsi"/>
          <w:b/>
          <w:bCs/>
          <w:sz w:val="24"/>
          <w:szCs w:val="24"/>
        </w:rPr>
      </w:pPr>
      <w:bookmarkStart w:id="9" w:name="_Hlk116921150"/>
      <w:r w:rsidRPr="00A67F1F">
        <w:rPr>
          <w:rFonts w:ascii="AR JULIAN" w:eastAsiaTheme="minorEastAsia" w:hAnsi="AR JULIAN" w:cs="Times New Roman"/>
          <w:bCs/>
          <w:noProof/>
          <w:kern w:val="28"/>
          <w:sz w:val="32"/>
          <w:szCs w:val="32"/>
        </w:rPr>
        <w:drawing>
          <wp:anchor distT="0" distB="0" distL="114300" distR="114300" simplePos="0" relativeHeight="251635200" behindDoc="0" locked="0" layoutInCell="1" allowOverlap="1" wp14:anchorId="474EA308" wp14:editId="5915D445">
            <wp:simplePos x="0" y="0"/>
            <wp:positionH relativeFrom="column">
              <wp:posOffset>-142875</wp:posOffset>
            </wp:positionH>
            <wp:positionV relativeFrom="paragraph">
              <wp:posOffset>188595</wp:posOffset>
            </wp:positionV>
            <wp:extent cx="1476375" cy="143827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76375" cy="1438275"/>
                    </a:xfrm>
                    <a:prstGeom prst="rect">
                      <a:avLst/>
                    </a:prstGeom>
                    <a:noFill/>
                  </pic:spPr>
                </pic:pic>
              </a:graphicData>
            </a:graphic>
            <wp14:sizeRelH relativeFrom="margin">
              <wp14:pctWidth>0</wp14:pctWidth>
            </wp14:sizeRelH>
            <wp14:sizeRelV relativeFrom="margin">
              <wp14:pctHeight>0</wp14:pctHeight>
            </wp14:sizeRelV>
          </wp:anchor>
        </w:drawing>
      </w:r>
      <w:bookmarkEnd w:id="9"/>
      <w:r w:rsidR="00A67F1F">
        <w:rPr>
          <w:rFonts w:ascii="AR JULIAN" w:eastAsiaTheme="minorEastAsia" w:hAnsi="AR JULIAN" w:cs="Times New Roman"/>
          <w:bCs/>
          <w:kern w:val="28"/>
          <w:sz w:val="32"/>
          <w:szCs w:val="32"/>
        </w:rPr>
        <w:t>C</w:t>
      </w:r>
      <w:r w:rsidR="00A67F1F" w:rsidRPr="00A67F1F">
        <w:rPr>
          <w:rFonts w:ascii="AR JULIAN" w:eastAsiaTheme="minorEastAsia" w:hAnsi="AR JULIAN" w:cs="Times New Roman"/>
          <w:bCs/>
          <w:kern w:val="28"/>
          <w:sz w:val="32"/>
          <w:szCs w:val="32"/>
        </w:rPr>
        <w:t>OCHINS INTERNATIONAL</w:t>
      </w:r>
    </w:p>
    <w:p w14:paraId="27BD80D2" w14:textId="28A68FC9" w:rsidR="00A8696A" w:rsidRDefault="00A67F1F" w:rsidP="00A8696A">
      <w:pPr>
        <w:jc w:val="both"/>
        <w:rPr>
          <w:sz w:val="16"/>
          <w:szCs w:val="16"/>
        </w:rPr>
      </w:pPr>
      <w:r w:rsidRPr="00A67F1F">
        <w:t>Membership runs from January 1 to December 31 of each year. Regular individual membership and family membership dues are $15.00, junior membership (under age 18) is $7.50, however junior members do not earn Master Breeder points. If a junior wishes to earn points</w:t>
      </w:r>
      <w:r w:rsidR="006469A4">
        <w:t>,</w:t>
      </w:r>
      <w:r w:rsidRPr="00A67F1F">
        <w:t xml:space="preserve"> then he/she must purchase a regular individual membership and compete in an open show. We hope you will consider joining Cochins International</w:t>
      </w:r>
      <w:r>
        <w:t>.</w:t>
      </w:r>
    </w:p>
    <w:p w14:paraId="6A4A218A" w14:textId="5C5F0BEA" w:rsidR="00AF07D1" w:rsidRPr="00A8696A" w:rsidRDefault="00AF07D1" w:rsidP="00E048F8">
      <w:pPr>
        <w:rPr>
          <w:sz w:val="16"/>
          <w:szCs w:val="16"/>
        </w:rPr>
      </w:pPr>
      <w:r>
        <w:t xml:space="preserve">Cochins </w:t>
      </w:r>
      <w:r w:rsidR="00ED6263">
        <w:t>International c</w:t>
      </w:r>
      <w:r>
        <w:t>/o Gail Carlson</w:t>
      </w:r>
    </w:p>
    <w:p w14:paraId="79A42A9A" w14:textId="77777777" w:rsidR="00603CEE" w:rsidRDefault="00AF07D1" w:rsidP="00603CEE">
      <w:r>
        <w:t>14809 East 267th Street, Harrisonville, MO 6470</w:t>
      </w:r>
    </w:p>
    <w:p w14:paraId="4E18E1ED" w14:textId="39908DFE" w:rsidR="00742A26" w:rsidRDefault="00522E6D" w:rsidP="00603CEE">
      <w:r>
        <w:t xml:space="preserve">  </w:t>
      </w:r>
      <w:r w:rsidR="00AF07D1">
        <w:t xml:space="preserve">Email: </w:t>
      </w:r>
      <w:hyperlink r:id="rId30" w:history="1">
        <w:r w:rsidR="00073E18" w:rsidRPr="008E623D">
          <w:rPr>
            <w:rStyle w:val="Hyperlink"/>
          </w:rPr>
          <w:t>HappyHens1@hotmail.com</w:t>
        </w:r>
      </w:hyperlink>
    </w:p>
    <w:p w14:paraId="23B6FDA5" w14:textId="23AED321" w:rsidR="00073E18" w:rsidRPr="00073E18" w:rsidRDefault="00073E18" w:rsidP="00A721DE"/>
    <w:p w14:paraId="72406AC2" w14:textId="029A5BA6" w:rsidR="00073E18" w:rsidRDefault="009924E0" w:rsidP="00073E18">
      <w:pPr>
        <w:spacing w:after="160"/>
        <w:rPr>
          <w:rFonts w:ascii="AR JULIAN" w:hAnsi="AR JULIAN"/>
          <w:sz w:val="32"/>
          <w:szCs w:val="32"/>
        </w:rPr>
      </w:pPr>
      <w:r>
        <w:rPr>
          <w:rFonts w:ascii="AR JULIAN" w:hAnsi="AR JULIAN"/>
          <w:sz w:val="32"/>
          <w:szCs w:val="32"/>
        </w:rPr>
        <w:t xml:space="preserve">          </w:t>
      </w:r>
      <w:r w:rsidR="00A53D7E" w:rsidRPr="006469A4">
        <w:rPr>
          <w:rFonts w:ascii="AR JULIAN" w:hAnsi="AR JULIAN"/>
          <w:sz w:val="32"/>
          <w:szCs w:val="32"/>
        </w:rPr>
        <w:t>AMERICAN BRAHMA CLUB</w:t>
      </w:r>
    </w:p>
    <w:p w14:paraId="748BEBF2" w14:textId="06DA48DB" w:rsidR="00073E18" w:rsidRPr="001B59B6" w:rsidRDefault="009924E0" w:rsidP="00073E18">
      <w:pPr>
        <w:spacing w:after="160"/>
        <w:rPr>
          <w:rFonts w:ascii="AR JULIAN" w:hAnsi="AR JULIAN"/>
          <w:sz w:val="24"/>
          <w:szCs w:val="24"/>
        </w:rPr>
      </w:pPr>
      <w:r>
        <w:rPr>
          <w:rFonts w:ascii="Lucida Bright" w:hAnsi="Lucida Bright"/>
          <w:i/>
          <w:iCs/>
          <w:sz w:val="24"/>
          <w:szCs w:val="24"/>
        </w:rPr>
        <w:t xml:space="preserve">         </w:t>
      </w:r>
      <w:r w:rsidR="00A53D7E" w:rsidRPr="001B59B6">
        <w:rPr>
          <w:rFonts w:ascii="Lucida Bright" w:hAnsi="Lucida Bright"/>
          <w:i/>
          <w:iCs/>
          <w:sz w:val="24"/>
          <w:szCs w:val="24"/>
        </w:rPr>
        <w:t>PROMOTING THE MAJESTIC ONES</w:t>
      </w:r>
    </w:p>
    <w:p w14:paraId="2EA2B50B" w14:textId="763EA5B8" w:rsidR="00073E18" w:rsidRDefault="00A53D7E" w:rsidP="001B59B6">
      <w:pPr>
        <w:rPr>
          <w:rFonts w:ascii="AR JULIAN" w:hAnsi="AR JULIAN"/>
          <w:sz w:val="16"/>
          <w:szCs w:val="16"/>
        </w:rPr>
      </w:pPr>
      <w:r w:rsidRPr="001B59B6">
        <w:rPr>
          <w:rFonts w:eastAsiaTheme="minorEastAsia" w:cstheme="minorHAnsi"/>
          <w:bCs/>
          <w:kern w:val="28"/>
          <w:sz w:val="24"/>
          <w:szCs w:val="24"/>
        </w:rPr>
        <w:t xml:space="preserve">Join </w:t>
      </w:r>
      <w:r w:rsidRPr="00642887">
        <w:rPr>
          <w:rFonts w:eastAsiaTheme="minorEastAsia" w:cstheme="minorHAnsi"/>
          <w:bCs/>
          <w:kern w:val="28"/>
          <w:sz w:val="24"/>
          <w:szCs w:val="24"/>
        </w:rPr>
        <w:t xml:space="preserve">the American Brahma Club to support the promotion </w:t>
      </w:r>
      <w:r w:rsidR="00A42E66">
        <w:rPr>
          <w:rFonts w:eastAsiaTheme="minorEastAsia" w:cstheme="minorHAnsi"/>
          <w:bCs/>
          <w:kern w:val="28"/>
          <w:sz w:val="24"/>
          <w:szCs w:val="24"/>
        </w:rPr>
        <w:t>of</w:t>
      </w:r>
      <w:r w:rsidRPr="00642887">
        <w:rPr>
          <w:rFonts w:eastAsiaTheme="minorEastAsia" w:cstheme="minorHAnsi"/>
          <w:bCs/>
          <w:kern w:val="28"/>
          <w:sz w:val="24"/>
          <w:szCs w:val="24"/>
        </w:rPr>
        <w:t xml:space="preserve"> the Brahma breed (both large fowl and bantam) by awards, annual national</w:t>
      </w:r>
      <w:r w:rsidR="006469A4" w:rsidRPr="00642887">
        <w:rPr>
          <w:rFonts w:eastAsiaTheme="minorEastAsia" w:cstheme="minorHAnsi"/>
          <w:bCs/>
          <w:kern w:val="28"/>
          <w:sz w:val="24"/>
          <w:szCs w:val="24"/>
        </w:rPr>
        <w:t xml:space="preserve"> </w:t>
      </w:r>
      <w:r w:rsidR="00706083" w:rsidRPr="00642887">
        <w:rPr>
          <w:rFonts w:eastAsiaTheme="minorEastAsia" w:cstheme="minorHAnsi"/>
          <w:bCs/>
          <w:kern w:val="28"/>
          <w:sz w:val="24"/>
          <w:szCs w:val="24"/>
        </w:rPr>
        <w:t>show,</w:t>
      </w:r>
      <w:r w:rsidRPr="00642887">
        <w:rPr>
          <w:rFonts w:eastAsiaTheme="minorEastAsia" w:cstheme="minorHAnsi"/>
          <w:bCs/>
          <w:kern w:val="28"/>
          <w:sz w:val="24"/>
          <w:szCs w:val="24"/>
        </w:rPr>
        <w:t xml:space="preserve"> and newsletters</w:t>
      </w:r>
      <w:r w:rsidR="00B41DC8" w:rsidRPr="00642887">
        <w:rPr>
          <w:rFonts w:eastAsiaTheme="minorEastAsia" w:cstheme="minorHAnsi"/>
          <w:bCs/>
          <w:kern w:val="28"/>
          <w:sz w:val="24"/>
          <w:szCs w:val="24"/>
        </w:rPr>
        <w:t xml:space="preserve">. </w:t>
      </w:r>
      <w:r w:rsidRPr="00642887">
        <w:rPr>
          <w:rFonts w:eastAsiaTheme="minorEastAsia" w:cstheme="minorHAnsi"/>
          <w:bCs/>
          <w:kern w:val="28"/>
          <w:sz w:val="24"/>
          <w:szCs w:val="24"/>
        </w:rPr>
        <w:t xml:space="preserve">Membership is only $20/year, $50/3 years for adults, $20.00/year for juniors (18 and </w:t>
      </w:r>
      <w:r w:rsidR="00ED6263" w:rsidRPr="00642887">
        <w:rPr>
          <w:rFonts w:eastAsiaTheme="minorEastAsia" w:cstheme="minorHAnsi"/>
          <w:bCs/>
          <w:kern w:val="28"/>
          <w:sz w:val="24"/>
          <w:szCs w:val="24"/>
        </w:rPr>
        <w:t>under) contact</w:t>
      </w:r>
      <w:r w:rsidRPr="00642887">
        <w:rPr>
          <w:rFonts w:eastAsiaTheme="minorEastAsia" w:cstheme="minorHAnsi"/>
          <w:bCs/>
          <w:kern w:val="28"/>
          <w:sz w:val="24"/>
          <w:szCs w:val="24"/>
        </w:rPr>
        <w:t>:</w:t>
      </w:r>
    </w:p>
    <w:p w14:paraId="089C9C07" w14:textId="6C358269" w:rsidR="006F117D" w:rsidRPr="004F2ECC" w:rsidRDefault="00A53D7E" w:rsidP="004F2ECC">
      <w:pPr>
        <w:rPr>
          <w:rFonts w:eastAsiaTheme="minorEastAsia" w:cstheme="minorHAnsi"/>
          <w:bCs/>
          <w:color w:val="0563C1" w:themeColor="hyperlink"/>
          <w:kern w:val="28"/>
          <w:sz w:val="24"/>
          <w:szCs w:val="24"/>
          <w:u w:val="single"/>
        </w:rPr>
      </w:pPr>
      <w:r w:rsidRPr="00642887">
        <w:rPr>
          <w:rFonts w:eastAsiaTheme="minorEastAsia" w:cstheme="minorHAnsi"/>
          <w:bCs/>
          <w:kern w:val="28"/>
          <w:sz w:val="24"/>
          <w:szCs w:val="24"/>
        </w:rPr>
        <w:t>Diana Delaney</w:t>
      </w:r>
      <w:r w:rsidR="00E04C63">
        <w:rPr>
          <w:rFonts w:ascii="AR JULIAN" w:hAnsi="AR JULIAN"/>
          <w:sz w:val="32"/>
          <w:szCs w:val="32"/>
        </w:rPr>
        <w:t xml:space="preserve"> - </w:t>
      </w:r>
      <w:r w:rsidRPr="00642887">
        <w:rPr>
          <w:rFonts w:eastAsiaTheme="minorEastAsia" w:cstheme="minorHAnsi"/>
          <w:bCs/>
          <w:kern w:val="28"/>
          <w:sz w:val="24"/>
          <w:szCs w:val="24"/>
        </w:rPr>
        <w:t>12312 L Drive North, Battle Creek, MI  49014</w:t>
      </w:r>
      <w:r w:rsidR="004248F2">
        <w:rPr>
          <w:rFonts w:eastAsiaTheme="minorEastAsia" w:cstheme="minorHAnsi"/>
          <w:bCs/>
          <w:kern w:val="28"/>
          <w:sz w:val="24"/>
          <w:szCs w:val="24"/>
        </w:rPr>
        <w:t xml:space="preserve">             </w:t>
      </w:r>
      <w:r w:rsidRPr="00642887">
        <w:rPr>
          <w:rFonts w:eastAsiaTheme="minorEastAsia" w:cstheme="minorHAnsi"/>
          <w:bCs/>
          <w:kern w:val="28"/>
          <w:sz w:val="24"/>
          <w:szCs w:val="24"/>
        </w:rPr>
        <w:t xml:space="preserve">Email: </w:t>
      </w:r>
      <w:r w:rsidR="004C5070" w:rsidRPr="00820B30">
        <w:rPr>
          <w:rPrChange w:id="10" w:author="Donna Worthington" w:date="2023-10-16T19:48:00Z">
            <w:rPr>
              <w:rStyle w:val="Hyperlink"/>
              <w:rFonts w:eastAsiaTheme="minorEastAsia" w:cstheme="minorHAnsi"/>
              <w:bCs/>
              <w:kern w:val="28"/>
              <w:sz w:val="24"/>
              <w:szCs w:val="24"/>
            </w:rPr>
          </w:rPrChange>
        </w:rPr>
        <w:t>dld7557@aol.com</w:t>
      </w:r>
    </w:p>
    <w:p w14:paraId="5698FD52" w14:textId="77777777" w:rsidR="00F26E7A" w:rsidRDefault="00F26E7A" w:rsidP="00F26E7A">
      <w:pPr>
        <w:widowControl w:val="0"/>
        <w:overflowPunct w:val="0"/>
        <w:autoSpaceDE w:val="0"/>
        <w:autoSpaceDN w:val="0"/>
        <w:adjustRightInd w:val="0"/>
        <w:spacing w:line="240" w:lineRule="auto"/>
        <w:jc w:val="both"/>
        <w:rPr>
          <w:rFonts w:ascii="AR JULIAN" w:eastAsiaTheme="minorEastAsia" w:hAnsi="AR JULIAN" w:cs="Times New Roman"/>
          <w:kern w:val="28"/>
          <w:sz w:val="32"/>
          <w:szCs w:val="32"/>
        </w:rPr>
      </w:pPr>
    </w:p>
    <w:p w14:paraId="55E3AD2D" w14:textId="336C2375" w:rsidR="008713E4" w:rsidRDefault="001341F1" w:rsidP="00F26E7A">
      <w:pPr>
        <w:widowControl w:val="0"/>
        <w:overflowPunct w:val="0"/>
        <w:autoSpaceDE w:val="0"/>
        <w:autoSpaceDN w:val="0"/>
        <w:adjustRightInd w:val="0"/>
        <w:spacing w:line="240" w:lineRule="auto"/>
        <w:rPr>
          <w:rFonts w:ascii="AR JULIAN" w:eastAsiaTheme="minorEastAsia" w:hAnsi="AR JULIAN" w:cs="Times New Roman"/>
          <w:kern w:val="28"/>
          <w:sz w:val="32"/>
          <w:szCs w:val="32"/>
        </w:rPr>
      </w:pPr>
      <w:r>
        <w:rPr>
          <w:rFonts w:ascii="AR JULIAN" w:eastAsiaTheme="minorEastAsia" w:hAnsi="AR JULIAN" w:cs="Times New Roman"/>
          <w:kern w:val="28"/>
          <w:sz w:val="32"/>
          <w:szCs w:val="32"/>
        </w:rPr>
        <w:t>AVAILABLE LODGING</w:t>
      </w:r>
    </w:p>
    <w:p w14:paraId="69874E77" w14:textId="666E5E22" w:rsidR="00F56556" w:rsidRPr="00130A8F" w:rsidRDefault="00F56556" w:rsidP="008713E4">
      <w:pPr>
        <w:widowControl w:val="0"/>
        <w:overflowPunct w:val="0"/>
        <w:autoSpaceDE w:val="0"/>
        <w:autoSpaceDN w:val="0"/>
        <w:adjustRightInd w:val="0"/>
        <w:spacing w:line="240" w:lineRule="auto"/>
        <w:rPr>
          <w:rFonts w:ascii="AR JULIAN" w:eastAsiaTheme="minorEastAsia" w:hAnsi="AR JULIAN" w:cs="Times New Roman"/>
          <w:kern w:val="28"/>
          <w:sz w:val="32"/>
          <w:szCs w:val="32"/>
        </w:rPr>
      </w:pPr>
    </w:p>
    <w:p w14:paraId="1A777E74" w14:textId="53F8EF06" w:rsidR="008713E4" w:rsidRPr="00A516AC" w:rsidRDefault="008713E4" w:rsidP="008713E4">
      <w:pPr>
        <w:widowControl w:val="0"/>
        <w:overflowPunct w:val="0"/>
        <w:autoSpaceDE w:val="0"/>
        <w:autoSpaceDN w:val="0"/>
        <w:adjustRightInd w:val="0"/>
        <w:spacing w:line="240" w:lineRule="auto"/>
        <w:jc w:val="left"/>
        <w:rPr>
          <w:rFonts w:ascii="Times New Roman" w:eastAsiaTheme="minorEastAsia" w:hAnsi="Times New Roman" w:cs="Times New Roman"/>
          <w:bCs/>
          <w:kern w:val="28"/>
        </w:rPr>
      </w:pPr>
      <w:r w:rsidRPr="00A516AC">
        <w:rPr>
          <w:rFonts w:ascii="Times New Roman" w:eastAsiaTheme="minorEastAsia" w:hAnsi="Times New Roman" w:cs="Times New Roman"/>
          <w:bCs/>
          <w:kern w:val="28"/>
        </w:rPr>
        <w:t xml:space="preserve">                 COMFORT INN                                                                                                            BECKY’S LOG CABIN 126 CLEVELAND CROSSING DRIVE                                                                      2491 US HWY 70 BUSINESS EAST</w:t>
      </w:r>
    </w:p>
    <w:p w14:paraId="753AD937" w14:textId="1AA1A420" w:rsidR="008713E4" w:rsidRPr="00A516AC" w:rsidRDefault="008713E4" w:rsidP="008713E4">
      <w:pPr>
        <w:widowControl w:val="0"/>
        <w:overflowPunct w:val="0"/>
        <w:autoSpaceDE w:val="0"/>
        <w:autoSpaceDN w:val="0"/>
        <w:adjustRightInd w:val="0"/>
        <w:spacing w:line="240" w:lineRule="auto"/>
        <w:jc w:val="left"/>
        <w:rPr>
          <w:rFonts w:ascii="Times New Roman" w:eastAsiaTheme="minorEastAsia" w:hAnsi="Times New Roman" w:cs="Times New Roman"/>
          <w:bCs/>
          <w:kern w:val="28"/>
        </w:rPr>
      </w:pPr>
      <w:r w:rsidRPr="00A516AC">
        <w:rPr>
          <w:rFonts w:ascii="Times New Roman" w:eastAsiaTheme="minorEastAsia" w:hAnsi="Times New Roman" w:cs="Times New Roman"/>
          <w:bCs/>
          <w:kern w:val="28"/>
        </w:rPr>
        <w:t xml:space="preserve">             GARNER, NC 27577                                                                                                     SMITHFIELD, NC 27577</w:t>
      </w:r>
    </w:p>
    <w:p w14:paraId="6DAC1235" w14:textId="1DAFF045" w:rsidR="008713E4" w:rsidRPr="00A516AC" w:rsidRDefault="008713E4" w:rsidP="008713E4">
      <w:pPr>
        <w:widowControl w:val="0"/>
        <w:overflowPunct w:val="0"/>
        <w:autoSpaceDE w:val="0"/>
        <w:autoSpaceDN w:val="0"/>
        <w:adjustRightInd w:val="0"/>
        <w:spacing w:line="240" w:lineRule="auto"/>
        <w:jc w:val="left"/>
        <w:rPr>
          <w:rFonts w:ascii="Times New Roman" w:eastAsiaTheme="minorEastAsia" w:hAnsi="Times New Roman" w:cs="Times New Roman"/>
          <w:kern w:val="28"/>
        </w:rPr>
      </w:pPr>
      <w:r w:rsidRPr="00A516AC">
        <w:rPr>
          <w:rFonts w:ascii="Times New Roman" w:eastAsiaTheme="minorEastAsia" w:hAnsi="Times New Roman" w:cs="Times New Roman"/>
          <w:kern w:val="28"/>
        </w:rPr>
        <w:t xml:space="preserve">         PHONE # 919-773-1110                                                                                                     PHONE # 919-934-1534</w:t>
      </w:r>
    </w:p>
    <w:p w14:paraId="7D436593" w14:textId="77777777" w:rsidR="008713E4" w:rsidRPr="00A516AC" w:rsidRDefault="008713E4" w:rsidP="008713E4">
      <w:pPr>
        <w:widowControl w:val="0"/>
        <w:overflowPunct w:val="0"/>
        <w:autoSpaceDE w:val="0"/>
        <w:autoSpaceDN w:val="0"/>
        <w:adjustRightInd w:val="0"/>
        <w:spacing w:line="240" w:lineRule="auto"/>
        <w:jc w:val="left"/>
        <w:rPr>
          <w:rFonts w:ascii="Times New Roman" w:eastAsiaTheme="minorEastAsia" w:hAnsi="Times New Roman" w:cs="Times New Roman"/>
          <w:kern w:val="28"/>
        </w:rPr>
      </w:pPr>
      <w:r w:rsidRPr="00A516AC">
        <w:rPr>
          <w:rFonts w:ascii="Times New Roman" w:eastAsiaTheme="minorEastAsia" w:hAnsi="Times New Roman" w:cs="Times New Roman"/>
          <w:kern w:val="28"/>
        </w:rPr>
        <w:t xml:space="preserve">                                                                                                                                                 ½ MILE OFF I-95 AT EXIT 95</w:t>
      </w:r>
    </w:p>
    <w:p w14:paraId="1D9CAF04" w14:textId="6FD51CB3" w:rsidR="008713E4" w:rsidRDefault="008713E4" w:rsidP="008713E4">
      <w:pPr>
        <w:widowControl w:val="0"/>
        <w:overflowPunct w:val="0"/>
        <w:autoSpaceDE w:val="0"/>
        <w:autoSpaceDN w:val="0"/>
        <w:adjustRightInd w:val="0"/>
        <w:spacing w:line="240" w:lineRule="auto"/>
        <w:jc w:val="left"/>
        <w:rPr>
          <w:rFonts w:ascii="Times New Roman" w:eastAsiaTheme="minorEastAsia" w:hAnsi="Times New Roman" w:cs="Times New Roman"/>
          <w:iCs/>
          <w:kern w:val="28"/>
        </w:rPr>
      </w:pPr>
      <w:r w:rsidRPr="00A516AC">
        <w:rPr>
          <w:rFonts w:ascii="Times New Roman" w:eastAsiaTheme="minorEastAsia" w:hAnsi="Times New Roman" w:cs="Times New Roman"/>
          <w:iCs/>
          <w:kern w:val="28"/>
        </w:rPr>
        <w:t xml:space="preserve">                                                                                                                         LODGING, RESTAURANT</w:t>
      </w:r>
      <w:r>
        <w:rPr>
          <w:rFonts w:ascii="Times New Roman" w:eastAsiaTheme="minorEastAsia" w:hAnsi="Times New Roman" w:cs="Times New Roman"/>
          <w:iCs/>
          <w:kern w:val="28"/>
        </w:rPr>
        <w:t>,</w:t>
      </w:r>
      <w:r w:rsidRPr="00A516AC">
        <w:rPr>
          <w:rFonts w:ascii="Times New Roman" w:eastAsiaTheme="minorEastAsia" w:hAnsi="Times New Roman" w:cs="Times New Roman"/>
          <w:iCs/>
          <w:kern w:val="28"/>
        </w:rPr>
        <w:t xml:space="preserve"> AND LOUNGE</w:t>
      </w:r>
    </w:p>
    <w:p w14:paraId="699EDB70" w14:textId="77777777" w:rsidR="008713E4" w:rsidRPr="00130A8F" w:rsidRDefault="008713E4" w:rsidP="008713E4">
      <w:pPr>
        <w:widowControl w:val="0"/>
        <w:overflowPunct w:val="0"/>
        <w:autoSpaceDE w:val="0"/>
        <w:autoSpaceDN w:val="0"/>
        <w:adjustRightInd w:val="0"/>
        <w:spacing w:line="240" w:lineRule="auto"/>
        <w:rPr>
          <w:rFonts w:ascii="Times New Roman" w:eastAsiaTheme="minorEastAsia" w:hAnsi="Times New Roman" w:cs="Times New Roman"/>
          <w:bCs/>
          <w:iCs/>
          <w:kern w:val="28"/>
          <w:sz w:val="16"/>
          <w:szCs w:val="16"/>
        </w:rPr>
      </w:pPr>
    </w:p>
    <w:p w14:paraId="0E553E91" w14:textId="2E8EBA2A" w:rsidR="008713E4" w:rsidRPr="00130A8F" w:rsidRDefault="008713E4" w:rsidP="008713E4">
      <w:pPr>
        <w:widowControl w:val="0"/>
        <w:overflowPunct w:val="0"/>
        <w:autoSpaceDE w:val="0"/>
        <w:autoSpaceDN w:val="0"/>
        <w:adjustRightInd w:val="0"/>
        <w:spacing w:line="240" w:lineRule="auto"/>
        <w:rPr>
          <w:rFonts w:ascii="Times New Roman" w:eastAsiaTheme="minorEastAsia" w:hAnsi="Times New Roman" w:cs="Times New Roman"/>
          <w:bCs/>
          <w:iCs/>
          <w:kern w:val="28"/>
          <w:sz w:val="32"/>
          <w:szCs w:val="32"/>
        </w:rPr>
      </w:pPr>
      <w:r w:rsidRPr="00130A8F">
        <w:rPr>
          <w:rFonts w:ascii="Times New Roman" w:eastAsiaTheme="minorEastAsia" w:hAnsi="Times New Roman" w:cs="Times New Roman"/>
          <w:bCs/>
          <w:iCs/>
          <w:kern w:val="28"/>
          <w:sz w:val="32"/>
          <w:szCs w:val="32"/>
        </w:rPr>
        <w:t>SUPER 8 MOTEL</w:t>
      </w:r>
    </w:p>
    <w:p w14:paraId="774E0336" w14:textId="71B63251" w:rsidR="008713E4" w:rsidRPr="00730FE4" w:rsidRDefault="008713E4" w:rsidP="008713E4">
      <w:pPr>
        <w:widowControl w:val="0"/>
        <w:overflowPunct w:val="0"/>
        <w:autoSpaceDE w:val="0"/>
        <w:autoSpaceDN w:val="0"/>
        <w:adjustRightInd w:val="0"/>
        <w:spacing w:line="240" w:lineRule="auto"/>
        <w:rPr>
          <w:rFonts w:ascii="Times New Roman" w:eastAsiaTheme="minorEastAsia" w:hAnsi="Times New Roman" w:cs="Times New Roman"/>
          <w:iCs/>
          <w:kern w:val="28"/>
          <w:sz w:val="24"/>
          <w:szCs w:val="24"/>
        </w:rPr>
      </w:pPr>
      <w:r w:rsidRPr="00730FE4">
        <w:rPr>
          <w:rFonts w:ascii="Times New Roman" w:eastAsiaTheme="minorEastAsia" w:hAnsi="Times New Roman" w:cs="Times New Roman"/>
          <w:iCs/>
          <w:kern w:val="28"/>
          <w:sz w:val="24"/>
          <w:szCs w:val="24"/>
        </w:rPr>
        <w:t>735 INDUSTRIAL PARK DR</w:t>
      </w:r>
    </w:p>
    <w:p w14:paraId="06DE13D9" w14:textId="03A2ED48" w:rsidR="008713E4" w:rsidRPr="00730FE4" w:rsidRDefault="008713E4" w:rsidP="008713E4">
      <w:pPr>
        <w:widowControl w:val="0"/>
        <w:overflowPunct w:val="0"/>
        <w:autoSpaceDE w:val="0"/>
        <w:autoSpaceDN w:val="0"/>
        <w:adjustRightInd w:val="0"/>
        <w:spacing w:line="240" w:lineRule="auto"/>
        <w:rPr>
          <w:rFonts w:ascii="Times New Roman" w:eastAsiaTheme="minorEastAsia" w:hAnsi="Times New Roman" w:cs="Times New Roman"/>
          <w:iCs/>
          <w:kern w:val="28"/>
          <w:sz w:val="24"/>
          <w:szCs w:val="24"/>
        </w:rPr>
      </w:pPr>
      <w:r w:rsidRPr="00730FE4">
        <w:rPr>
          <w:rFonts w:ascii="Times New Roman" w:eastAsiaTheme="minorEastAsia" w:hAnsi="Times New Roman" w:cs="Times New Roman"/>
          <w:iCs/>
          <w:kern w:val="28"/>
          <w:sz w:val="24"/>
          <w:szCs w:val="24"/>
        </w:rPr>
        <w:t>SMITHFIELD, NC 27577</w:t>
      </w:r>
    </w:p>
    <w:p w14:paraId="10AC2E99" w14:textId="35B42CD4" w:rsidR="008713E4" w:rsidRDefault="008713E4" w:rsidP="008713E4">
      <w:pPr>
        <w:widowControl w:val="0"/>
        <w:overflowPunct w:val="0"/>
        <w:autoSpaceDE w:val="0"/>
        <w:autoSpaceDN w:val="0"/>
        <w:adjustRightInd w:val="0"/>
        <w:spacing w:line="240" w:lineRule="auto"/>
        <w:rPr>
          <w:rFonts w:ascii="Times New Roman" w:eastAsiaTheme="minorEastAsia" w:hAnsi="Times New Roman" w:cs="Times New Roman"/>
          <w:iCs/>
          <w:kern w:val="28"/>
          <w:sz w:val="24"/>
          <w:szCs w:val="24"/>
        </w:rPr>
      </w:pPr>
      <w:r w:rsidRPr="00730FE4">
        <w:rPr>
          <w:rFonts w:ascii="Times New Roman" w:eastAsiaTheme="minorEastAsia" w:hAnsi="Times New Roman" w:cs="Times New Roman"/>
          <w:iCs/>
          <w:kern w:val="28"/>
          <w:sz w:val="24"/>
          <w:szCs w:val="24"/>
        </w:rPr>
        <w:t>PHONE: 919-989-8988</w:t>
      </w:r>
    </w:p>
    <w:p w14:paraId="388450FD" w14:textId="77777777" w:rsidR="008713E4" w:rsidRDefault="008713E4" w:rsidP="003E49F5">
      <w:pPr>
        <w:widowControl w:val="0"/>
        <w:overflowPunct w:val="0"/>
        <w:autoSpaceDE w:val="0"/>
        <w:autoSpaceDN w:val="0"/>
        <w:adjustRightInd w:val="0"/>
        <w:spacing w:line="240" w:lineRule="auto"/>
        <w:rPr>
          <w:rFonts w:ascii="Times New Roman" w:eastAsiaTheme="minorEastAsia" w:hAnsi="Times New Roman" w:cs="Times New Roman"/>
          <w:iCs/>
          <w:kern w:val="28"/>
          <w:sz w:val="16"/>
          <w:szCs w:val="16"/>
        </w:rPr>
      </w:pPr>
    </w:p>
    <w:p w14:paraId="7CAAC831" w14:textId="7F62E419" w:rsidR="00482428" w:rsidRDefault="00482428" w:rsidP="003E49F5">
      <w:pPr>
        <w:widowControl w:val="0"/>
        <w:overflowPunct w:val="0"/>
        <w:autoSpaceDE w:val="0"/>
        <w:autoSpaceDN w:val="0"/>
        <w:adjustRightInd w:val="0"/>
        <w:spacing w:line="240" w:lineRule="auto"/>
        <w:rPr>
          <w:rFonts w:ascii="Times New Roman" w:eastAsiaTheme="minorEastAsia" w:hAnsi="Times New Roman" w:cs="Times New Roman"/>
          <w:iCs/>
          <w:kern w:val="28"/>
          <w:sz w:val="16"/>
          <w:szCs w:val="16"/>
        </w:rPr>
      </w:pPr>
      <w:r>
        <w:rPr>
          <w:rFonts w:ascii="Times New Roman" w:eastAsiaTheme="minorEastAsia" w:hAnsi="Times New Roman" w:cs="Times New Roman"/>
          <w:iCs/>
          <w:kern w:val="28"/>
          <w:sz w:val="16"/>
          <w:szCs w:val="16"/>
        </w:rPr>
        <w:t>*************************************************************************************************************************</w:t>
      </w:r>
    </w:p>
    <w:p w14:paraId="05F12FFB" w14:textId="77777777" w:rsidR="0044215F" w:rsidRDefault="0044215F" w:rsidP="0044215F">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p>
    <w:p w14:paraId="2366D108" w14:textId="7FB2B5B0" w:rsidR="0044215F" w:rsidRPr="00730FE4" w:rsidRDefault="0044215F" w:rsidP="0044215F">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DRIVING DIRECTIONS</w:t>
      </w:r>
    </w:p>
    <w:p w14:paraId="3A6DF434" w14:textId="36375E5E" w:rsidR="0044215F" w:rsidRPr="00730FE4" w:rsidRDefault="0044215F" w:rsidP="0044215F">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JOHNSTON COUNTY LIVESTOCK ARENA</w:t>
      </w:r>
    </w:p>
    <w:p w14:paraId="273E2FA1" w14:textId="77777777" w:rsidR="0044215F" w:rsidRPr="00730FE4" w:rsidRDefault="0044215F" w:rsidP="0044215F">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520 COUNTY HOME ROAD</w:t>
      </w:r>
    </w:p>
    <w:p w14:paraId="17B60AEF" w14:textId="6A575D81" w:rsidR="0044215F" w:rsidRPr="00730FE4" w:rsidRDefault="0044215F" w:rsidP="0044215F">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SMITHFIELD, NC 27577 - PHONE # 919-934-9569</w:t>
      </w:r>
    </w:p>
    <w:p w14:paraId="3DCE2554" w14:textId="77777777" w:rsidR="0044215F" w:rsidRPr="00730FE4" w:rsidRDefault="0044215F" w:rsidP="0044215F">
      <w:pPr>
        <w:widowControl w:val="0"/>
        <w:overflowPunct w:val="0"/>
        <w:autoSpaceDE w:val="0"/>
        <w:autoSpaceDN w:val="0"/>
        <w:adjustRightInd w:val="0"/>
        <w:spacing w:line="240" w:lineRule="auto"/>
        <w:rPr>
          <w:rFonts w:ascii="Times New Roman" w:eastAsiaTheme="minorEastAsia" w:hAnsi="Times New Roman" w:cs="Times New Roman"/>
          <w:bCs/>
          <w:kern w:val="28"/>
          <w:sz w:val="16"/>
          <w:szCs w:val="16"/>
        </w:rPr>
      </w:pPr>
    </w:p>
    <w:p w14:paraId="287ACB54" w14:textId="1F66534E" w:rsidR="0044215F" w:rsidRPr="0006709F" w:rsidRDefault="0044215F" w:rsidP="0044215F">
      <w:pPr>
        <w:widowControl w:val="0"/>
        <w:overflowPunct w:val="0"/>
        <w:autoSpaceDE w:val="0"/>
        <w:autoSpaceDN w:val="0"/>
        <w:adjustRightInd w:val="0"/>
        <w:spacing w:line="240" w:lineRule="auto"/>
        <w:rPr>
          <w:rFonts w:ascii="Times New Roman" w:eastAsiaTheme="minorEastAsia" w:hAnsi="Times New Roman" w:cs="Times New Roman"/>
          <w:bCs/>
          <w:kern w:val="28"/>
        </w:rPr>
      </w:pPr>
      <w:r w:rsidRPr="0006709F">
        <w:rPr>
          <w:rFonts w:ascii="Times New Roman" w:eastAsiaTheme="minorEastAsia" w:hAnsi="Times New Roman" w:cs="Times New Roman"/>
          <w:bCs/>
          <w:kern w:val="28"/>
        </w:rPr>
        <w:t>COMING FROM I-95 NORTH OR SOUTH TAKE EXIT 95 WEST (SMITHFIELD) ON TO</w:t>
      </w:r>
    </w:p>
    <w:p w14:paraId="09D717C2" w14:textId="77777777" w:rsidR="0044215F" w:rsidRPr="0006709F" w:rsidRDefault="0044215F" w:rsidP="0044215F">
      <w:pPr>
        <w:widowControl w:val="0"/>
        <w:overflowPunct w:val="0"/>
        <w:autoSpaceDE w:val="0"/>
        <w:autoSpaceDN w:val="0"/>
        <w:adjustRightInd w:val="0"/>
        <w:spacing w:line="240" w:lineRule="auto"/>
        <w:rPr>
          <w:rFonts w:ascii="Times New Roman" w:eastAsiaTheme="minorEastAsia" w:hAnsi="Times New Roman" w:cs="Times New Roman"/>
          <w:bCs/>
          <w:kern w:val="28"/>
        </w:rPr>
      </w:pPr>
      <w:r w:rsidRPr="0006709F">
        <w:rPr>
          <w:rFonts w:ascii="Times New Roman" w:eastAsiaTheme="minorEastAsia" w:hAnsi="Times New Roman" w:cs="Times New Roman"/>
          <w:bCs/>
          <w:kern w:val="28"/>
        </w:rPr>
        <w:t>HWY 210/70 (MARKET STREET) GOING WEST 2.7 MILES THEN VEER OFF TO THE LEFT ONTO</w:t>
      </w:r>
    </w:p>
    <w:p w14:paraId="1BB71078" w14:textId="255242A7" w:rsidR="0044215F" w:rsidRPr="0006709F" w:rsidRDefault="0044215F" w:rsidP="0044215F">
      <w:pPr>
        <w:widowControl w:val="0"/>
        <w:overflowPunct w:val="0"/>
        <w:autoSpaceDE w:val="0"/>
        <w:autoSpaceDN w:val="0"/>
        <w:adjustRightInd w:val="0"/>
        <w:spacing w:line="240" w:lineRule="auto"/>
        <w:rPr>
          <w:rFonts w:ascii="Times New Roman" w:eastAsiaTheme="minorEastAsia" w:hAnsi="Times New Roman" w:cs="Times New Roman"/>
          <w:bCs/>
          <w:kern w:val="28"/>
        </w:rPr>
      </w:pPr>
      <w:r w:rsidRPr="0006709F">
        <w:rPr>
          <w:rFonts w:ascii="Times New Roman" w:eastAsiaTheme="minorEastAsia" w:hAnsi="Times New Roman" w:cs="Times New Roman"/>
          <w:bCs/>
          <w:kern w:val="28"/>
        </w:rPr>
        <w:t>HWY 210</w:t>
      </w:r>
      <w:r w:rsidR="00102417" w:rsidRPr="0006709F">
        <w:rPr>
          <w:rFonts w:ascii="Times New Roman" w:eastAsiaTheme="minorEastAsia" w:hAnsi="Times New Roman" w:cs="Times New Roman"/>
          <w:bCs/>
          <w:kern w:val="28"/>
        </w:rPr>
        <w:t xml:space="preserve">. </w:t>
      </w:r>
      <w:r w:rsidRPr="0006709F">
        <w:rPr>
          <w:rFonts w:ascii="Times New Roman" w:eastAsiaTheme="minorEastAsia" w:hAnsi="Times New Roman" w:cs="Times New Roman"/>
          <w:bCs/>
          <w:kern w:val="28"/>
        </w:rPr>
        <w:t>CONTINUE ON HWY 210 ABOUT 6.6 MILES TURN RIGHT ON TO COUNTY HOME ROAD, GO ABOUT 1/4 MILE AND WE ARE ON THE RIGHT.</w:t>
      </w:r>
    </w:p>
    <w:p w14:paraId="58FF9EC3" w14:textId="77777777" w:rsidR="0044215F" w:rsidRPr="0006709F" w:rsidRDefault="0044215F" w:rsidP="0044215F">
      <w:pPr>
        <w:widowControl w:val="0"/>
        <w:overflowPunct w:val="0"/>
        <w:autoSpaceDE w:val="0"/>
        <w:autoSpaceDN w:val="0"/>
        <w:adjustRightInd w:val="0"/>
        <w:spacing w:line="240" w:lineRule="auto"/>
        <w:rPr>
          <w:rFonts w:ascii="Times New Roman" w:eastAsiaTheme="minorEastAsia" w:hAnsi="Times New Roman" w:cs="Times New Roman"/>
          <w:bCs/>
          <w:kern w:val="28"/>
        </w:rPr>
      </w:pPr>
    </w:p>
    <w:p w14:paraId="5045CFE1" w14:textId="77777777" w:rsidR="001716C8" w:rsidRDefault="0044215F" w:rsidP="00A138DB">
      <w:pPr>
        <w:spacing w:after="120"/>
        <w:jc w:val="left"/>
        <w:rPr>
          <w:rFonts w:ascii="AR JULIAN" w:hAnsi="AR JULIAN"/>
          <w:sz w:val="20"/>
          <w:szCs w:val="20"/>
        </w:rPr>
      </w:pPr>
      <w:r w:rsidRPr="0006709F">
        <w:rPr>
          <w:rFonts w:ascii="Times New Roman" w:eastAsiaTheme="minorEastAsia" w:hAnsi="Times New Roman" w:cs="Times New Roman"/>
          <w:bCs/>
          <w:kern w:val="28"/>
        </w:rPr>
        <w:t>COMING FROM I-40 NORTH OR SOUTH TAKE EXIT 319 EAST (TOWARD COATS CROSSROADS) ON TO HWY 210 EAST, CONTINUE ON HWY 210 ABOUT 7.9 MILES UNTIL YOU SEE COUNTY HOME ROAD ON THE LEFT, TURN ON TO COUNTY HOME ROAD, GO DOWN ABOUT 1/4 MILE WE ARE ON THE RIGHT.</w:t>
      </w:r>
    </w:p>
    <w:p w14:paraId="664A5288" w14:textId="2029DDF7" w:rsidR="001716C8" w:rsidRDefault="001716C8" w:rsidP="00A138DB">
      <w:pPr>
        <w:spacing w:after="120"/>
        <w:jc w:val="left"/>
        <w:rPr>
          <w:rFonts w:ascii="AR JULIAN" w:hAnsi="AR JULIAN"/>
          <w:sz w:val="20"/>
          <w:szCs w:val="20"/>
        </w:rPr>
      </w:pPr>
      <w:r>
        <w:rPr>
          <w:rFonts w:ascii="AR JULIAN" w:hAnsi="AR JULIAN"/>
          <w:noProof/>
          <w:sz w:val="20"/>
          <w:szCs w:val="20"/>
        </w:rPr>
        <w:drawing>
          <wp:anchor distT="0" distB="0" distL="114300" distR="114300" simplePos="0" relativeHeight="251681792" behindDoc="1" locked="0" layoutInCell="1" allowOverlap="1" wp14:anchorId="47AB7024" wp14:editId="6F98DFA1">
            <wp:simplePos x="0" y="0"/>
            <wp:positionH relativeFrom="column">
              <wp:posOffset>171450</wp:posOffset>
            </wp:positionH>
            <wp:positionV relativeFrom="paragraph">
              <wp:posOffset>155575</wp:posOffset>
            </wp:positionV>
            <wp:extent cx="6343650" cy="3543300"/>
            <wp:effectExtent l="0" t="0" r="0" b="0"/>
            <wp:wrapTight wrapText="bothSides">
              <wp:wrapPolygon edited="0">
                <wp:start x="0" y="0"/>
                <wp:lineTo x="0" y="21484"/>
                <wp:lineTo x="21535" y="21484"/>
                <wp:lineTo x="21535" y="0"/>
                <wp:lineTo x="0" y="0"/>
              </wp:wrapPolygon>
            </wp:wrapTight>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43650" cy="3543300"/>
                    </a:xfrm>
                    <a:prstGeom prst="rect">
                      <a:avLst/>
                    </a:prstGeom>
                    <a:noFill/>
                  </pic:spPr>
                </pic:pic>
              </a:graphicData>
            </a:graphic>
            <wp14:sizeRelH relativeFrom="margin">
              <wp14:pctWidth>0</wp14:pctWidth>
            </wp14:sizeRelH>
            <wp14:sizeRelV relativeFrom="margin">
              <wp14:pctHeight>0</wp14:pctHeight>
            </wp14:sizeRelV>
          </wp:anchor>
        </w:drawing>
      </w:r>
    </w:p>
    <w:p w14:paraId="567EEC81" w14:textId="2002A2BD" w:rsidR="004A7525" w:rsidRPr="001716C8" w:rsidRDefault="004A7525" w:rsidP="00A138DB">
      <w:pPr>
        <w:spacing w:after="120"/>
        <w:jc w:val="left"/>
        <w:rPr>
          <w:ins w:id="11" w:author="Donna Worthington" w:date="2023-10-16T19:49:00Z"/>
          <w:rFonts w:ascii="AR JULIAN" w:hAnsi="AR JULIAN"/>
          <w:sz w:val="20"/>
          <w:szCs w:val="20"/>
        </w:rPr>
      </w:pPr>
    </w:p>
    <w:p w14:paraId="0362AC62" w14:textId="774A2663" w:rsidR="0028506D" w:rsidRDefault="0028506D" w:rsidP="006469A4">
      <w:pPr>
        <w:spacing w:after="120"/>
        <w:rPr>
          <w:rFonts w:ascii="AR JULIAN" w:hAnsi="AR JULIAN"/>
          <w:sz w:val="36"/>
          <w:szCs w:val="36"/>
        </w:rPr>
      </w:pPr>
    </w:p>
    <w:p w14:paraId="6C526086" w14:textId="77777777" w:rsidR="001716C8" w:rsidRDefault="001716C8" w:rsidP="006469A4">
      <w:pPr>
        <w:spacing w:after="120"/>
        <w:rPr>
          <w:rFonts w:ascii="AR JULIAN" w:hAnsi="AR JULIAN"/>
          <w:sz w:val="20"/>
          <w:szCs w:val="20"/>
        </w:rPr>
      </w:pPr>
    </w:p>
    <w:p w14:paraId="595A062F" w14:textId="77777777" w:rsidR="001716C8" w:rsidRDefault="001716C8" w:rsidP="006469A4">
      <w:pPr>
        <w:spacing w:after="120"/>
        <w:rPr>
          <w:rFonts w:ascii="AR JULIAN" w:hAnsi="AR JULIAN"/>
          <w:sz w:val="20"/>
          <w:szCs w:val="20"/>
        </w:rPr>
      </w:pPr>
    </w:p>
    <w:p w14:paraId="7F7DB43C" w14:textId="77777777" w:rsidR="001716C8" w:rsidRDefault="001716C8" w:rsidP="006469A4">
      <w:pPr>
        <w:spacing w:after="120"/>
        <w:rPr>
          <w:rFonts w:ascii="AR JULIAN" w:hAnsi="AR JULIAN"/>
          <w:sz w:val="20"/>
          <w:szCs w:val="20"/>
        </w:rPr>
      </w:pPr>
    </w:p>
    <w:p w14:paraId="67888070" w14:textId="77777777" w:rsidR="001716C8" w:rsidRDefault="001716C8" w:rsidP="006469A4">
      <w:pPr>
        <w:spacing w:after="120"/>
        <w:rPr>
          <w:rFonts w:ascii="AR JULIAN" w:hAnsi="AR JULIAN"/>
          <w:sz w:val="20"/>
          <w:szCs w:val="20"/>
        </w:rPr>
      </w:pPr>
    </w:p>
    <w:p w14:paraId="6DAB6F0C" w14:textId="77777777" w:rsidR="001716C8" w:rsidRDefault="001716C8" w:rsidP="006469A4">
      <w:pPr>
        <w:spacing w:after="120"/>
        <w:rPr>
          <w:rFonts w:ascii="AR JULIAN" w:hAnsi="AR JULIAN"/>
          <w:sz w:val="20"/>
          <w:szCs w:val="20"/>
        </w:rPr>
      </w:pPr>
    </w:p>
    <w:p w14:paraId="1B80954B" w14:textId="77777777" w:rsidR="001716C8" w:rsidRDefault="001716C8" w:rsidP="006469A4">
      <w:pPr>
        <w:spacing w:after="120"/>
        <w:rPr>
          <w:rFonts w:ascii="AR JULIAN" w:hAnsi="AR JULIAN"/>
          <w:sz w:val="20"/>
          <w:szCs w:val="20"/>
        </w:rPr>
      </w:pPr>
    </w:p>
    <w:p w14:paraId="30E99DF5" w14:textId="77777777" w:rsidR="001716C8" w:rsidRDefault="001716C8" w:rsidP="006469A4">
      <w:pPr>
        <w:spacing w:after="120"/>
        <w:rPr>
          <w:rFonts w:ascii="AR JULIAN" w:hAnsi="AR JULIAN"/>
          <w:sz w:val="20"/>
          <w:szCs w:val="20"/>
        </w:rPr>
      </w:pPr>
    </w:p>
    <w:p w14:paraId="5B1A62AF" w14:textId="77777777" w:rsidR="001716C8" w:rsidRDefault="001716C8" w:rsidP="006469A4">
      <w:pPr>
        <w:spacing w:after="120"/>
        <w:rPr>
          <w:rFonts w:ascii="AR JULIAN" w:hAnsi="AR JULIAN"/>
          <w:sz w:val="20"/>
          <w:szCs w:val="20"/>
        </w:rPr>
      </w:pPr>
    </w:p>
    <w:p w14:paraId="64E3F0AB" w14:textId="77777777" w:rsidR="001716C8" w:rsidRDefault="001716C8" w:rsidP="006469A4">
      <w:pPr>
        <w:spacing w:after="120"/>
        <w:rPr>
          <w:rFonts w:ascii="AR JULIAN" w:hAnsi="AR JULIAN"/>
          <w:sz w:val="20"/>
          <w:szCs w:val="20"/>
        </w:rPr>
      </w:pPr>
    </w:p>
    <w:p w14:paraId="4264F932" w14:textId="77777777" w:rsidR="001716C8" w:rsidRDefault="001716C8" w:rsidP="006469A4">
      <w:pPr>
        <w:spacing w:after="120"/>
        <w:rPr>
          <w:rFonts w:ascii="AR JULIAN" w:hAnsi="AR JULIAN"/>
          <w:sz w:val="20"/>
          <w:szCs w:val="20"/>
        </w:rPr>
      </w:pPr>
    </w:p>
    <w:p w14:paraId="07C2E055" w14:textId="77777777" w:rsidR="001716C8" w:rsidRDefault="001716C8" w:rsidP="006469A4">
      <w:pPr>
        <w:spacing w:after="120"/>
        <w:rPr>
          <w:rFonts w:ascii="AR JULIAN" w:hAnsi="AR JULIAN"/>
          <w:sz w:val="20"/>
          <w:szCs w:val="20"/>
        </w:rPr>
      </w:pPr>
    </w:p>
    <w:p w14:paraId="5AF80D92" w14:textId="77777777" w:rsidR="001716C8" w:rsidRDefault="001716C8" w:rsidP="006469A4">
      <w:pPr>
        <w:spacing w:after="120"/>
        <w:rPr>
          <w:rFonts w:ascii="AR JULIAN" w:hAnsi="AR JULIAN"/>
          <w:sz w:val="20"/>
          <w:szCs w:val="20"/>
        </w:rPr>
      </w:pPr>
    </w:p>
    <w:p w14:paraId="61589E2C" w14:textId="77777777" w:rsidR="001716C8" w:rsidRDefault="001716C8" w:rsidP="006469A4">
      <w:pPr>
        <w:spacing w:after="120"/>
        <w:rPr>
          <w:rFonts w:ascii="AR JULIAN" w:hAnsi="AR JULIAN"/>
          <w:sz w:val="20"/>
          <w:szCs w:val="20"/>
        </w:rPr>
      </w:pPr>
    </w:p>
    <w:p w14:paraId="3516A251" w14:textId="77777777" w:rsidR="001716C8" w:rsidRDefault="001716C8" w:rsidP="001E422A">
      <w:pPr>
        <w:spacing w:after="120"/>
        <w:jc w:val="both"/>
        <w:rPr>
          <w:rFonts w:ascii="AR JULIAN" w:hAnsi="AR JULIAN"/>
          <w:sz w:val="20"/>
          <w:szCs w:val="20"/>
        </w:rPr>
      </w:pPr>
    </w:p>
    <w:p w14:paraId="59609CFD" w14:textId="02150BC3" w:rsidR="0028506D" w:rsidRDefault="0028506D" w:rsidP="005E2FBF">
      <w:pPr>
        <w:spacing w:after="120"/>
        <w:jc w:val="both"/>
        <w:rPr>
          <w:rFonts w:ascii="AR JULIAN" w:hAnsi="AR JULIAN"/>
          <w:sz w:val="36"/>
          <w:szCs w:val="36"/>
        </w:rPr>
      </w:pPr>
      <w:r w:rsidRPr="006469A4">
        <w:rPr>
          <w:rFonts w:ascii="AR JULIAN" w:hAnsi="AR JULIAN"/>
          <w:sz w:val="20"/>
          <w:szCs w:val="20"/>
        </w:rPr>
        <w:t>Exhibitor #_________</w:t>
      </w:r>
      <w:r>
        <w:rPr>
          <w:rFonts w:ascii="AR JULIAN" w:hAnsi="AR JULIAN"/>
          <w:sz w:val="20"/>
          <w:szCs w:val="20"/>
        </w:rPr>
        <w:t xml:space="preserve">     </w:t>
      </w:r>
      <w:r w:rsidRPr="006469A4">
        <w:rPr>
          <w:rFonts w:ascii="AR JULIAN" w:hAnsi="AR JULIAN"/>
          <w:sz w:val="20"/>
          <w:szCs w:val="20"/>
        </w:rPr>
        <w:t xml:space="preserve"> Received ___________ </w:t>
      </w:r>
      <w:r>
        <w:rPr>
          <w:rFonts w:ascii="AR JULIAN" w:hAnsi="AR JULIAN"/>
          <w:sz w:val="20"/>
          <w:szCs w:val="20"/>
        </w:rPr>
        <w:t xml:space="preserve">         </w:t>
      </w:r>
      <w:r w:rsidRPr="006469A4">
        <w:rPr>
          <w:rFonts w:ascii="AR JULIAN" w:hAnsi="AR JULIAN"/>
          <w:sz w:val="20"/>
          <w:szCs w:val="20"/>
        </w:rPr>
        <w:t>Amount Paid_________</w:t>
      </w:r>
      <w:r>
        <w:rPr>
          <w:rFonts w:ascii="AR JULIAN" w:hAnsi="AR JULIAN"/>
          <w:sz w:val="20"/>
          <w:szCs w:val="20"/>
        </w:rPr>
        <w:t xml:space="preserve">       </w:t>
      </w:r>
      <w:r w:rsidRPr="006469A4">
        <w:rPr>
          <w:rFonts w:ascii="AR JULIAN" w:hAnsi="AR JULIAN"/>
          <w:sz w:val="20"/>
          <w:szCs w:val="20"/>
        </w:rPr>
        <w:t xml:space="preserve"> </w:t>
      </w:r>
      <w:r>
        <w:rPr>
          <w:rFonts w:ascii="AR JULIAN" w:hAnsi="AR JULIAN"/>
          <w:sz w:val="20"/>
          <w:szCs w:val="20"/>
        </w:rPr>
        <w:t>C</w:t>
      </w:r>
      <w:r w:rsidRPr="006469A4">
        <w:rPr>
          <w:rFonts w:ascii="AR JULIAN" w:hAnsi="AR JULIAN"/>
          <w:sz w:val="20"/>
          <w:szCs w:val="20"/>
        </w:rPr>
        <w:t>heck no._________</w:t>
      </w:r>
      <w:r>
        <w:rPr>
          <w:rFonts w:ascii="AR JULIAN" w:hAnsi="AR JULIAN"/>
          <w:sz w:val="20"/>
          <w:szCs w:val="20"/>
        </w:rPr>
        <w:t xml:space="preserve">      </w:t>
      </w:r>
      <w:r w:rsidRPr="006469A4">
        <w:rPr>
          <w:rFonts w:ascii="AR JULIAN" w:hAnsi="AR JULIAN"/>
          <w:sz w:val="20"/>
          <w:szCs w:val="20"/>
        </w:rPr>
        <w:t xml:space="preserve"> </w:t>
      </w:r>
      <w:r>
        <w:rPr>
          <w:rFonts w:ascii="AR JULIAN" w:hAnsi="AR JULIAN"/>
          <w:sz w:val="20"/>
          <w:szCs w:val="20"/>
        </w:rPr>
        <w:t>R</w:t>
      </w:r>
      <w:r w:rsidRPr="006469A4">
        <w:rPr>
          <w:rFonts w:ascii="AR JULIAN" w:hAnsi="AR JULIAN"/>
          <w:sz w:val="20"/>
          <w:szCs w:val="20"/>
        </w:rPr>
        <w:t>eceived by __________</w:t>
      </w:r>
    </w:p>
    <w:p w14:paraId="2C21B355" w14:textId="662C468D" w:rsidR="006469A4" w:rsidRPr="006469A4" w:rsidRDefault="006469A4" w:rsidP="006469A4">
      <w:pPr>
        <w:spacing w:after="120"/>
        <w:rPr>
          <w:rFonts w:ascii="AR JULIAN" w:hAnsi="AR JULIAN"/>
          <w:sz w:val="36"/>
          <w:szCs w:val="36"/>
        </w:rPr>
      </w:pPr>
      <w:r w:rsidRPr="006469A4">
        <w:rPr>
          <w:rFonts w:ascii="AR JULIAN" w:hAnsi="AR JULIAN"/>
          <w:sz w:val="36"/>
          <w:szCs w:val="36"/>
        </w:rPr>
        <w:t xml:space="preserve">CAPE FEAR POULTRY ASSOCIATION </w:t>
      </w:r>
      <w:r w:rsidRPr="006469A4">
        <w:rPr>
          <w:rFonts w:ascii="AR JULIAN" w:hAnsi="AR JULIAN"/>
          <w:b/>
          <w:bCs/>
          <w:sz w:val="36"/>
          <w:szCs w:val="36"/>
        </w:rPr>
        <w:t>OPEN</w:t>
      </w:r>
      <w:r w:rsidRPr="006469A4">
        <w:rPr>
          <w:rFonts w:ascii="AR JULIAN" w:hAnsi="AR JULIAN"/>
          <w:sz w:val="36"/>
          <w:szCs w:val="36"/>
        </w:rPr>
        <w:t xml:space="preserve"> SHOW ENTRY FORM</w:t>
      </w:r>
    </w:p>
    <w:p w14:paraId="23E99C99" w14:textId="45ED3FE1" w:rsidR="006469A4" w:rsidRPr="006469A4" w:rsidRDefault="006469A4" w:rsidP="006469A4">
      <w:pPr>
        <w:spacing w:after="120"/>
        <w:rPr>
          <w:rFonts w:ascii="Arial Narrow" w:hAnsi="Arial Narrow"/>
          <w:b/>
          <w:color w:val="FF0000"/>
          <w:sz w:val="10"/>
          <w:szCs w:val="10"/>
          <w:u w:val="single"/>
        </w:rPr>
      </w:pPr>
      <w:r w:rsidRPr="006469A4">
        <w:rPr>
          <w:rFonts w:ascii="Arial Narrow" w:hAnsi="Arial Narrow"/>
          <w:b/>
          <w:color w:val="FF0000"/>
          <w:sz w:val="28"/>
          <w:szCs w:val="28"/>
        </w:rPr>
        <w:t xml:space="preserve">DATE OF SHOW: </w:t>
      </w:r>
      <w:r w:rsidR="00B31939">
        <w:rPr>
          <w:rFonts w:ascii="Arial Narrow" w:hAnsi="Arial Narrow"/>
          <w:b/>
          <w:color w:val="FF0000"/>
          <w:sz w:val="28"/>
          <w:szCs w:val="28"/>
          <w:u w:val="single"/>
        </w:rPr>
        <w:t xml:space="preserve">DECEMBER </w:t>
      </w:r>
      <w:r w:rsidR="00823ED9">
        <w:rPr>
          <w:rFonts w:ascii="Arial Narrow" w:hAnsi="Arial Narrow"/>
          <w:b/>
          <w:color w:val="FF0000"/>
          <w:sz w:val="28"/>
          <w:szCs w:val="28"/>
          <w:u w:val="single"/>
        </w:rPr>
        <w:t>9</w:t>
      </w:r>
      <w:r w:rsidR="00194673">
        <w:rPr>
          <w:rFonts w:ascii="Arial Narrow" w:hAnsi="Arial Narrow"/>
          <w:b/>
          <w:color w:val="FF0000"/>
          <w:sz w:val="28"/>
          <w:szCs w:val="28"/>
          <w:u w:val="single"/>
        </w:rPr>
        <w:t>, 202</w:t>
      </w:r>
      <w:r w:rsidR="00823ED9">
        <w:rPr>
          <w:rFonts w:ascii="Arial Narrow" w:hAnsi="Arial Narrow"/>
          <w:b/>
          <w:color w:val="FF0000"/>
          <w:sz w:val="28"/>
          <w:szCs w:val="28"/>
          <w:u w:val="single"/>
        </w:rPr>
        <w:t>3</w:t>
      </w:r>
      <w:r w:rsidRPr="006469A4">
        <w:rPr>
          <w:rFonts w:ascii="Arial Narrow" w:hAnsi="Arial Narrow"/>
          <w:b/>
          <w:color w:val="FF0000"/>
          <w:sz w:val="28"/>
          <w:szCs w:val="28"/>
          <w:u w:val="single"/>
        </w:rPr>
        <w:t xml:space="preserve"> </w:t>
      </w:r>
      <w:r w:rsidRPr="006469A4">
        <w:rPr>
          <w:rFonts w:ascii="Arial Narrow" w:hAnsi="Arial Narrow"/>
          <w:b/>
          <w:color w:val="FF0000"/>
          <w:sz w:val="28"/>
          <w:szCs w:val="28"/>
        </w:rPr>
        <w:t xml:space="preserve">                 ENTRY DEADLINE: </w:t>
      </w:r>
      <w:r w:rsidR="00B31939">
        <w:rPr>
          <w:rFonts w:ascii="Arial Narrow" w:hAnsi="Arial Narrow"/>
          <w:b/>
          <w:color w:val="FF0000"/>
          <w:sz w:val="28"/>
          <w:szCs w:val="28"/>
          <w:u w:val="single"/>
        </w:rPr>
        <w:t>DECEMBER</w:t>
      </w:r>
      <w:r w:rsidR="00F073FE">
        <w:rPr>
          <w:rFonts w:ascii="Arial Narrow" w:hAnsi="Arial Narrow"/>
          <w:b/>
          <w:color w:val="FF0000"/>
          <w:sz w:val="28"/>
          <w:szCs w:val="28"/>
          <w:u w:val="single"/>
        </w:rPr>
        <w:t xml:space="preserve"> </w:t>
      </w:r>
      <w:r w:rsidR="00823ED9">
        <w:rPr>
          <w:rFonts w:ascii="Arial Narrow" w:hAnsi="Arial Narrow"/>
          <w:b/>
          <w:color w:val="FF0000"/>
          <w:sz w:val="28"/>
          <w:szCs w:val="28"/>
          <w:u w:val="single"/>
        </w:rPr>
        <w:t>4</w:t>
      </w:r>
      <w:r w:rsidR="00194673">
        <w:rPr>
          <w:rFonts w:ascii="Arial Narrow" w:hAnsi="Arial Narrow"/>
          <w:b/>
          <w:color w:val="FF0000"/>
          <w:sz w:val="28"/>
          <w:szCs w:val="28"/>
          <w:u w:val="single"/>
        </w:rPr>
        <w:t>, 202</w:t>
      </w:r>
      <w:r w:rsidR="00823ED9">
        <w:rPr>
          <w:rFonts w:ascii="Arial Narrow" w:hAnsi="Arial Narrow"/>
          <w:b/>
          <w:color w:val="FF0000"/>
          <w:sz w:val="28"/>
          <w:szCs w:val="28"/>
          <w:u w:val="single"/>
        </w:rPr>
        <w:t>3</w:t>
      </w:r>
    </w:p>
    <w:p w14:paraId="54294F74" w14:textId="77777777" w:rsidR="006469A4" w:rsidRPr="006469A4" w:rsidRDefault="006469A4" w:rsidP="006469A4">
      <w:pPr>
        <w:spacing w:after="120"/>
        <w:rPr>
          <w:rFonts w:ascii="Arial Narrow" w:hAnsi="Arial Narrow"/>
          <w:b/>
          <w:color w:val="FF0000"/>
          <w:sz w:val="10"/>
          <w:szCs w:val="10"/>
          <w:u w:val="single"/>
        </w:rPr>
      </w:pPr>
    </w:p>
    <w:p w14:paraId="4FDA05FB" w14:textId="287E6B7A" w:rsidR="006469A4" w:rsidRPr="006469A4" w:rsidRDefault="006469A4" w:rsidP="006469A4">
      <w:pPr>
        <w:spacing w:line="240" w:lineRule="auto"/>
        <w:jc w:val="left"/>
        <w:rPr>
          <w:rFonts w:ascii="Arial Narrow" w:hAnsi="Arial Narrow"/>
          <w:sz w:val="24"/>
          <w:szCs w:val="24"/>
        </w:rPr>
      </w:pPr>
      <w:r w:rsidRPr="006469A4">
        <w:rPr>
          <w:rFonts w:ascii="Arial Narrow" w:hAnsi="Arial Narrow"/>
          <w:sz w:val="24"/>
          <w:szCs w:val="24"/>
        </w:rPr>
        <w:t xml:space="preserve">I, ___________________________________________, </w:t>
      </w:r>
      <w:r w:rsidRPr="006469A4">
        <w:rPr>
          <w:rFonts w:ascii="Arial Narrow" w:hAnsi="Arial Narrow"/>
          <w:b/>
          <w:bCs/>
          <w:color w:val="FF0000"/>
          <w:sz w:val="24"/>
          <w:szCs w:val="24"/>
        </w:rPr>
        <w:t>do hereby acknowledge and agree that by attending and participating in this show, I do so at my own risk due to the uncertainty of the COVID-19 Virus</w:t>
      </w:r>
      <w:r w:rsidR="00F122C5" w:rsidRPr="006469A4">
        <w:rPr>
          <w:rFonts w:ascii="Arial Narrow" w:hAnsi="Arial Narrow"/>
          <w:b/>
          <w:bCs/>
          <w:sz w:val="24"/>
          <w:szCs w:val="24"/>
        </w:rPr>
        <w:t xml:space="preserve">. </w:t>
      </w:r>
      <w:r w:rsidRPr="006469A4">
        <w:rPr>
          <w:rFonts w:ascii="Arial Narrow" w:hAnsi="Arial Narrow"/>
          <w:sz w:val="24"/>
          <w:szCs w:val="24"/>
        </w:rPr>
        <w:t>I make the following entry subject to the rules and regulations in the show catalog. By making this entry I give Cape Fear Poultry Association permission to use my contact information (address, phone #, email) for the Exhibitors List, club members, etc., I agree and accept the NO EARLY COOPING OUT rule. I understand all entry fees must be paid</w:t>
      </w:r>
      <w:r w:rsidR="00333F3C">
        <w:rPr>
          <w:rFonts w:ascii="Arial Narrow" w:hAnsi="Arial Narrow"/>
          <w:sz w:val="24"/>
          <w:szCs w:val="24"/>
        </w:rPr>
        <w:t>,</w:t>
      </w:r>
      <w:r w:rsidRPr="006469A4">
        <w:rPr>
          <w:rFonts w:ascii="Arial Narrow" w:hAnsi="Arial Narrow"/>
          <w:sz w:val="24"/>
          <w:szCs w:val="24"/>
        </w:rPr>
        <w:t xml:space="preserve"> even if I am unable to attend</w:t>
      </w:r>
      <w:r w:rsidR="00B41DC8" w:rsidRPr="006469A4">
        <w:rPr>
          <w:rFonts w:ascii="Arial Narrow" w:hAnsi="Arial Narrow"/>
          <w:sz w:val="24"/>
          <w:szCs w:val="24"/>
        </w:rPr>
        <w:t xml:space="preserve">. </w:t>
      </w:r>
      <w:r w:rsidRPr="006469A4">
        <w:rPr>
          <w:rFonts w:ascii="Arial Narrow" w:hAnsi="Arial Narrow"/>
          <w:sz w:val="24"/>
          <w:szCs w:val="24"/>
        </w:rPr>
        <w:t xml:space="preserve">I acknowledge and accept the North Carolina State Health Requirements for exhibiting poultry in </w:t>
      </w:r>
      <w:r w:rsidR="006525EE" w:rsidRPr="006469A4">
        <w:rPr>
          <w:rFonts w:ascii="Arial Narrow" w:hAnsi="Arial Narrow"/>
          <w:sz w:val="24"/>
          <w:szCs w:val="24"/>
        </w:rPr>
        <w:t>North Carolina.</w:t>
      </w:r>
    </w:p>
    <w:p w14:paraId="7A245D26" w14:textId="3B1FEB30" w:rsidR="006469A4" w:rsidRPr="006469A4" w:rsidRDefault="006469A4" w:rsidP="006469A4">
      <w:pPr>
        <w:spacing w:before="120" w:after="120" w:line="240" w:lineRule="auto"/>
        <w:jc w:val="left"/>
        <w:rPr>
          <w:rFonts w:ascii="Arial Narrow" w:hAnsi="Arial Narrow"/>
          <w:sz w:val="24"/>
          <w:szCs w:val="24"/>
        </w:rPr>
      </w:pPr>
      <w:r w:rsidRPr="006469A4">
        <w:rPr>
          <w:rFonts w:ascii="Arial Narrow" w:hAnsi="Arial Narrow"/>
          <w:sz w:val="20"/>
          <w:szCs w:val="20"/>
        </w:rPr>
        <w:t>STREET ADDRESS_________________________________________________________    PHONE: (________) ________ ______________</w:t>
      </w:r>
    </w:p>
    <w:p w14:paraId="60167B61" w14:textId="77777777" w:rsidR="006469A4" w:rsidRPr="006469A4" w:rsidRDefault="006469A4" w:rsidP="006469A4">
      <w:pPr>
        <w:spacing w:after="160"/>
        <w:jc w:val="left"/>
        <w:rPr>
          <w:rFonts w:ascii="Arial Narrow" w:hAnsi="Arial Narrow"/>
          <w:sz w:val="20"/>
          <w:szCs w:val="20"/>
        </w:rPr>
      </w:pPr>
      <w:r w:rsidRPr="006469A4">
        <w:rPr>
          <w:rFonts w:ascii="Arial Narrow" w:hAnsi="Arial Narrow"/>
          <w:sz w:val="20"/>
          <w:szCs w:val="20"/>
        </w:rPr>
        <w:t>CITY______________________________________________________________________________STATE_____________ZIP___________</w:t>
      </w:r>
    </w:p>
    <w:p w14:paraId="59882CC0" w14:textId="77777777" w:rsidR="006469A4" w:rsidRPr="006469A4" w:rsidRDefault="006469A4" w:rsidP="006469A4">
      <w:pPr>
        <w:jc w:val="left"/>
        <w:rPr>
          <w:rFonts w:ascii="Arial Narrow" w:hAnsi="Arial Narrow"/>
        </w:rPr>
      </w:pPr>
      <w:r w:rsidRPr="006469A4">
        <w:rPr>
          <w:rFonts w:ascii="Arial Narrow" w:hAnsi="Arial Narrow"/>
          <w:sz w:val="20"/>
          <w:szCs w:val="20"/>
        </w:rPr>
        <w:t>EMAIL ADDRESS ____________________________________________________________________________________________________</w:t>
      </w:r>
    </w:p>
    <w:p w14:paraId="5829ACE5" w14:textId="77777777" w:rsidR="006469A4" w:rsidRPr="006469A4" w:rsidRDefault="006469A4" w:rsidP="006469A4">
      <w:pPr>
        <w:rPr>
          <w:rFonts w:ascii="Arial Narrow" w:hAnsi="Arial Narrow"/>
          <w:b/>
          <w:i/>
          <w:color w:val="FF0000"/>
          <w:sz w:val="20"/>
          <w:szCs w:val="20"/>
        </w:rPr>
      </w:pPr>
      <w:r w:rsidRPr="006469A4">
        <w:rPr>
          <w:rFonts w:ascii="Arial Narrow" w:hAnsi="Arial Narrow"/>
          <w:b/>
          <w:i/>
          <w:color w:val="FF0000"/>
          <w:sz w:val="20"/>
          <w:szCs w:val="20"/>
        </w:rPr>
        <w:t>**PLEASE USE YOUR SAME NAME AND ADDRESS AS RECOGNIZED BY THE APA/ABA &amp; BREED CLUBS</w:t>
      </w:r>
    </w:p>
    <w:p w14:paraId="51DAC3A7" w14:textId="77777777" w:rsidR="006469A4" w:rsidRPr="006469A4" w:rsidRDefault="006469A4" w:rsidP="006469A4">
      <w:pPr>
        <w:rPr>
          <w:rFonts w:ascii="Arial Narrow" w:hAnsi="Arial Narrow"/>
          <w:b/>
          <w:i/>
          <w:color w:val="FF0000"/>
          <w:sz w:val="20"/>
          <w:szCs w:val="20"/>
        </w:rPr>
      </w:pPr>
      <w:r w:rsidRPr="006469A4">
        <w:rPr>
          <w:rFonts w:ascii="Arial Narrow" w:hAnsi="Arial Narrow"/>
          <w:b/>
          <w:i/>
          <w:color w:val="FF0000"/>
          <w:sz w:val="20"/>
          <w:szCs w:val="20"/>
        </w:rPr>
        <w:t xml:space="preserve"> SO, YOU WILL RECEIVE YOUR POINTS**.</w:t>
      </w:r>
    </w:p>
    <w:p w14:paraId="5090BE2D" w14:textId="77777777" w:rsidR="006469A4" w:rsidRPr="006469A4" w:rsidRDefault="006469A4" w:rsidP="006469A4">
      <w:pPr>
        <w:rPr>
          <w:rFonts w:ascii="Arial Narrow" w:hAnsi="Arial Narrow"/>
        </w:rPr>
      </w:pPr>
      <w:r w:rsidRPr="006469A4">
        <w:rPr>
          <w:rFonts w:ascii="Arial Narrow" w:hAnsi="Arial Narrow"/>
        </w:rPr>
        <w:t xml:space="preserve">UNDER </w:t>
      </w:r>
      <w:r w:rsidRPr="006469A4">
        <w:rPr>
          <w:rFonts w:ascii="Arial Narrow" w:hAnsi="Arial Narrow"/>
          <w:b/>
        </w:rPr>
        <w:t>TYPE</w:t>
      </w:r>
      <w:r w:rsidRPr="006469A4">
        <w:rPr>
          <w:rFonts w:ascii="Arial Narrow" w:hAnsi="Arial Narrow"/>
        </w:rPr>
        <w:t xml:space="preserve"> USE “</w:t>
      </w:r>
      <w:r w:rsidRPr="006469A4">
        <w:rPr>
          <w:rFonts w:ascii="Arial Narrow" w:hAnsi="Arial Narrow"/>
          <w:b/>
        </w:rPr>
        <w:t>L</w:t>
      </w:r>
      <w:r w:rsidRPr="006469A4">
        <w:rPr>
          <w:rFonts w:ascii="Arial Narrow" w:hAnsi="Arial Narrow"/>
        </w:rPr>
        <w:t>” LARGE FOWL, “</w:t>
      </w:r>
      <w:r w:rsidRPr="006469A4">
        <w:rPr>
          <w:rFonts w:ascii="Arial Narrow" w:hAnsi="Arial Narrow"/>
          <w:b/>
        </w:rPr>
        <w:t>B</w:t>
      </w:r>
      <w:r w:rsidRPr="006469A4">
        <w:rPr>
          <w:rFonts w:ascii="Arial Narrow" w:hAnsi="Arial Narrow"/>
        </w:rPr>
        <w:t>” BANTAM, “</w:t>
      </w:r>
      <w:r w:rsidRPr="006469A4">
        <w:rPr>
          <w:rFonts w:ascii="Arial Narrow" w:hAnsi="Arial Narrow"/>
          <w:b/>
        </w:rPr>
        <w:t>T</w:t>
      </w:r>
      <w:r w:rsidRPr="006469A4">
        <w:rPr>
          <w:rFonts w:ascii="Arial Narrow" w:hAnsi="Arial Narrow"/>
        </w:rPr>
        <w:t>” TURKEY, “</w:t>
      </w:r>
      <w:r w:rsidRPr="006469A4">
        <w:rPr>
          <w:rFonts w:ascii="Arial Narrow" w:hAnsi="Arial Narrow"/>
          <w:b/>
        </w:rPr>
        <w:t>Ga</w:t>
      </w:r>
      <w:r w:rsidRPr="006469A4">
        <w:rPr>
          <w:rFonts w:ascii="Arial Narrow" w:hAnsi="Arial Narrow"/>
        </w:rPr>
        <w:t>” GUINEA, “</w:t>
      </w:r>
      <w:r w:rsidRPr="006469A4">
        <w:rPr>
          <w:rFonts w:ascii="Arial Narrow" w:hAnsi="Arial Narrow"/>
          <w:b/>
        </w:rPr>
        <w:t>D</w:t>
      </w:r>
      <w:r w:rsidRPr="006469A4">
        <w:rPr>
          <w:rFonts w:ascii="Arial Narrow" w:hAnsi="Arial Narrow"/>
        </w:rPr>
        <w:t>” ALL DUCKS “</w:t>
      </w:r>
      <w:r w:rsidRPr="006469A4">
        <w:rPr>
          <w:rFonts w:ascii="Arial Narrow" w:hAnsi="Arial Narrow"/>
          <w:b/>
        </w:rPr>
        <w:t>G</w:t>
      </w:r>
      <w:r w:rsidRPr="006469A4">
        <w:rPr>
          <w:rFonts w:ascii="Arial Narrow" w:hAnsi="Arial Narrow"/>
        </w:rPr>
        <w:t>” ALL GEESE</w:t>
      </w:r>
    </w:p>
    <w:p w14:paraId="5BDC9C63" w14:textId="12F3840C" w:rsidR="006469A4" w:rsidRPr="006469A4" w:rsidRDefault="006469A4" w:rsidP="006469A4">
      <w:pPr>
        <w:rPr>
          <w:rFonts w:ascii="Arial Narrow" w:hAnsi="Arial Narrow"/>
          <w:b/>
          <w:i/>
        </w:rPr>
      </w:pPr>
      <w:r w:rsidRPr="006469A4">
        <w:rPr>
          <w:rFonts w:ascii="Arial Narrow" w:hAnsi="Arial Narrow"/>
        </w:rPr>
        <w:t xml:space="preserve"> UNDER </w:t>
      </w:r>
      <w:r w:rsidRPr="006469A4">
        <w:rPr>
          <w:rFonts w:ascii="Arial Narrow" w:hAnsi="Arial Narrow"/>
          <w:b/>
        </w:rPr>
        <w:t>VARIETY</w:t>
      </w:r>
      <w:r w:rsidRPr="006469A4">
        <w:rPr>
          <w:rFonts w:ascii="Arial Narrow" w:hAnsi="Arial Narrow"/>
        </w:rPr>
        <w:t xml:space="preserve"> use Bearded or Non-Bearded, SC (single comb) or RC (rose comb) </w:t>
      </w:r>
      <w:r w:rsidRPr="006469A4">
        <w:rPr>
          <w:rFonts w:ascii="Arial Narrow" w:hAnsi="Arial Narrow"/>
          <w:b/>
          <w:i/>
        </w:rPr>
        <w:t xml:space="preserve">only if it applies with that color or </w:t>
      </w:r>
      <w:r w:rsidR="006525EE" w:rsidRPr="006469A4">
        <w:rPr>
          <w:rFonts w:ascii="Arial Narrow" w:hAnsi="Arial Narrow"/>
          <w:b/>
          <w:i/>
        </w:rPr>
        <w:t>breed.</w:t>
      </w:r>
    </w:p>
    <w:p w14:paraId="39686C37" w14:textId="77777777" w:rsidR="006469A4" w:rsidRPr="006469A4" w:rsidRDefault="006469A4" w:rsidP="006469A4">
      <w:pPr>
        <w:spacing w:after="160"/>
        <w:rPr>
          <w:rFonts w:ascii="Arial Narrow" w:hAnsi="Arial Narrow"/>
          <w:b/>
          <w:i/>
          <w:sz w:val="20"/>
          <w:szCs w:val="20"/>
        </w:rPr>
      </w:pPr>
      <w:r w:rsidRPr="006469A4">
        <w:rPr>
          <w:rFonts w:ascii="Arial Narrow" w:hAnsi="Arial Narrow"/>
          <w:b/>
          <w:i/>
          <w:sz w:val="20"/>
          <w:szCs w:val="20"/>
        </w:rPr>
        <w:t xml:space="preserve">FORMS MAY BE COPIED FOR MORE SPACE, MORE THAN ONE ENTRY </w:t>
      </w:r>
    </w:p>
    <w:tbl>
      <w:tblPr>
        <w:tblStyle w:val="TableGrid"/>
        <w:tblW w:w="11443" w:type="dxa"/>
        <w:tblInd w:w="-275" w:type="dxa"/>
        <w:tblLook w:val="04A0" w:firstRow="1" w:lastRow="0" w:firstColumn="1" w:lastColumn="0" w:noHBand="0" w:noVBand="1"/>
      </w:tblPr>
      <w:tblGrid>
        <w:gridCol w:w="2430"/>
        <w:gridCol w:w="3012"/>
        <w:gridCol w:w="805"/>
        <w:gridCol w:w="861"/>
        <w:gridCol w:w="852"/>
        <w:gridCol w:w="1439"/>
        <w:gridCol w:w="1083"/>
        <w:gridCol w:w="961"/>
      </w:tblGrid>
      <w:tr w:rsidR="006469A4" w:rsidRPr="006469A4" w14:paraId="1869660B" w14:textId="77777777" w:rsidTr="00394384">
        <w:trPr>
          <w:trHeight w:val="647"/>
        </w:trPr>
        <w:tc>
          <w:tcPr>
            <w:tcW w:w="2430" w:type="dxa"/>
          </w:tcPr>
          <w:p w14:paraId="760C432F" w14:textId="77777777" w:rsidR="006469A4" w:rsidRPr="006469A4" w:rsidRDefault="006469A4" w:rsidP="006469A4">
            <w:pPr>
              <w:rPr>
                <w:rFonts w:ascii="Arial Black" w:hAnsi="Arial Black"/>
                <w:b/>
                <w:sz w:val="20"/>
                <w:szCs w:val="20"/>
              </w:rPr>
            </w:pPr>
          </w:p>
          <w:p w14:paraId="4F7A4DAC" w14:textId="77777777" w:rsidR="006469A4" w:rsidRPr="006469A4" w:rsidRDefault="006469A4" w:rsidP="006469A4">
            <w:pPr>
              <w:rPr>
                <w:rFonts w:ascii="Arial Black" w:hAnsi="Arial Black"/>
                <w:sz w:val="20"/>
                <w:szCs w:val="20"/>
              </w:rPr>
            </w:pPr>
            <w:r w:rsidRPr="006469A4">
              <w:rPr>
                <w:rFonts w:ascii="Arial Black" w:hAnsi="Arial Black"/>
                <w:sz w:val="20"/>
                <w:szCs w:val="20"/>
              </w:rPr>
              <w:t>BREED</w:t>
            </w:r>
          </w:p>
        </w:tc>
        <w:tc>
          <w:tcPr>
            <w:tcW w:w="3012" w:type="dxa"/>
          </w:tcPr>
          <w:p w14:paraId="22029308" w14:textId="77777777" w:rsidR="006469A4" w:rsidRPr="006469A4" w:rsidRDefault="006469A4" w:rsidP="006469A4">
            <w:pPr>
              <w:rPr>
                <w:rFonts w:ascii="Arial Black" w:hAnsi="Arial Black"/>
                <w:b/>
                <w:sz w:val="20"/>
                <w:szCs w:val="20"/>
              </w:rPr>
            </w:pPr>
          </w:p>
          <w:p w14:paraId="57CF61B0"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VARIETY</w:t>
            </w:r>
          </w:p>
        </w:tc>
        <w:tc>
          <w:tcPr>
            <w:tcW w:w="805" w:type="dxa"/>
          </w:tcPr>
          <w:p w14:paraId="49E3773A" w14:textId="77777777" w:rsidR="006469A4" w:rsidRPr="006469A4" w:rsidRDefault="006469A4" w:rsidP="006469A4">
            <w:pPr>
              <w:rPr>
                <w:rFonts w:ascii="Arial Black" w:hAnsi="Arial Black"/>
                <w:b/>
                <w:sz w:val="20"/>
                <w:szCs w:val="20"/>
              </w:rPr>
            </w:pPr>
          </w:p>
          <w:p w14:paraId="3661C131"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TYPE</w:t>
            </w:r>
          </w:p>
        </w:tc>
        <w:tc>
          <w:tcPr>
            <w:tcW w:w="861" w:type="dxa"/>
          </w:tcPr>
          <w:p w14:paraId="5F3D3576" w14:textId="77777777" w:rsidR="006469A4" w:rsidRPr="006469A4" w:rsidRDefault="006469A4" w:rsidP="006469A4">
            <w:pPr>
              <w:rPr>
                <w:rFonts w:ascii="Arial Black" w:hAnsi="Arial Black"/>
                <w:b/>
                <w:sz w:val="20"/>
                <w:szCs w:val="20"/>
              </w:rPr>
            </w:pPr>
          </w:p>
          <w:p w14:paraId="4A38E6B4"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COCK</w:t>
            </w:r>
          </w:p>
        </w:tc>
        <w:tc>
          <w:tcPr>
            <w:tcW w:w="852" w:type="dxa"/>
          </w:tcPr>
          <w:p w14:paraId="03F76461" w14:textId="77777777" w:rsidR="006469A4" w:rsidRPr="006469A4" w:rsidRDefault="006469A4" w:rsidP="006469A4">
            <w:pPr>
              <w:rPr>
                <w:rFonts w:ascii="Arial Black" w:hAnsi="Arial Black"/>
                <w:b/>
                <w:sz w:val="20"/>
                <w:szCs w:val="20"/>
              </w:rPr>
            </w:pPr>
          </w:p>
          <w:p w14:paraId="44D2A0AC"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HEN</w:t>
            </w:r>
          </w:p>
        </w:tc>
        <w:tc>
          <w:tcPr>
            <w:tcW w:w="1439" w:type="dxa"/>
          </w:tcPr>
          <w:p w14:paraId="5F6AD29B" w14:textId="77777777" w:rsidR="006469A4" w:rsidRPr="006469A4" w:rsidRDefault="006469A4" w:rsidP="006469A4">
            <w:pPr>
              <w:rPr>
                <w:rFonts w:ascii="Arial Black" w:hAnsi="Arial Black"/>
                <w:b/>
                <w:sz w:val="20"/>
                <w:szCs w:val="20"/>
              </w:rPr>
            </w:pPr>
          </w:p>
          <w:p w14:paraId="201E6245"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COCKEREL</w:t>
            </w:r>
          </w:p>
        </w:tc>
        <w:tc>
          <w:tcPr>
            <w:tcW w:w="1083" w:type="dxa"/>
          </w:tcPr>
          <w:p w14:paraId="48ACC25D" w14:textId="77777777" w:rsidR="006469A4" w:rsidRPr="006469A4" w:rsidRDefault="006469A4" w:rsidP="006469A4">
            <w:pPr>
              <w:rPr>
                <w:rFonts w:ascii="Arial Black" w:hAnsi="Arial Black"/>
                <w:b/>
                <w:sz w:val="20"/>
                <w:szCs w:val="20"/>
              </w:rPr>
            </w:pPr>
          </w:p>
          <w:p w14:paraId="26A946B3"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PULLET</w:t>
            </w:r>
          </w:p>
        </w:tc>
        <w:tc>
          <w:tcPr>
            <w:tcW w:w="961" w:type="dxa"/>
          </w:tcPr>
          <w:p w14:paraId="4709FD7F"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TOTAL</w:t>
            </w:r>
          </w:p>
          <w:p w14:paraId="654EBB04"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BIRDS</w:t>
            </w:r>
          </w:p>
        </w:tc>
      </w:tr>
      <w:tr w:rsidR="006469A4" w:rsidRPr="006469A4" w14:paraId="30A0159A" w14:textId="77777777" w:rsidTr="00394384">
        <w:trPr>
          <w:trHeight w:val="647"/>
        </w:trPr>
        <w:tc>
          <w:tcPr>
            <w:tcW w:w="2430" w:type="dxa"/>
          </w:tcPr>
          <w:p w14:paraId="1E7C6274" w14:textId="77777777" w:rsidR="006469A4" w:rsidRPr="006469A4" w:rsidRDefault="006469A4" w:rsidP="006469A4">
            <w:pPr>
              <w:jc w:val="left"/>
              <w:rPr>
                <w:rFonts w:ascii="Arial Narrow" w:hAnsi="Arial Narrow"/>
                <w:color w:val="C00000"/>
                <w:sz w:val="18"/>
                <w:szCs w:val="18"/>
              </w:rPr>
            </w:pPr>
            <w:r w:rsidRPr="006469A4">
              <w:rPr>
                <w:rFonts w:ascii="Arial Narrow" w:hAnsi="Arial Narrow"/>
                <w:color w:val="C00000"/>
                <w:sz w:val="18"/>
                <w:szCs w:val="18"/>
              </w:rPr>
              <w:t>EXAMPLE:  PLYMOUTH ROCK</w:t>
            </w:r>
          </w:p>
          <w:p w14:paraId="24D9C74C" w14:textId="77777777" w:rsidR="006469A4" w:rsidRPr="006469A4" w:rsidRDefault="006469A4" w:rsidP="006469A4">
            <w:pPr>
              <w:jc w:val="left"/>
              <w:rPr>
                <w:rFonts w:ascii="Arial Narrow" w:hAnsi="Arial Narrow"/>
                <w:color w:val="C00000"/>
                <w:sz w:val="18"/>
                <w:szCs w:val="18"/>
              </w:rPr>
            </w:pPr>
            <w:r w:rsidRPr="006469A4">
              <w:rPr>
                <w:rFonts w:ascii="Arial Narrow" w:hAnsi="Arial Narrow"/>
                <w:color w:val="C00000"/>
                <w:sz w:val="18"/>
                <w:szCs w:val="18"/>
              </w:rPr>
              <w:t>EXAMPLE:  SILKIE</w:t>
            </w:r>
          </w:p>
          <w:p w14:paraId="51BF6934" w14:textId="77777777" w:rsidR="006469A4" w:rsidRPr="006469A4" w:rsidRDefault="006469A4" w:rsidP="006469A4">
            <w:pPr>
              <w:jc w:val="left"/>
              <w:rPr>
                <w:rFonts w:ascii="Arial Narrow" w:hAnsi="Arial Narrow"/>
                <w:color w:val="C00000"/>
                <w:sz w:val="16"/>
                <w:szCs w:val="16"/>
              </w:rPr>
            </w:pPr>
            <w:r w:rsidRPr="006469A4">
              <w:rPr>
                <w:rFonts w:ascii="Arial Narrow" w:hAnsi="Arial Narrow"/>
                <w:color w:val="C00000"/>
                <w:sz w:val="18"/>
                <w:szCs w:val="18"/>
              </w:rPr>
              <w:t>EXAMPLE: RHODE ISLAND</w:t>
            </w:r>
            <w:r w:rsidRPr="006469A4">
              <w:rPr>
                <w:rFonts w:ascii="Arial Narrow" w:hAnsi="Arial Narrow"/>
                <w:color w:val="C00000"/>
                <w:sz w:val="16"/>
                <w:szCs w:val="16"/>
              </w:rPr>
              <w:t xml:space="preserve">          </w:t>
            </w:r>
          </w:p>
        </w:tc>
        <w:tc>
          <w:tcPr>
            <w:tcW w:w="3012" w:type="dxa"/>
          </w:tcPr>
          <w:p w14:paraId="3733CB61"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WHITE</w:t>
            </w:r>
          </w:p>
          <w:p w14:paraId="590E19C2" w14:textId="27D01458"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 xml:space="preserve">Bearded or </w:t>
            </w:r>
            <w:r w:rsidR="00414BFF" w:rsidRPr="006469A4">
              <w:rPr>
                <w:rFonts w:ascii="Arial Narrow" w:hAnsi="Arial Narrow"/>
                <w:color w:val="C00000"/>
                <w:sz w:val="20"/>
                <w:szCs w:val="20"/>
              </w:rPr>
              <w:t>non-</w:t>
            </w:r>
            <w:r w:rsidR="00414BFF">
              <w:rPr>
                <w:rFonts w:ascii="Arial Narrow" w:hAnsi="Arial Narrow"/>
                <w:color w:val="C00000"/>
                <w:sz w:val="20"/>
                <w:szCs w:val="20"/>
              </w:rPr>
              <w:t>bea</w:t>
            </w:r>
            <w:r w:rsidR="00414BFF" w:rsidRPr="006469A4">
              <w:rPr>
                <w:rFonts w:ascii="Arial Narrow" w:hAnsi="Arial Narrow"/>
                <w:color w:val="C00000"/>
                <w:sz w:val="20"/>
                <w:szCs w:val="20"/>
              </w:rPr>
              <w:t>rded</w:t>
            </w:r>
            <w:r w:rsidRPr="006469A4">
              <w:rPr>
                <w:rFonts w:ascii="Arial Narrow" w:hAnsi="Arial Narrow"/>
                <w:color w:val="C00000"/>
                <w:sz w:val="20"/>
                <w:szCs w:val="20"/>
              </w:rPr>
              <w:t>- Color</w:t>
            </w:r>
          </w:p>
          <w:p w14:paraId="0CFF194C"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Red or White SC or RC</w:t>
            </w:r>
          </w:p>
        </w:tc>
        <w:tc>
          <w:tcPr>
            <w:tcW w:w="805" w:type="dxa"/>
          </w:tcPr>
          <w:p w14:paraId="317A28B7"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L</w:t>
            </w:r>
          </w:p>
          <w:p w14:paraId="3678BF7C"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B</w:t>
            </w:r>
          </w:p>
          <w:p w14:paraId="5156CB11"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L</w:t>
            </w:r>
          </w:p>
        </w:tc>
        <w:tc>
          <w:tcPr>
            <w:tcW w:w="861" w:type="dxa"/>
          </w:tcPr>
          <w:p w14:paraId="09B92EE9"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1 DC</w:t>
            </w:r>
          </w:p>
          <w:p w14:paraId="20494B0E"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p w14:paraId="36D12A95"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 DC</w:t>
            </w:r>
          </w:p>
        </w:tc>
        <w:tc>
          <w:tcPr>
            <w:tcW w:w="852" w:type="dxa"/>
          </w:tcPr>
          <w:p w14:paraId="115B6F72"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p w14:paraId="7BCF2FAB"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w:t>
            </w:r>
          </w:p>
          <w:p w14:paraId="5664A95B"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tc>
        <w:tc>
          <w:tcPr>
            <w:tcW w:w="1439" w:type="dxa"/>
          </w:tcPr>
          <w:p w14:paraId="6EC1FA2C"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 DC</w:t>
            </w:r>
          </w:p>
          <w:p w14:paraId="22A75C54"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4</w:t>
            </w:r>
          </w:p>
          <w:p w14:paraId="098DBD30"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4 DC</w:t>
            </w:r>
          </w:p>
        </w:tc>
        <w:tc>
          <w:tcPr>
            <w:tcW w:w="1083" w:type="dxa"/>
          </w:tcPr>
          <w:p w14:paraId="1D9F9688"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p w14:paraId="0E5EACCF"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5</w:t>
            </w:r>
          </w:p>
          <w:p w14:paraId="61184D06"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w:t>
            </w:r>
          </w:p>
        </w:tc>
        <w:tc>
          <w:tcPr>
            <w:tcW w:w="961" w:type="dxa"/>
          </w:tcPr>
          <w:p w14:paraId="7C4FD87C"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8</w:t>
            </w:r>
          </w:p>
          <w:p w14:paraId="1E31102C"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14</w:t>
            </w:r>
          </w:p>
          <w:p w14:paraId="5B463D07"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12</w:t>
            </w:r>
          </w:p>
        </w:tc>
      </w:tr>
      <w:tr w:rsidR="006469A4" w:rsidRPr="006469A4" w14:paraId="1A6432EF" w14:textId="77777777" w:rsidTr="00394384">
        <w:trPr>
          <w:trHeight w:val="485"/>
        </w:trPr>
        <w:tc>
          <w:tcPr>
            <w:tcW w:w="2430" w:type="dxa"/>
          </w:tcPr>
          <w:p w14:paraId="0869898B" w14:textId="77777777" w:rsidR="006469A4" w:rsidRPr="006469A4" w:rsidRDefault="006469A4" w:rsidP="006469A4">
            <w:pPr>
              <w:rPr>
                <w:rFonts w:ascii="Arial Narrow" w:hAnsi="Arial Narrow"/>
                <w:b/>
                <w:sz w:val="20"/>
                <w:szCs w:val="20"/>
              </w:rPr>
            </w:pPr>
          </w:p>
        </w:tc>
        <w:tc>
          <w:tcPr>
            <w:tcW w:w="3012" w:type="dxa"/>
          </w:tcPr>
          <w:p w14:paraId="53CE4FBE" w14:textId="77777777" w:rsidR="006469A4" w:rsidRPr="006469A4" w:rsidRDefault="006469A4" w:rsidP="006469A4">
            <w:pPr>
              <w:rPr>
                <w:rFonts w:ascii="Arial Narrow" w:hAnsi="Arial Narrow"/>
                <w:b/>
                <w:sz w:val="20"/>
                <w:szCs w:val="20"/>
              </w:rPr>
            </w:pPr>
          </w:p>
        </w:tc>
        <w:tc>
          <w:tcPr>
            <w:tcW w:w="805" w:type="dxa"/>
          </w:tcPr>
          <w:p w14:paraId="2CD61958" w14:textId="77777777" w:rsidR="006469A4" w:rsidRPr="006469A4" w:rsidRDefault="006469A4" w:rsidP="006469A4">
            <w:pPr>
              <w:rPr>
                <w:rFonts w:ascii="Arial Narrow" w:hAnsi="Arial Narrow"/>
                <w:b/>
                <w:sz w:val="20"/>
                <w:szCs w:val="20"/>
              </w:rPr>
            </w:pPr>
          </w:p>
        </w:tc>
        <w:tc>
          <w:tcPr>
            <w:tcW w:w="861" w:type="dxa"/>
          </w:tcPr>
          <w:p w14:paraId="2C971F55" w14:textId="77777777" w:rsidR="006469A4" w:rsidRPr="006469A4" w:rsidRDefault="006469A4" w:rsidP="006469A4">
            <w:pPr>
              <w:rPr>
                <w:rFonts w:ascii="Arial Narrow" w:hAnsi="Arial Narrow"/>
                <w:b/>
                <w:sz w:val="20"/>
                <w:szCs w:val="20"/>
              </w:rPr>
            </w:pPr>
          </w:p>
        </w:tc>
        <w:tc>
          <w:tcPr>
            <w:tcW w:w="852" w:type="dxa"/>
          </w:tcPr>
          <w:p w14:paraId="3C99DBF7" w14:textId="77777777" w:rsidR="006469A4" w:rsidRPr="006469A4" w:rsidRDefault="006469A4" w:rsidP="006469A4">
            <w:pPr>
              <w:rPr>
                <w:rFonts w:ascii="Arial Narrow" w:hAnsi="Arial Narrow"/>
                <w:b/>
                <w:sz w:val="20"/>
                <w:szCs w:val="20"/>
              </w:rPr>
            </w:pPr>
          </w:p>
        </w:tc>
        <w:tc>
          <w:tcPr>
            <w:tcW w:w="1439" w:type="dxa"/>
          </w:tcPr>
          <w:p w14:paraId="759875A2" w14:textId="77777777" w:rsidR="006469A4" w:rsidRPr="006469A4" w:rsidRDefault="006469A4" w:rsidP="006469A4">
            <w:pPr>
              <w:rPr>
                <w:rFonts w:ascii="Arial Narrow" w:hAnsi="Arial Narrow"/>
                <w:b/>
                <w:sz w:val="20"/>
                <w:szCs w:val="20"/>
              </w:rPr>
            </w:pPr>
          </w:p>
        </w:tc>
        <w:tc>
          <w:tcPr>
            <w:tcW w:w="1083" w:type="dxa"/>
          </w:tcPr>
          <w:p w14:paraId="74E5BF0F" w14:textId="77777777" w:rsidR="006469A4" w:rsidRPr="006469A4" w:rsidRDefault="006469A4" w:rsidP="006469A4">
            <w:pPr>
              <w:rPr>
                <w:rFonts w:ascii="Arial Narrow" w:hAnsi="Arial Narrow"/>
                <w:b/>
                <w:sz w:val="20"/>
                <w:szCs w:val="20"/>
              </w:rPr>
            </w:pPr>
          </w:p>
        </w:tc>
        <w:tc>
          <w:tcPr>
            <w:tcW w:w="961" w:type="dxa"/>
          </w:tcPr>
          <w:p w14:paraId="2CDFA25A" w14:textId="77777777" w:rsidR="006469A4" w:rsidRPr="006469A4" w:rsidRDefault="006469A4" w:rsidP="006469A4">
            <w:pPr>
              <w:rPr>
                <w:rFonts w:ascii="Arial Narrow" w:hAnsi="Arial Narrow"/>
                <w:b/>
                <w:sz w:val="20"/>
                <w:szCs w:val="20"/>
              </w:rPr>
            </w:pPr>
          </w:p>
        </w:tc>
      </w:tr>
      <w:tr w:rsidR="006469A4" w:rsidRPr="006469A4" w14:paraId="10EAD62D" w14:textId="77777777" w:rsidTr="00394384">
        <w:trPr>
          <w:trHeight w:val="440"/>
        </w:trPr>
        <w:tc>
          <w:tcPr>
            <w:tcW w:w="2430" w:type="dxa"/>
          </w:tcPr>
          <w:p w14:paraId="1102C54E" w14:textId="77777777" w:rsidR="006469A4" w:rsidRPr="006469A4" w:rsidRDefault="006469A4" w:rsidP="006469A4">
            <w:pPr>
              <w:rPr>
                <w:rFonts w:ascii="Arial Narrow" w:hAnsi="Arial Narrow"/>
                <w:b/>
                <w:sz w:val="20"/>
                <w:szCs w:val="20"/>
              </w:rPr>
            </w:pPr>
          </w:p>
        </w:tc>
        <w:tc>
          <w:tcPr>
            <w:tcW w:w="3012" w:type="dxa"/>
          </w:tcPr>
          <w:p w14:paraId="325809F1" w14:textId="77777777" w:rsidR="006469A4" w:rsidRPr="006469A4" w:rsidRDefault="006469A4" w:rsidP="006469A4">
            <w:pPr>
              <w:rPr>
                <w:rFonts w:ascii="Arial Narrow" w:hAnsi="Arial Narrow"/>
                <w:b/>
                <w:sz w:val="20"/>
                <w:szCs w:val="20"/>
              </w:rPr>
            </w:pPr>
          </w:p>
        </w:tc>
        <w:tc>
          <w:tcPr>
            <w:tcW w:w="805" w:type="dxa"/>
          </w:tcPr>
          <w:p w14:paraId="76823CC3" w14:textId="77777777" w:rsidR="006469A4" w:rsidRPr="006469A4" w:rsidRDefault="006469A4" w:rsidP="006469A4">
            <w:pPr>
              <w:rPr>
                <w:rFonts w:ascii="Arial Narrow" w:hAnsi="Arial Narrow"/>
                <w:b/>
                <w:sz w:val="20"/>
                <w:szCs w:val="20"/>
              </w:rPr>
            </w:pPr>
          </w:p>
        </w:tc>
        <w:tc>
          <w:tcPr>
            <w:tcW w:w="861" w:type="dxa"/>
          </w:tcPr>
          <w:p w14:paraId="7D61F95A" w14:textId="77777777" w:rsidR="006469A4" w:rsidRPr="006469A4" w:rsidRDefault="006469A4" w:rsidP="006469A4">
            <w:pPr>
              <w:rPr>
                <w:rFonts w:ascii="Arial Narrow" w:hAnsi="Arial Narrow"/>
                <w:b/>
                <w:sz w:val="20"/>
                <w:szCs w:val="20"/>
              </w:rPr>
            </w:pPr>
          </w:p>
        </w:tc>
        <w:tc>
          <w:tcPr>
            <w:tcW w:w="852" w:type="dxa"/>
          </w:tcPr>
          <w:p w14:paraId="32A7DCEB" w14:textId="77777777" w:rsidR="006469A4" w:rsidRPr="006469A4" w:rsidRDefault="006469A4" w:rsidP="006469A4">
            <w:pPr>
              <w:rPr>
                <w:rFonts w:ascii="Arial Narrow" w:hAnsi="Arial Narrow"/>
                <w:b/>
                <w:sz w:val="20"/>
                <w:szCs w:val="20"/>
              </w:rPr>
            </w:pPr>
          </w:p>
        </w:tc>
        <w:tc>
          <w:tcPr>
            <w:tcW w:w="1439" w:type="dxa"/>
          </w:tcPr>
          <w:p w14:paraId="6CD2FA83" w14:textId="77777777" w:rsidR="006469A4" w:rsidRPr="006469A4" w:rsidRDefault="006469A4" w:rsidP="006469A4">
            <w:pPr>
              <w:rPr>
                <w:rFonts w:ascii="Arial Narrow" w:hAnsi="Arial Narrow"/>
                <w:b/>
                <w:sz w:val="20"/>
                <w:szCs w:val="20"/>
              </w:rPr>
            </w:pPr>
          </w:p>
        </w:tc>
        <w:tc>
          <w:tcPr>
            <w:tcW w:w="1083" w:type="dxa"/>
          </w:tcPr>
          <w:p w14:paraId="74E156F1" w14:textId="77777777" w:rsidR="006469A4" w:rsidRPr="006469A4" w:rsidRDefault="006469A4" w:rsidP="006469A4">
            <w:pPr>
              <w:rPr>
                <w:rFonts w:ascii="Arial Narrow" w:hAnsi="Arial Narrow"/>
                <w:b/>
                <w:sz w:val="20"/>
                <w:szCs w:val="20"/>
              </w:rPr>
            </w:pPr>
          </w:p>
        </w:tc>
        <w:tc>
          <w:tcPr>
            <w:tcW w:w="961" w:type="dxa"/>
          </w:tcPr>
          <w:p w14:paraId="03D1565D" w14:textId="77777777" w:rsidR="006469A4" w:rsidRPr="006469A4" w:rsidRDefault="006469A4" w:rsidP="006469A4">
            <w:pPr>
              <w:rPr>
                <w:rFonts w:ascii="Arial Narrow" w:hAnsi="Arial Narrow"/>
                <w:b/>
                <w:sz w:val="20"/>
                <w:szCs w:val="20"/>
              </w:rPr>
            </w:pPr>
          </w:p>
        </w:tc>
      </w:tr>
      <w:tr w:rsidR="006469A4" w:rsidRPr="006469A4" w14:paraId="369CE408" w14:textId="77777777" w:rsidTr="00394384">
        <w:trPr>
          <w:trHeight w:val="440"/>
        </w:trPr>
        <w:tc>
          <w:tcPr>
            <w:tcW w:w="2430" w:type="dxa"/>
          </w:tcPr>
          <w:p w14:paraId="1C272C28" w14:textId="77777777" w:rsidR="006469A4" w:rsidRPr="006469A4" w:rsidRDefault="006469A4" w:rsidP="006469A4">
            <w:pPr>
              <w:rPr>
                <w:rFonts w:ascii="Arial Narrow" w:hAnsi="Arial Narrow"/>
                <w:b/>
                <w:sz w:val="20"/>
                <w:szCs w:val="20"/>
              </w:rPr>
            </w:pPr>
          </w:p>
        </w:tc>
        <w:tc>
          <w:tcPr>
            <w:tcW w:w="3012" w:type="dxa"/>
          </w:tcPr>
          <w:p w14:paraId="25D5A9AA" w14:textId="77777777" w:rsidR="006469A4" w:rsidRPr="006469A4" w:rsidRDefault="006469A4" w:rsidP="006469A4">
            <w:pPr>
              <w:rPr>
                <w:rFonts w:ascii="Arial Narrow" w:hAnsi="Arial Narrow"/>
                <w:b/>
                <w:sz w:val="20"/>
                <w:szCs w:val="20"/>
              </w:rPr>
            </w:pPr>
          </w:p>
        </w:tc>
        <w:tc>
          <w:tcPr>
            <w:tcW w:w="805" w:type="dxa"/>
          </w:tcPr>
          <w:p w14:paraId="10DA9BE7" w14:textId="77777777" w:rsidR="006469A4" w:rsidRPr="006469A4" w:rsidRDefault="006469A4" w:rsidP="006469A4">
            <w:pPr>
              <w:rPr>
                <w:rFonts w:ascii="Arial Narrow" w:hAnsi="Arial Narrow"/>
                <w:b/>
                <w:sz w:val="20"/>
                <w:szCs w:val="20"/>
              </w:rPr>
            </w:pPr>
          </w:p>
        </w:tc>
        <w:tc>
          <w:tcPr>
            <w:tcW w:w="861" w:type="dxa"/>
          </w:tcPr>
          <w:p w14:paraId="2D9BA8CA" w14:textId="77777777" w:rsidR="006469A4" w:rsidRPr="006469A4" w:rsidRDefault="006469A4" w:rsidP="006469A4">
            <w:pPr>
              <w:rPr>
                <w:rFonts w:ascii="Arial Narrow" w:hAnsi="Arial Narrow"/>
                <w:b/>
                <w:sz w:val="20"/>
                <w:szCs w:val="20"/>
              </w:rPr>
            </w:pPr>
          </w:p>
        </w:tc>
        <w:tc>
          <w:tcPr>
            <w:tcW w:w="852" w:type="dxa"/>
          </w:tcPr>
          <w:p w14:paraId="47A705E1" w14:textId="77777777" w:rsidR="006469A4" w:rsidRPr="006469A4" w:rsidRDefault="006469A4" w:rsidP="006469A4">
            <w:pPr>
              <w:rPr>
                <w:rFonts w:ascii="Arial Narrow" w:hAnsi="Arial Narrow"/>
                <w:b/>
                <w:sz w:val="20"/>
                <w:szCs w:val="20"/>
              </w:rPr>
            </w:pPr>
          </w:p>
        </w:tc>
        <w:tc>
          <w:tcPr>
            <w:tcW w:w="1439" w:type="dxa"/>
          </w:tcPr>
          <w:p w14:paraId="6D9960ED" w14:textId="77777777" w:rsidR="006469A4" w:rsidRPr="006469A4" w:rsidRDefault="006469A4" w:rsidP="006469A4">
            <w:pPr>
              <w:rPr>
                <w:rFonts w:ascii="Arial Narrow" w:hAnsi="Arial Narrow"/>
                <w:b/>
                <w:sz w:val="20"/>
                <w:szCs w:val="20"/>
              </w:rPr>
            </w:pPr>
          </w:p>
        </w:tc>
        <w:tc>
          <w:tcPr>
            <w:tcW w:w="1083" w:type="dxa"/>
          </w:tcPr>
          <w:p w14:paraId="30285C49" w14:textId="77777777" w:rsidR="006469A4" w:rsidRPr="006469A4" w:rsidRDefault="006469A4" w:rsidP="006469A4">
            <w:pPr>
              <w:rPr>
                <w:rFonts w:ascii="Arial Narrow" w:hAnsi="Arial Narrow"/>
                <w:b/>
                <w:sz w:val="20"/>
                <w:szCs w:val="20"/>
              </w:rPr>
            </w:pPr>
          </w:p>
        </w:tc>
        <w:tc>
          <w:tcPr>
            <w:tcW w:w="961" w:type="dxa"/>
          </w:tcPr>
          <w:p w14:paraId="17691D7C" w14:textId="77777777" w:rsidR="006469A4" w:rsidRPr="006469A4" w:rsidRDefault="006469A4" w:rsidP="006469A4">
            <w:pPr>
              <w:rPr>
                <w:rFonts w:ascii="Arial Narrow" w:hAnsi="Arial Narrow"/>
                <w:b/>
                <w:sz w:val="20"/>
                <w:szCs w:val="20"/>
              </w:rPr>
            </w:pPr>
          </w:p>
        </w:tc>
      </w:tr>
      <w:tr w:rsidR="006469A4" w:rsidRPr="006469A4" w14:paraId="096C7C89" w14:textId="77777777" w:rsidTr="00394384">
        <w:trPr>
          <w:trHeight w:val="440"/>
        </w:trPr>
        <w:tc>
          <w:tcPr>
            <w:tcW w:w="2430" w:type="dxa"/>
          </w:tcPr>
          <w:p w14:paraId="3BE4D369" w14:textId="77777777" w:rsidR="006469A4" w:rsidRPr="006469A4" w:rsidRDefault="006469A4" w:rsidP="006469A4">
            <w:pPr>
              <w:rPr>
                <w:rFonts w:ascii="Arial Narrow" w:hAnsi="Arial Narrow"/>
                <w:b/>
                <w:sz w:val="20"/>
                <w:szCs w:val="20"/>
              </w:rPr>
            </w:pPr>
          </w:p>
        </w:tc>
        <w:tc>
          <w:tcPr>
            <w:tcW w:w="3012" w:type="dxa"/>
          </w:tcPr>
          <w:p w14:paraId="548F2814" w14:textId="77777777" w:rsidR="006469A4" w:rsidRPr="006469A4" w:rsidRDefault="006469A4" w:rsidP="006469A4">
            <w:pPr>
              <w:rPr>
                <w:rFonts w:ascii="Arial Narrow" w:hAnsi="Arial Narrow"/>
                <w:b/>
                <w:sz w:val="20"/>
                <w:szCs w:val="20"/>
              </w:rPr>
            </w:pPr>
          </w:p>
        </w:tc>
        <w:tc>
          <w:tcPr>
            <w:tcW w:w="805" w:type="dxa"/>
          </w:tcPr>
          <w:p w14:paraId="1301654E" w14:textId="77777777" w:rsidR="006469A4" w:rsidRPr="006469A4" w:rsidRDefault="006469A4" w:rsidP="006469A4">
            <w:pPr>
              <w:rPr>
                <w:rFonts w:ascii="Arial Narrow" w:hAnsi="Arial Narrow"/>
                <w:b/>
                <w:sz w:val="20"/>
                <w:szCs w:val="20"/>
              </w:rPr>
            </w:pPr>
          </w:p>
        </w:tc>
        <w:tc>
          <w:tcPr>
            <w:tcW w:w="861" w:type="dxa"/>
          </w:tcPr>
          <w:p w14:paraId="3798133D" w14:textId="77777777" w:rsidR="006469A4" w:rsidRPr="006469A4" w:rsidRDefault="006469A4" w:rsidP="006469A4">
            <w:pPr>
              <w:rPr>
                <w:rFonts w:ascii="Arial Narrow" w:hAnsi="Arial Narrow"/>
                <w:b/>
                <w:sz w:val="20"/>
                <w:szCs w:val="20"/>
              </w:rPr>
            </w:pPr>
          </w:p>
        </w:tc>
        <w:tc>
          <w:tcPr>
            <w:tcW w:w="852" w:type="dxa"/>
          </w:tcPr>
          <w:p w14:paraId="6026E3F3" w14:textId="77777777" w:rsidR="006469A4" w:rsidRPr="006469A4" w:rsidRDefault="006469A4" w:rsidP="006469A4">
            <w:pPr>
              <w:rPr>
                <w:rFonts w:ascii="Arial Narrow" w:hAnsi="Arial Narrow"/>
                <w:b/>
                <w:sz w:val="20"/>
                <w:szCs w:val="20"/>
              </w:rPr>
            </w:pPr>
          </w:p>
        </w:tc>
        <w:tc>
          <w:tcPr>
            <w:tcW w:w="1439" w:type="dxa"/>
          </w:tcPr>
          <w:p w14:paraId="4F03C47B" w14:textId="77777777" w:rsidR="006469A4" w:rsidRPr="006469A4" w:rsidRDefault="006469A4" w:rsidP="006469A4">
            <w:pPr>
              <w:rPr>
                <w:rFonts w:ascii="Arial Narrow" w:hAnsi="Arial Narrow"/>
                <w:b/>
                <w:sz w:val="20"/>
                <w:szCs w:val="20"/>
              </w:rPr>
            </w:pPr>
          </w:p>
        </w:tc>
        <w:tc>
          <w:tcPr>
            <w:tcW w:w="1083" w:type="dxa"/>
          </w:tcPr>
          <w:p w14:paraId="5E958F67" w14:textId="77777777" w:rsidR="006469A4" w:rsidRPr="006469A4" w:rsidRDefault="006469A4" w:rsidP="006469A4">
            <w:pPr>
              <w:rPr>
                <w:rFonts w:ascii="Arial Narrow" w:hAnsi="Arial Narrow"/>
                <w:b/>
                <w:sz w:val="20"/>
                <w:szCs w:val="20"/>
              </w:rPr>
            </w:pPr>
          </w:p>
        </w:tc>
        <w:tc>
          <w:tcPr>
            <w:tcW w:w="961" w:type="dxa"/>
          </w:tcPr>
          <w:p w14:paraId="2AAB51C3" w14:textId="77777777" w:rsidR="006469A4" w:rsidRPr="006469A4" w:rsidRDefault="006469A4" w:rsidP="006469A4">
            <w:pPr>
              <w:rPr>
                <w:rFonts w:ascii="Arial Narrow" w:hAnsi="Arial Narrow"/>
                <w:b/>
                <w:sz w:val="20"/>
                <w:szCs w:val="20"/>
              </w:rPr>
            </w:pPr>
          </w:p>
        </w:tc>
      </w:tr>
      <w:tr w:rsidR="006469A4" w:rsidRPr="006469A4" w14:paraId="4ED270BE" w14:textId="77777777" w:rsidTr="00394384">
        <w:trPr>
          <w:trHeight w:val="440"/>
        </w:trPr>
        <w:tc>
          <w:tcPr>
            <w:tcW w:w="2430" w:type="dxa"/>
          </w:tcPr>
          <w:p w14:paraId="21F24D51" w14:textId="77777777" w:rsidR="006469A4" w:rsidRPr="006469A4" w:rsidRDefault="006469A4" w:rsidP="006469A4">
            <w:pPr>
              <w:rPr>
                <w:rFonts w:ascii="Arial Narrow" w:hAnsi="Arial Narrow"/>
                <w:b/>
                <w:sz w:val="20"/>
                <w:szCs w:val="20"/>
              </w:rPr>
            </w:pPr>
          </w:p>
        </w:tc>
        <w:tc>
          <w:tcPr>
            <w:tcW w:w="3012" w:type="dxa"/>
          </w:tcPr>
          <w:p w14:paraId="678CE315" w14:textId="77777777" w:rsidR="006469A4" w:rsidRPr="006469A4" w:rsidRDefault="006469A4" w:rsidP="006469A4">
            <w:pPr>
              <w:rPr>
                <w:rFonts w:ascii="Arial Narrow" w:hAnsi="Arial Narrow"/>
                <w:b/>
                <w:sz w:val="20"/>
                <w:szCs w:val="20"/>
              </w:rPr>
            </w:pPr>
          </w:p>
        </w:tc>
        <w:tc>
          <w:tcPr>
            <w:tcW w:w="805" w:type="dxa"/>
          </w:tcPr>
          <w:p w14:paraId="22F0817C" w14:textId="77777777" w:rsidR="006469A4" w:rsidRPr="006469A4" w:rsidRDefault="006469A4" w:rsidP="006469A4">
            <w:pPr>
              <w:rPr>
                <w:rFonts w:ascii="Arial Narrow" w:hAnsi="Arial Narrow"/>
                <w:b/>
                <w:sz w:val="20"/>
                <w:szCs w:val="20"/>
              </w:rPr>
            </w:pPr>
          </w:p>
        </w:tc>
        <w:tc>
          <w:tcPr>
            <w:tcW w:w="861" w:type="dxa"/>
          </w:tcPr>
          <w:p w14:paraId="7FA43840" w14:textId="77777777" w:rsidR="006469A4" w:rsidRPr="006469A4" w:rsidRDefault="006469A4" w:rsidP="006469A4">
            <w:pPr>
              <w:rPr>
                <w:rFonts w:ascii="Arial Narrow" w:hAnsi="Arial Narrow"/>
                <w:b/>
                <w:sz w:val="20"/>
                <w:szCs w:val="20"/>
              </w:rPr>
            </w:pPr>
          </w:p>
        </w:tc>
        <w:tc>
          <w:tcPr>
            <w:tcW w:w="852" w:type="dxa"/>
          </w:tcPr>
          <w:p w14:paraId="5A0EF705" w14:textId="77777777" w:rsidR="006469A4" w:rsidRPr="006469A4" w:rsidRDefault="006469A4" w:rsidP="006469A4">
            <w:pPr>
              <w:rPr>
                <w:rFonts w:ascii="Arial Narrow" w:hAnsi="Arial Narrow"/>
                <w:b/>
                <w:sz w:val="20"/>
                <w:szCs w:val="20"/>
              </w:rPr>
            </w:pPr>
          </w:p>
        </w:tc>
        <w:tc>
          <w:tcPr>
            <w:tcW w:w="1439" w:type="dxa"/>
          </w:tcPr>
          <w:p w14:paraId="0B2759C1" w14:textId="77777777" w:rsidR="006469A4" w:rsidRPr="006469A4" w:rsidRDefault="006469A4" w:rsidP="006469A4">
            <w:pPr>
              <w:rPr>
                <w:rFonts w:ascii="Arial Narrow" w:hAnsi="Arial Narrow"/>
                <w:b/>
                <w:sz w:val="20"/>
                <w:szCs w:val="20"/>
              </w:rPr>
            </w:pPr>
          </w:p>
        </w:tc>
        <w:tc>
          <w:tcPr>
            <w:tcW w:w="1083" w:type="dxa"/>
          </w:tcPr>
          <w:p w14:paraId="7FAAF9E8" w14:textId="77777777" w:rsidR="006469A4" w:rsidRPr="006469A4" w:rsidRDefault="006469A4" w:rsidP="006469A4">
            <w:pPr>
              <w:rPr>
                <w:rFonts w:ascii="Arial Narrow" w:hAnsi="Arial Narrow"/>
                <w:b/>
                <w:sz w:val="20"/>
                <w:szCs w:val="20"/>
              </w:rPr>
            </w:pPr>
          </w:p>
        </w:tc>
        <w:tc>
          <w:tcPr>
            <w:tcW w:w="961" w:type="dxa"/>
          </w:tcPr>
          <w:p w14:paraId="5D422D58" w14:textId="77777777" w:rsidR="006469A4" w:rsidRPr="006469A4" w:rsidRDefault="006469A4" w:rsidP="006469A4">
            <w:pPr>
              <w:rPr>
                <w:rFonts w:ascii="Arial Narrow" w:hAnsi="Arial Narrow"/>
                <w:b/>
                <w:sz w:val="20"/>
                <w:szCs w:val="20"/>
              </w:rPr>
            </w:pPr>
          </w:p>
        </w:tc>
      </w:tr>
      <w:tr w:rsidR="006469A4" w:rsidRPr="006469A4" w14:paraId="57D60F3C" w14:textId="77777777" w:rsidTr="00394384">
        <w:trPr>
          <w:trHeight w:val="440"/>
        </w:trPr>
        <w:tc>
          <w:tcPr>
            <w:tcW w:w="2430" w:type="dxa"/>
          </w:tcPr>
          <w:p w14:paraId="7A3C18D0" w14:textId="77777777" w:rsidR="006469A4" w:rsidRPr="006469A4" w:rsidRDefault="006469A4" w:rsidP="006469A4">
            <w:pPr>
              <w:rPr>
                <w:rFonts w:ascii="Arial Narrow" w:hAnsi="Arial Narrow"/>
                <w:b/>
                <w:sz w:val="20"/>
                <w:szCs w:val="20"/>
              </w:rPr>
            </w:pPr>
          </w:p>
        </w:tc>
        <w:tc>
          <w:tcPr>
            <w:tcW w:w="3012" w:type="dxa"/>
          </w:tcPr>
          <w:p w14:paraId="6E90E410" w14:textId="77777777" w:rsidR="006469A4" w:rsidRPr="006469A4" w:rsidRDefault="006469A4" w:rsidP="006469A4">
            <w:pPr>
              <w:rPr>
                <w:rFonts w:ascii="Arial Narrow" w:hAnsi="Arial Narrow"/>
                <w:b/>
                <w:sz w:val="20"/>
                <w:szCs w:val="20"/>
              </w:rPr>
            </w:pPr>
          </w:p>
        </w:tc>
        <w:tc>
          <w:tcPr>
            <w:tcW w:w="805" w:type="dxa"/>
          </w:tcPr>
          <w:p w14:paraId="478A276F" w14:textId="77777777" w:rsidR="006469A4" w:rsidRPr="006469A4" w:rsidRDefault="006469A4" w:rsidP="006469A4">
            <w:pPr>
              <w:rPr>
                <w:rFonts w:ascii="Arial Narrow" w:hAnsi="Arial Narrow"/>
                <w:b/>
                <w:sz w:val="20"/>
                <w:szCs w:val="20"/>
              </w:rPr>
            </w:pPr>
          </w:p>
        </w:tc>
        <w:tc>
          <w:tcPr>
            <w:tcW w:w="861" w:type="dxa"/>
          </w:tcPr>
          <w:p w14:paraId="1A179D46" w14:textId="77777777" w:rsidR="006469A4" w:rsidRPr="006469A4" w:rsidRDefault="006469A4" w:rsidP="006469A4">
            <w:pPr>
              <w:rPr>
                <w:rFonts w:ascii="Arial Narrow" w:hAnsi="Arial Narrow"/>
                <w:b/>
                <w:sz w:val="20"/>
                <w:szCs w:val="20"/>
              </w:rPr>
            </w:pPr>
          </w:p>
        </w:tc>
        <w:tc>
          <w:tcPr>
            <w:tcW w:w="852" w:type="dxa"/>
          </w:tcPr>
          <w:p w14:paraId="16F95901" w14:textId="77777777" w:rsidR="006469A4" w:rsidRPr="006469A4" w:rsidRDefault="006469A4" w:rsidP="006469A4">
            <w:pPr>
              <w:rPr>
                <w:rFonts w:ascii="Arial Narrow" w:hAnsi="Arial Narrow"/>
                <w:b/>
                <w:sz w:val="20"/>
                <w:szCs w:val="20"/>
              </w:rPr>
            </w:pPr>
          </w:p>
        </w:tc>
        <w:tc>
          <w:tcPr>
            <w:tcW w:w="1439" w:type="dxa"/>
          </w:tcPr>
          <w:p w14:paraId="76D83548" w14:textId="77777777" w:rsidR="006469A4" w:rsidRPr="006469A4" w:rsidRDefault="006469A4" w:rsidP="006469A4">
            <w:pPr>
              <w:rPr>
                <w:rFonts w:ascii="Arial Narrow" w:hAnsi="Arial Narrow"/>
                <w:b/>
                <w:sz w:val="20"/>
                <w:szCs w:val="20"/>
              </w:rPr>
            </w:pPr>
          </w:p>
        </w:tc>
        <w:tc>
          <w:tcPr>
            <w:tcW w:w="1083" w:type="dxa"/>
          </w:tcPr>
          <w:p w14:paraId="5F80F4A7" w14:textId="77777777" w:rsidR="006469A4" w:rsidRPr="006469A4" w:rsidRDefault="006469A4" w:rsidP="006469A4">
            <w:pPr>
              <w:rPr>
                <w:rFonts w:ascii="Arial Narrow" w:hAnsi="Arial Narrow"/>
                <w:b/>
                <w:sz w:val="20"/>
                <w:szCs w:val="20"/>
              </w:rPr>
            </w:pPr>
          </w:p>
        </w:tc>
        <w:tc>
          <w:tcPr>
            <w:tcW w:w="961" w:type="dxa"/>
          </w:tcPr>
          <w:p w14:paraId="7136A147" w14:textId="77777777" w:rsidR="006469A4" w:rsidRPr="006469A4" w:rsidRDefault="006469A4" w:rsidP="006469A4">
            <w:pPr>
              <w:rPr>
                <w:rFonts w:ascii="Arial Narrow" w:hAnsi="Arial Narrow"/>
                <w:b/>
                <w:sz w:val="20"/>
                <w:szCs w:val="20"/>
              </w:rPr>
            </w:pPr>
          </w:p>
        </w:tc>
      </w:tr>
      <w:tr w:rsidR="006469A4" w:rsidRPr="006469A4" w14:paraId="24B6581D" w14:textId="77777777" w:rsidTr="00394384">
        <w:trPr>
          <w:trHeight w:val="440"/>
        </w:trPr>
        <w:tc>
          <w:tcPr>
            <w:tcW w:w="2430" w:type="dxa"/>
          </w:tcPr>
          <w:p w14:paraId="4A13671C" w14:textId="77777777" w:rsidR="006469A4" w:rsidRPr="006469A4" w:rsidRDefault="006469A4" w:rsidP="006469A4">
            <w:pPr>
              <w:rPr>
                <w:rFonts w:ascii="Arial Narrow" w:hAnsi="Arial Narrow"/>
                <w:b/>
                <w:sz w:val="20"/>
                <w:szCs w:val="20"/>
              </w:rPr>
            </w:pPr>
          </w:p>
        </w:tc>
        <w:tc>
          <w:tcPr>
            <w:tcW w:w="3012" w:type="dxa"/>
          </w:tcPr>
          <w:p w14:paraId="65676FBE" w14:textId="77777777" w:rsidR="006469A4" w:rsidRPr="006469A4" w:rsidRDefault="006469A4" w:rsidP="006469A4">
            <w:pPr>
              <w:rPr>
                <w:rFonts w:ascii="Arial Narrow" w:hAnsi="Arial Narrow"/>
                <w:b/>
                <w:sz w:val="20"/>
                <w:szCs w:val="20"/>
              </w:rPr>
            </w:pPr>
          </w:p>
        </w:tc>
        <w:tc>
          <w:tcPr>
            <w:tcW w:w="805" w:type="dxa"/>
          </w:tcPr>
          <w:p w14:paraId="4C36AC4E" w14:textId="77777777" w:rsidR="006469A4" w:rsidRPr="006469A4" w:rsidRDefault="006469A4" w:rsidP="006469A4">
            <w:pPr>
              <w:rPr>
                <w:rFonts w:ascii="Arial Narrow" w:hAnsi="Arial Narrow"/>
                <w:b/>
                <w:sz w:val="20"/>
                <w:szCs w:val="20"/>
              </w:rPr>
            </w:pPr>
          </w:p>
        </w:tc>
        <w:tc>
          <w:tcPr>
            <w:tcW w:w="861" w:type="dxa"/>
          </w:tcPr>
          <w:p w14:paraId="687D15D5" w14:textId="77777777" w:rsidR="006469A4" w:rsidRPr="006469A4" w:rsidRDefault="006469A4" w:rsidP="006469A4">
            <w:pPr>
              <w:rPr>
                <w:rFonts w:ascii="Arial Narrow" w:hAnsi="Arial Narrow"/>
                <w:b/>
                <w:sz w:val="20"/>
                <w:szCs w:val="20"/>
              </w:rPr>
            </w:pPr>
          </w:p>
        </w:tc>
        <w:tc>
          <w:tcPr>
            <w:tcW w:w="852" w:type="dxa"/>
          </w:tcPr>
          <w:p w14:paraId="21BB82FE" w14:textId="77777777" w:rsidR="006469A4" w:rsidRPr="006469A4" w:rsidRDefault="006469A4" w:rsidP="006469A4">
            <w:pPr>
              <w:rPr>
                <w:rFonts w:ascii="Arial Narrow" w:hAnsi="Arial Narrow"/>
                <w:b/>
                <w:sz w:val="20"/>
                <w:szCs w:val="20"/>
              </w:rPr>
            </w:pPr>
          </w:p>
        </w:tc>
        <w:tc>
          <w:tcPr>
            <w:tcW w:w="1439" w:type="dxa"/>
          </w:tcPr>
          <w:p w14:paraId="319D125B" w14:textId="77777777" w:rsidR="006469A4" w:rsidRPr="006469A4" w:rsidRDefault="006469A4" w:rsidP="006469A4">
            <w:pPr>
              <w:rPr>
                <w:rFonts w:ascii="Arial Narrow" w:hAnsi="Arial Narrow"/>
                <w:b/>
                <w:sz w:val="20"/>
                <w:szCs w:val="20"/>
              </w:rPr>
            </w:pPr>
          </w:p>
        </w:tc>
        <w:tc>
          <w:tcPr>
            <w:tcW w:w="1083" w:type="dxa"/>
          </w:tcPr>
          <w:p w14:paraId="71D5FCDB" w14:textId="77777777" w:rsidR="006469A4" w:rsidRPr="006469A4" w:rsidRDefault="006469A4" w:rsidP="006469A4">
            <w:pPr>
              <w:rPr>
                <w:rFonts w:ascii="Arial Narrow" w:hAnsi="Arial Narrow"/>
                <w:b/>
                <w:sz w:val="20"/>
                <w:szCs w:val="20"/>
              </w:rPr>
            </w:pPr>
          </w:p>
        </w:tc>
        <w:tc>
          <w:tcPr>
            <w:tcW w:w="961" w:type="dxa"/>
          </w:tcPr>
          <w:p w14:paraId="3952488F" w14:textId="77777777" w:rsidR="006469A4" w:rsidRPr="006469A4" w:rsidRDefault="006469A4" w:rsidP="006469A4">
            <w:pPr>
              <w:rPr>
                <w:rFonts w:ascii="Arial Narrow" w:hAnsi="Arial Narrow"/>
                <w:b/>
                <w:sz w:val="20"/>
                <w:szCs w:val="20"/>
              </w:rPr>
            </w:pPr>
          </w:p>
        </w:tc>
      </w:tr>
      <w:tr w:rsidR="006469A4" w:rsidRPr="006469A4" w14:paraId="1C12B05C" w14:textId="77777777" w:rsidTr="00394384">
        <w:trPr>
          <w:trHeight w:val="440"/>
        </w:trPr>
        <w:tc>
          <w:tcPr>
            <w:tcW w:w="2430" w:type="dxa"/>
          </w:tcPr>
          <w:p w14:paraId="025F12ED" w14:textId="77777777" w:rsidR="006469A4" w:rsidRPr="006469A4" w:rsidRDefault="006469A4" w:rsidP="006469A4">
            <w:pPr>
              <w:rPr>
                <w:rFonts w:ascii="Arial Narrow" w:hAnsi="Arial Narrow"/>
                <w:b/>
                <w:sz w:val="20"/>
                <w:szCs w:val="20"/>
              </w:rPr>
            </w:pPr>
          </w:p>
        </w:tc>
        <w:tc>
          <w:tcPr>
            <w:tcW w:w="3012" w:type="dxa"/>
          </w:tcPr>
          <w:p w14:paraId="1465BF07" w14:textId="77777777" w:rsidR="006469A4" w:rsidRPr="006469A4" w:rsidRDefault="006469A4" w:rsidP="006469A4">
            <w:pPr>
              <w:rPr>
                <w:rFonts w:ascii="Arial Narrow" w:hAnsi="Arial Narrow"/>
                <w:b/>
                <w:sz w:val="20"/>
                <w:szCs w:val="20"/>
              </w:rPr>
            </w:pPr>
          </w:p>
        </w:tc>
        <w:tc>
          <w:tcPr>
            <w:tcW w:w="805" w:type="dxa"/>
          </w:tcPr>
          <w:p w14:paraId="1E5E3A7A" w14:textId="77777777" w:rsidR="006469A4" w:rsidRPr="006469A4" w:rsidRDefault="006469A4" w:rsidP="006469A4">
            <w:pPr>
              <w:rPr>
                <w:rFonts w:ascii="Arial Narrow" w:hAnsi="Arial Narrow"/>
                <w:b/>
                <w:sz w:val="20"/>
                <w:szCs w:val="20"/>
              </w:rPr>
            </w:pPr>
          </w:p>
        </w:tc>
        <w:tc>
          <w:tcPr>
            <w:tcW w:w="861" w:type="dxa"/>
          </w:tcPr>
          <w:p w14:paraId="1FF61704" w14:textId="77777777" w:rsidR="006469A4" w:rsidRPr="006469A4" w:rsidRDefault="006469A4" w:rsidP="006469A4">
            <w:pPr>
              <w:rPr>
                <w:rFonts w:ascii="Arial Narrow" w:hAnsi="Arial Narrow"/>
                <w:b/>
                <w:sz w:val="20"/>
                <w:szCs w:val="20"/>
              </w:rPr>
            </w:pPr>
          </w:p>
        </w:tc>
        <w:tc>
          <w:tcPr>
            <w:tcW w:w="852" w:type="dxa"/>
          </w:tcPr>
          <w:p w14:paraId="3EDDACE0" w14:textId="77777777" w:rsidR="006469A4" w:rsidRPr="006469A4" w:rsidRDefault="006469A4" w:rsidP="006469A4">
            <w:pPr>
              <w:rPr>
                <w:rFonts w:ascii="Arial Narrow" w:hAnsi="Arial Narrow"/>
                <w:b/>
                <w:sz w:val="20"/>
                <w:szCs w:val="20"/>
              </w:rPr>
            </w:pPr>
          </w:p>
        </w:tc>
        <w:tc>
          <w:tcPr>
            <w:tcW w:w="1439" w:type="dxa"/>
          </w:tcPr>
          <w:p w14:paraId="593DDE99" w14:textId="77777777" w:rsidR="006469A4" w:rsidRPr="006469A4" w:rsidRDefault="006469A4" w:rsidP="006469A4">
            <w:pPr>
              <w:rPr>
                <w:rFonts w:ascii="Arial Narrow" w:hAnsi="Arial Narrow"/>
                <w:b/>
                <w:sz w:val="20"/>
                <w:szCs w:val="20"/>
              </w:rPr>
            </w:pPr>
          </w:p>
        </w:tc>
        <w:tc>
          <w:tcPr>
            <w:tcW w:w="1083" w:type="dxa"/>
          </w:tcPr>
          <w:p w14:paraId="35916987" w14:textId="77777777" w:rsidR="006469A4" w:rsidRPr="006469A4" w:rsidRDefault="006469A4" w:rsidP="006469A4">
            <w:pPr>
              <w:rPr>
                <w:rFonts w:ascii="Arial Narrow" w:hAnsi="Arial Narrow"/>
                <w:b/>
                <w:sz w:val="20"/>
                <w:szCs w:val="20"/>
              </w:rPr>
            </w:pPr>
          </w:p>
        </w:tc>
        <w:tc>
          <w:tcPr>
            <w:tcW w:w="961" w:type="dxa"/>
          </w:tcPr>
          <w:p w14:paraId="268A20A2" w14:textId="77777777" w:rsidR="006469A4" w:rsidRPr="006469A4" w:rsidRDefault="006469A4" w:rsidP="006469A4">
            <w:pPr>
              <w:rPr>
                <w:rFonts w:ascii="Arial Narrow" w:hAnsi="Arial Narrow"/>
                <w:b/>
                <w:sz w:val="20"/>
                <w:szCs w:val="20"/>
              </w:rPr>
            </w:pPr>
          </w:p>
        </w:tc>
      </w:tr>
      <w:tr w:rsidR="006469A4" w:rsidRPr="006469A4" w14:paraId="31E42334" w14:textId="77777777" w:rsidTr="00394384">
        <w:trPr>
          <w:trHeight w:val="440"/>
        </w:trPr>
        <w:tc>
          <w:tcPr>
            <w:tcW w:w="2430" w:type="dxa"/>
          </w:tcPr>
          <w:p w14:paraId="1404742B" w14:textId="77777777" w:rsidR="006469A4" w:rsidRPr="006469A4" w:rsidRDefault="006469A4" w:rsidP="006469A4">
            <w:pPr>
              <w:rPr>
                <w:rFonts w:ascii="Arial Narrow" w:hAnsi="Arial Narrow"/>
                <w:b/>
                <w:sz w:val="20"/>
                <w:szCs w:val="20"/>
              </w:rPr>
            </w:pPr>
          </w:p>
        </w:tc>
        <w:tc>
          <w:tcPr>
            <w:tcW w:w="3012" w:type="dxa"/>
          </w:tcPr>
          <w:p w14:paraId="09E958AF" w14:textId="77777777" w:rsidR="006469A4" w:rsidRPr="006469A4" w:rsidRDefault="006469A4" w:rsidP="006469A4">
            <w:pPr>
              <w:rPr>
                <w:rFonts w:ascii="Arial Narrow" w:hAnsi="Arial Narrow"/>
                <w:b/>
                <w:sz w:val="20"/>
                <w:szCs w:val="20"/>
              </w:rPr>
            </w:pPr>
          </w:p>
        </w:tc>
        <w:tc>
          <w:tcPr>
            <w:tcW w:w="805" w:type="dxa"/>
          </w:tcPr>
          <w:p w14:paraId="57FBFADA" w14:textId="77777777" w:rsidR="006469A4" w:rsidRPr="006469A4" w:rsidRDefault="006469A4" w:rsidP="006469A4">
            <w:pPr>
              <w:rPr>
                <w:rFonts w:ascii="Arial Narrow" w:hAnsi="Arial Narrow"/>
                <w:b/>
                <w:sz w:val="20"/>
                <w:szCs w:val="20"/>
              </w:rPr>
            </w:pPr>
          </w:p>
        </w:tc>
        <w:tc>
          <w:tcPr>
            <w:tcW w:w="861" w:type="dxa"/>
          </w:tcPr>
          <w:p w14:paraId="78D36FC2" w14:textId="77777777" w:rsidR="006469A4" w:rsidRPr="006469A4" w:rsidRDefault="006469A4" w:rsidP="006469A4">
            <w:pPr>
              <w:rPr>
                <w:rFonts w:ascii="Arial Narrow" w:hAnsi="Arial Narrow"/>
                <w:b/>
                <w:sz w:val="20"/>
                <w:szCs w:val="20"/>
              </w:rPr>
            </w:pPr>
          </w:p>
        </w:tc>
        <w:tc>
          <w:tcPr>
            <w:tcW w:w="852" w:type="dxa"/>
          </w:tcPr>
          <w:p w14:paraId="62735B43" w14:textId="77777777" w:rsidR="006469A4" w:rsidRPr="006469A4" w:rsidRDefault="006469A4" w:rsidP="006469A4">
            <w:pPr>
              <w:rPr>
                <w:rFonts w:ascii="Arial Narrow" w:hAnsi="Arial Narrow"/>
                <w:b/>
                <w:sz w:val="20"/>
                <w:szCs w:val="20"/>
              </w:rPr>
            </w:pPr>
          </w:p>
        </w:tc>
        <w:tc>
          <w:tcPr>
            <w:tcW w:w="1439" w:type="dxa"/>
          </w:tcPr>
          <w:p w14:paraId="7E8107DB" w14:textId="77777777" w:rsidR="006469A4" w:rsidRPr="006469A4" w:rsidRDefault="006469A4" w:rsidP="006469A4">
            <w:pPr>
              <w:rPr>
                <w:rFonts w:ascii="Arial Narrow" w:hAnsi="Arial Narrow"/>
                <w:b/>
                <w:sz w:val="20"/>
                <w:szCs w:val="20"/>
              </w:rPr>
            </w:pPr>
          </w:p>
        </w:tc>
        <w:tc>
          <w:tcPr>
            <w:tcW w:w="1083" w:type="dxa"/>
          </w:tcPr>
          <w:p w14:paraId="371759B1" w14:textId="77777777" w:rsidR="006469A4" w:rsidRPr="006469A4" w:rsidRDefault="006469A4" w:rsidP="006469A4">
            <w:pPr>
              <w:rPr>
                <w:rFonts w:ascii="Arial Narrow" w:hAnsi="Arial Narrow"/>
                <w:b/>
                <w:sz w:val="20"/>
                <w:szCs w:val="20"/>
              </w:rPr>
            </w:pPr>
          </w:p>
        </w:tc>
        <w:tc>
          <w:tcPr>
            <w:tcW w:w="961" w:type="dxa"/>
          </w:tcPr>
          <w:p w14:paraId="15D89BF8" w14:textId="77777777" w:rsidR="006469A4" w:rsidRPr="006469A4" w:rsidRDefault="006469A4" w:rsidP="006469A4">
            <w:pPr>
              <w:rPr>
                <w:rFonts w:ascii="Arial Narrow" w:hAnsi="Arial Narrow"/>
                <w:b/>
                <w:sz w:val="20"/>
                <w:szCs w:val="20"/>
              </w:rPr>
            </w:pPr>
          </w:p>
        </w:tc>
      </w:tr>
      <w:tr w:rsidR="006469A4" w:rsidRPr="006469A4" w14:paraId="5FBE40BD" w14:textId="77777777" w:rsidTr="00394384">
        <w:trPr>
          <w:trHeight w:val="440"/>
        </w:trPr>
        <w:tc>
          <w:tcPr>
            <w:tcW w:w="2430" w:type="dxa"/>
          </w:tcPr>
          <w:p w14:paraId="18275EE1" w14:textId="77777777" w:rsidR="006469A4" w:rsidRPr="006469A4" w:rsidRDefault="006469A4" w:rsidP="006469A4">
            <w:pPr>
              <w:rPr>
                <w:rFonts w:ascii="Arial Narrow" w:hAnsi="Arial Narrow"/>
                <w:b/>
                <w:sz w:val="20"/>
                <w:szCs w:val="20"/>
              </w:rPr>
            </w:pPr>
          </w:p>
        </w:tc>
        <w:tc>
          <w:tcPr>
            <w:tcW w:w="3012" w:type="dxa"/>
          </w:tcPr>
          <w:p w14:paraId="396FA12D" w14:textId="77777777" w:rsidR="006469A4" w:rsidRPr="006469A4" w:rsidRDefault="006469A4" w:rsidP="006469A4">
            <w:pPr>
              <w:rPr>
                <w:rFonts w:ascii="Arial Narrow" w:hAnsi="Arial Narrow"/>
                <w:b/>
                <w:sz w:val="20"/>
                <w:szCs w:val="20"/>
              </w:rPr>
            </w:pPr>
          </w:p>
        </w:tc>
        <w:tc>
          <w:tcPr>
            <w:tcW w:w="805" w:type="dxa"/>
          </w:tcPr>
          <w:p w14:paraId="0A87011C" w14:textId="77777777" w:rsidR="006469A4" w:rsidRPr="006469A4" w:rsidRDefault="006469A4" w:rsidP="006469A4">
            <w:pPr>
              <w:rPr>
                <w:rFonts w:ascii="Arial Narrow" w:hAnsi="Arial Narrow"/>
                <w:b/>
                <w:sz w:val="20"/>
                <w:szCs w:val="20"/>
              </w:rPr>
            </w:pPr>
          </w:p>
        </w:tc>
        <w:tc>
          <w:tcPr>
            <w:tcW w:w="861" w:type="dxa"/>
          </w:tcPr>
          <w:p w14:paraId="784246C4" w14:textId="77777777" w:rsidR="006469A4" w:rsidRPr="006469A4" w:rsidRDefault="006469A4" w:rsidP="006469A4">
            <w:pPr>
              <w:rPr>
                <w:rFonts w:ascii="Arial Narrow" w:hAnsi="Arial Narrow"/>
                <w:b/>
                <w:sz w:val="20"/>
                <w:szCs w:val="20"/>
              </w:rPr>
            </w:pPr>
          </w:p>
        </w:tc>
        <w:tc>
          <w:tcPr>
            <w:tcW w:w="852" w:type="dxa"/>
          </w:tcPr>
          <w:p w14:paraId="21A1C4DE" w14:textId="77777777" w:rsidR="006469A4" w:rsidRPr="006469A4" w:rsidRDefault="006469A4" w:rsidP="006469A4">
            <w:pPr>
              <w:rPr>
                <w:rFonts w:ascii="Arial Narrow" w:hAnsi="Arial Narrow"/>
                <w:b/>
                <w:sz w:val="20"/>
                <w:szCs w:val="20"/>
              </w:rPr>
            </w:pPr>
          </w:p>
        </w:tc>
        <w:tc>
          <w:tcPr>
            <w:tcW w:w="1439" w:type="dxa"/>
          </w:tcPr>
          <w:p w14:paraId="560A2F45" w14:textId="77777777" w:rsidR="006469A4" w:rsidRPr="006469A4" w:rsidRDefault="006469A4" w:rsidP="006469A4">
            <w:pPr>
              <w:rPr>
                <w:rFonts w:ascii="Arial Narrow" w:hAnsi="Arial Narrow"/>
                <w:b/>
                <w:sz w:val="20"/>
                <w:szCs w:val="20"/>
              </w:rPr>
            </w:pPr>
          </w:p>
        </w:tc>
        <w:tc>
          <w:tcPr>
            <w:tcW w:w="1083" w:type="dxa"/>
          </w:tcPr>
          <w:p w14:paraId="5FC453DD" w14:textId="77777777" w:rsidR="006469A4" w:rsidRPr="006469A4" w:rsidRDefault="006469A4" w:rsidP="006469A4">
            <w:pPr>
              <w:rPr>
                <w:rFonts w:ascii="Arial Narrow" w:hAnsi="Arial Narrow"/>
                <w:b/>
                <w:sz w:val="20"/>
                <w:szCs w:val="20"/>
              </w:rPr>
            </w:pPr>
          </w:p>
        </w:tc>
        <w:tc>
          <w:tcPr>
            <w:tcW w:w="961" w:type="dxa"/>
          </w:tcPr>
          <w:p w14:paraId="09D23169" w14:textId="77777777" w:rsidR="006469A4" w:rsidRPr="006469A4" w:rsidRDefault="006469A4" w:rsidP="006469A4">
            <w:pPr>
              <w:rPr>
                <w:rFonts w:ascii="Arial Narrow" w:hAnsi="Arial Narrow"/>
                <w:b/>
                <w:sz w:val="20"/>
                <w:szCs w:val="20"/>
              </w:rPr>
            </w:pPr>
          </w:p>
        </w:tc>
      </w:tr>
    </w:tbl>
    <w:p w14:paraId="20C68A53" w14:textId="504DE3B6" w:rsidR="006469A4" w:rsidRPr="006469A4" w:rsidRDefault="006469A4" w:rsidP="006469A4">
      <w:pPr>
        <w:spacing w:before="120" w:line="240" w:lineRule="auto"/>
        <w:jc w:val="left"/>
        <w:rPr>
          <w:rFonts w:ascii="Arial Narrow" w:hAnsi="Arial Narrow"/>
          <w:b/>
          <w:sz w:val="24"/>
          <w:szCs w:val="24"/>
        </w:rPr>
      </w:pPr>
      <w:r w:rsidRPr="006469A4">
        <w:rPr>
          <w:rFonts w:ascii="Arial Narrow" w:hAnsi="Arial Narrow"/>
          <w:b/>
          <w:sz w:val="24"/>
          <w:szCs w:val="24"/>
        </w:rPr>
        <w:t>Total number of birds entered_______ X $</w:t>
      </w:r>
      <w:r w:rsidR="00194673">
        <w:rPr>
          <w:rFonts w:ascii="Arial Narrow" w:hAnsi="Arial Narrow"/>
          <w:b/>
          <w:sz w:val="24"/>
          <w:szCs w:val="24"/>
        </w:rPr>
        <w:t>6</w:t>
      </w:r>
      <w:r w:rsidRPr="006469A4">
        <w:rPr>
          <w:rFonts w:ascii="Arial Narrow" w:hAnsi="Arial Narrow"/>
          <w:b/>
          <w:sz w:val="24"/>
          <w:szCs w:val="24"/>
        </w:rPr>
        <w:t>.00 per bird                                               Entry Fee ________________</w:t>
      </w:r>
    </w:p>
    <w:p w14:paraId="7BB548B2" w14:textId="31CA5313" w:rsidR="006469A4" w:rsidRPr="006469A4" w:rsidRDefault="006469A4" w:rsidP="006469A4">
      <w:pPr>
        <w:spacing w:line="240" w:lineRule="auto"/>
        <w:jc w:val="left"/>
        <w:rPr>
          <w:rFonts w:ascii="Arial Narrow" w:hAnsi="Arial Narrow"/>
          <w:b/>
          <w:sz w:val="24"/>
          <w:szCs w:val="24"/>
        </w:rPr>
      </w:pPr>
      <w:r w:rsidRPr="006469A4">
        <w:rPr>
          <w:rFonts w:ascii="Arial Narrow" w:hAnsi="Arial Narrow"/>
          <w:b/>
          <w:sz w:val="24"/>
          <w:szCs w:val="24"/>
        </w:rPr>
        <w:t>Number of double coops ______ X $</w:t>
      </w:r>
      <w:r w:rsidR="00A93C9D">
        <w:rPr>
          <w:rFonts w:ascii="Arial Narrow" w:hAnsi="Arial Narrow"/>
          <w:b/>
          <w:sz w:val="24"/>
          <w:szCs w:val="24"/>
        </w:rPr>
        <w:t>5</w:t>
      </w:r>
      <w:r w:rsidRPr="006469A4">
        <w:rPr>
          <w:rFonts w:ascii="Arial Narrow" w:hAnsi="Arial Narrow"/>
          <w:b/>
          <w:sz w:val="24"/>
          <w:szCs w:val="24"/>
        </w:rPr>
        <w:t xml:space="preserve">.00 (Please specify bird for Double </w:t>
      </w:r>
      <w:r w:rsidR="003D24AC" w:rsidRPr="006469A4">
        <w:rPr>
          <w:rFonts w:ascii="Arial Narrow" w:hAnsi="Arial Narrow"/>
          <w:b/>
          <w:sz w:val="24"/>
          <w:szCs w:val="24"/>
        </w:rPr>
        <w:t xml:space="preserve">Coop)  </w:t>
      </w:r>
      <w:r w:rsidRPr="006469A4">
        <w:rPr>
          <w:rFonts w:ascii="Arial Narrow" w:hAnsi="Arial Narrow"/>
          <w:b/>
          <w:sz w:val="24"/>
          <w:szCs w:val="24"/>
        </w:rPr>
        <w:t>DC Fee _________________</w:t>
      </w:r>
    </w:p>
    <w:p w14:paraId="74B2DDDB" w14:textId="6DFAF377" w:rsidR="006469A4" w:rsidRPr="006469A4" w:rsidRDefault="006469A4" w:rsidP="006469A4">
      <w:pPr>
        <w:spacing w:line="240" w:lineRule="auto"/>
        <w:jc w:val="left"/>
        <w:rPr>
          <w:rFonts w:ascii="Arial Narrow" w:hAnsi="Arial Narrow"/>
          <w:sz w:val="24"/>
          <w:szCs w:val="24"/>
          <w:u w:val="single"/>
        </w:rPr>
      </w:pPr>
      <w:r w:rsidRPr="006469A4">
        <w:rPr>
          <w:rFonts w:ascii="Arial Narrow" w:hAnsi="Arial Narrow"/>
          <w:b/>
          <w:sz w:val="24"/>
          <w:szCs w:val="24"/>
        </w:rPr>
        <w:t xml:space="preserve">   Clean-Up Fee $</w:t>
      </w:r>
      <w:r w:rsidR="001C1D3F">
        <w:rPr>
          <w:rFonts w:ascii="Arial Narrow" w:hAnsi="Arial Narrow"/>
          <w:b/>
          <w:sz w:val="24"/>
          <w:szCs w:val="24"/>
        </w:rPr>
        <w:t>2</w:t>
      </w:r>
      <w:r w:rsidRPr="006469A4">
        <w:rPr>
          <w:rFonts w:ascii="Arial Narrow" w:hAnsi="Arial Narrow"/>
          <w:b/>
          <w:sz w:val="24"/>
          <w:szCs w:val="24"/>
        </w:rPr>
        <w:t xml:space="preserve">.00 per Exhibitor                                                                                  Clean UP    </w:t>
      </w:r>
      <w:r w:rsidRPr="006469A4">
        <w:rPr>
          <w:rFonts w:ascii="Arial Narrow" w:hAnsi="Arial Narrow"/>
          <w:b/>
          <w:sz w:val="24"/>
          <w:szCs w:val="24"/>
          <w:u w:val="single"/>
        </w:rPr>
        <w:t xml:space="preserve">$ </w:t>
      </w:r>
      <w:r w:rsidR="00B215F5">
        <w:rPr>
          <w:rFonts w:ascii="Arial Narrow" w:hAnsi="Arial Narrow"/>
          <w:b/>
          <w:sz w:val="24"/>
          <w:szCs w:val="24"/>
          <w:u w:val="single"/>
        </w:rPr>
        <w:t>2</w:t>
      </w:r>
      <w:r w:rsidRPr="006469A4">
        <w:rPr>
          <w:rFonts w:ascii="Arial Narrow" w:hAnsi="Arial Narrow"/>
          <w:b/>
          <w:sz w:val="24"/>
          <w:szCs w:val="24"/>
          <w:u w:val="single"/>
        </w:rPr>
        <w:t xml:space="preserve">.00    </w:t>
      </w:r>
    </w:p>
    <w:p w14:paraId="0CF60AE1" w14:textId="77777777" w:rsidR="006469A4" w:rsidRPr="006469A4" w:rsidRDefault="006469A4" w:rsidP="006469A4">
      <w:pPr>
        <w:spacing w:after="120" w:line="240" w:lineRule="auto"/>
        <w:jc w:val="left"/>
        <w:rPr>
          <w:rFonts w:ascii="Arial Narrow" w:hAnsi="Arial Narrow"/>
          <w:b/>
          <w:sz w:val="24"/>
          <w:szCs w:val="24"/>
        </w:rPr>
      </w:pPr>
      <w:r w:rsidRPr="006469A4">
        <w:rPr>
          <w:rFonts w:ascii="Arial Narrow" w:hAnsi="Arial Narrow"/>
          <w:b/>
          <w:sz w:val="24"/>
          <w:szCs w:val="24"/>
        </w:rPr>
        <w:t xml:space="preserve">                                                                                                                              Total Amount Due $______________ </w:t>
      </w:r>
    </w:p>
    <w:p w14:paraId="560C1801" w14:textId="77777777" w:rsidR="006469A4" w:rsidRPr="006469A4" w:rsidRDefault="006469A4" w:rsidP="006469A4">
      <w:pPr>
        <w:spacing w:line="240" w:lineRule="auto"/>
        <w:rPr>
          <w:rFonts w:ascii="Arial Narrow" w:hAnsi="Arial Narrow"/>
          <w:sz w:val="28"/>
          <w:szCs w:val="28"/>
        </w:rPr>
      </w:pPr>
      <w:r w:rsidRPr="006469A4">
        <w:rPr>
          <w:rFonts w:ascii="Arial Narrow" w:hAnsi="Arial Narrow"/>
          <w:sz w:val="28"/>
          <w:szCs w:val="28"/>
        </w:rPr>
        <w:t>Send the completed form with check or money order payable to Cape Fear Poultry Association</w:t>
      </w:r>
    </w:p>
    <w:p w14:paraId="2901B608" w14:textId="77777777" w:rsidR="006469A4" w:rsidRPr="006469A4" w:rsidRDefault="006469A4" w:rsidP="006469A4">
      <w:pPr>
        <w:rPr>
          <w:rFonts w:ascii="Arial Narrow" w:hAnsi="Arial Narrow"/>
          <w:sz w:val="24"/>
          <w:szCs w:val="24"/>
        </w:rPr>
      </w:pPr>
      <w:r w:rsidRPr="006469A4">
        <w:rPr>
          <w:rFonts w:ascii="Arial Narrow" w:hAnsi="Arial Narrow"/>
          <w:sz w:val="24"/>
          <w:szCs w:val="24"/>
        </w:rPr>
        <w:t>C/O Donna Worthington, 118 Kincalf Lane, Macclesfield, NC 27852</w:t>
      </w:r>
    </w:p>
    <w:p w14:paraId="41B11850" w14:textId="1913ACFA" w:rsidR="006469A4" w:rsidRPr="006469A4" w:rsidRDefault="006469A4" w:rsidP="006469A4">
      <w:pPr>
        <w:rPr>
          <w:rFonts w:ascii="Arial Narrow" w:hAnsi="Arial Narrow"/>
          <w:b/>
          <w:sz w:val="24"/>
          <w:szCs w:val="24"/>
        </w:rPr>
      </w:pPr>
      <w:r w:rsidRPr="006469A4">
        <w:rPr>
          <w:rFonts w:ascii="Arial Narrow" w:hAnsi="Arial Narrow"/>
          <w:b/>
          <w:sz w:val="24"/>
          <w:szCs w:val="24"/>
        </w:rPr>
        <w:t>Phone: 252-827-2491</w:t>
      </w:r>
      <w:r w:rsidR="00A93C9D">
        <w:rPr>
          <w:rFonts w:ascii="Arial Narrow" w:hAnsi="Arial Narrow"/>
          <w:b/>
          <w:sz w:val="24"/>
          <w:szCs w:val="24"/>
        </w:rPr>
        <w:t xml:space="preserve"> or 252-341-</w:t>
      </w:r>
      <w:r w:rsidR="00880810">
        <w:rPr>
          <w:rFonts w:ascii="Arial Narrow" w:hAnsi="Arial Narrow"/>
          <w:b/>
          <w:sz w:val="24"/>
          <w:szCs w:val="24"/>
        </w:rPr>
        <w:t xml:space="preserve">8706 </w:t>
      </w:r>
      <w:r w:rsidR="00880810" w:rsidRPr="006469A4">
        <w:rPr>
          <w:rFonts w:ascii="Arial Narrow" w:hAnsi="Arial Narrow"/>
          <w:b/>
          <w:sz w:val="24"/>
          <w:szCs w:val="24"/>
        </w:rPr>
        <w:t>Email</w:t>
      </w:r>
      <w:r w:rsidRPr="006469A4">
        <w:rPr>
          <w:rFonts w:ascii="Arial Narrow" w:hAnsi="Arial Narrow"/>
          <w:b/>
          <w:sz w:val="24"/>
          <w:szCs w:val="24"/>
        </w:rPr>
        <w:t xml:space="preserve">: </w:t>
      </w:r>
      <w:r w:rsidRPr="006469A4">
        <w:rPr>
          <w:rFonts w:ascii="Arial Narrow" w:hAnsi="Arial Narrow"/>
          <w:b/>
          <w:sz w:val="24"/>
          <w:szCs w:val="24"/>
          <w:u w:val="single"/>
        </w:rPr>
        <w:t>donna.worthington@aol.com</w:t>
      </w:r>
      <w:r w:rsidRPr="006469A4">
        <w:rPr>
          <w:rFonts w:ascii="Arial Narrow" w:hAnsi="Arial Narrow"/>
          <w:b/>
          <w:sz w:val="24"/>
          <w:szCs w:val="24"/>
        </w:rPr>
        <w:t xml:space="preserve"> </w:t>
      </w:r>
    </w:p>
    <w:p w14:paraId="7EDA3666" w14:textId="4A8B22E8" w:rsidR="00820B30" w:rsidRDefault="006469A4" w:rsidP="00A87D74">
      <w:pPr>
        <w:rPr>
          <w:rFonts w:ascii="Arial Narrow" w:hAnsi="Arial Narrow"/>
          <w:b/>
          <w:sz w:val="24"/>
          <w:szCs w:val="24"/>
          <w:u w:val="single"/>
        </w:rPr>
      </w:pPr>
      <w:r w:rsidRPr="00FD7792">
        <w:rPr>
          <w:rFonts w:ascii="Arial Narrow" w:hAnsi="Arial Narrow"/>
          <w:b/>
          <w:sz w:val="24"/>
          <w:szCs w:val="24"/>
        </w:rPr>
        <w:t xml:space="preserve"> Pay Pal available on web site</w:t>
      </w:r>
      <w:r w:rsidRPr="00B032C0">
        <w:rPr>
          <w:rFonts w:ascii="Arial Narrow" w:hAnsi="Arial Narrow"/>
          <w:b/>
          <w:sz w:val="24"/>
          <w:szCs w:val="24"/>
        </w:rPr>
        <w:t xml:space="preserve"> </w:t>
      </w:r>
      <w:hyperlink r:id="rId32" w:history="1">
        <w:r w:rsidRPr="00B032C0">
          <w:rPr>
            <w:rFonts w:ascii="Arial Narrow" w:hAnsi="Arial Narrow"/>
            <w:b/>
            <w:sz w:val="24"/>
            <w:szCs w:val="24"/>
            <w:u w:val="single"/>
          </w:rPr>
          <w:t>www.capefearpoultryassociation.com</w:t>
        </w:r>
      </w:hyperlink>
    </w:p>
    <w:p w14:paraId="7885E039" w14:textId="16500670" w:rsidR="006469A4" w:rsidRPr="006469A4" w:rsidRDefault="006469A4" w:rsidP="006469A4">
      <w:pPr>
        <w:spacing w:after="120"/>
        <w:jc w:val="left"/>
        <w:rPr>
          <w:rFonts w:ascii="AR JULIAN" w:hAnsi="AR JULIAN"/>
          <w:sz w:val="20"/>
          <w:szCs w:val="20"/>
        </w:rPr>
      </w:pPr>
      <w:r w:rsidRPr="006469A4">
        <w:rPr>
          <w:rFonts w:ascii="AR JULIAN" w:hAnsi="AR JULIAN"/>
          <w:sz w:val="20"/>
          <w:szCs w:val="20"/>
        </w:rPr>
        <w:t>Exhibitor #_________</w:t>
      </w:r>
      <w:r w:rsidR="002E107F">
        <w:rPr>
          <w:rFonts w:ascii="AR JULIAN" w:hAnsi="AR JULIAN"/>
          <w:sz w:val="20"/>
          <w:szCs w:val="20"/>
        </w:rPr>
        <w:t xml:space="preserve">  </w:t>
      </w:r>
      <w:r w:rsidRPr="006469A4">
        <w:rPr>
          <w:rFonts w:ascii="AR JULIAN" w:hAnsi="AR JULIAN"/>
          <w:sz w:val="20"/>
          <w:szCs w:val="20"/>
        </w:rPr>
        <w:t xml:space="preserve"> Received ___________ </w:t>
      </w:r>
      <w:r w:rsidR="002E107F">
        <w:rPr>
          <w:rFonts w:ascii="AR JULIAN" w:hAnsi="AR JULIAN"/>
          <w:sz w:val="20"/>
          <w:szCs w:val="20"/>
        </w:rPr>
        <w:t xml:space="preserve">  </w:t>
      </w:r>
      <w:r w:rsidRPr="006469A4">
        <w:rPr>
          <w:rFonts w:ascii="AR JULIAN" w:hAnsi="AR JULIAN"/>
          <w:sz w:val="20"/>
          <w:szCs w:val="20"/>
        </w:rPr>
        <w:t>Amount Paid_________</w:t>
      </w:r>
      <w:r w:rsidR="002E107F">
        <w:rPr>
          <w:rFonts w:ascii="AR JULIAN" w:hAnsi="AR JULIAN"/>
          <w:sz w:val="20"/>
          <w:szCs w:val="20"/>
        </w:rPr>
        <w:t xml:space="preserve">   </w:t>
      </w:r>
      <w:r w:rsidRPr="006469A4">
        <w:rPr>
          <w:rFonts w:ascii="AR JULIAN" w:hAnsi="AR JULIAN"/>
          <w:sz w:val="20"/>
          <w:szCs w:val="20"/>
        </w:rPr>
        <w:t xml:space="preserve"> </w:t>
      </w:r>
      <w:r w:rsidR="002E107F">
        <w:rPr>
          <w:rFonts w:ascii="AR JULIAN" w:hAnsi="AR JULIAN"/>
          <w:sz w:val="20"/>
          <w:szCs w:val="20"/>
        </w:rPr>
        <w:t>C</w:t>
      </w:r>
      <w:r w:rsidRPr="006469A4">
        <w:rPr>
          <w:rFonts w:ascii="AR JULIAN" w:hAnsi="AR JULIAN"/>
          <w:sz w:val="20"/>
          <w:szCs w:val="20"/>
        </w:rPr>
        <w:t>heck no._________</w:t>
      </w:r>
      <w:r w:rsidR="002E107F">
        <w:rPr>
          <w:rFonts w:ascii="AR JULIAN" w:hAnsi="AR JULIAN"/>
          <w:sz w:val="20"/>
          <w:szCs w:val="20"/>
        </w:rPr>
        <w:t xml:space="preserve">     </w:t>
      </w:r>
      <w:r w:rsidRPr="006469A4">
        <w:rPr>
          <w:rFonts w:ascii="AR JULIAN" w:hAnsi="AR JULIAN"/>
          <w:sz w:val="20"/>
          <w:szCs w:val="20"/>
        </w:rPr>
        <w:t xml:space="preserve"> </w:t>
      </w:r>
      <w:r w:rsidR="002E107F">
        <w:rPr>
          <w:rFonts w:ascii="AR JULIAN" w:hAnsi="AR JULIAN"/>
          <w:sz w:val="20"/>
          <w:szCs w:val="20"/>
        </w:rPr>
        <w:t xml:space="preserve"> R</w:t>
      </w:r>
      <w:r w:rsidRPr="006469A4">
        <w:rPr>
          <w:rFonts w:ascii="AR JULIAN" w:hAnsi="AR JULIAN"/>
          <w:sz w:val="20"/>
          <w:szCs w:val="20"/>
        </w:rPr>
        <w:t>eceived by __________</w:t>
      </w:r>
    </w:p>
    <w:p w14:paraId="42F7EE35" w14:textId="6F999FC5" w:rsidR="006469A4" w:rsidRPr="006469A4" w:rsidRDefault="006469A4" w:rsidP="006469A4">
      <w:pPr>
        <w:spacing w:after="120"/>
        <w:rPr>
          <w:rFonts w:ascii="AR JULIAN" w:hAnsi="AR JULIAN"/>
          <w:sz w:val="32"/>
          <w:szCs w:val="32"/>
        </w:rPr>
      </w:pPr>
      <w:r w:rsidRPr="006469A4">
        <w:rPr>
          <w:rFonts w:ascii="AR JULIAN" w:hAnsi="AR JULIAN"/>
          <w:sz w:val="32"/>
          <w:szCs w:val="32"/>
        </w:rPr>
        <w:t>CAPE FEAR POULTRY ASSOCIATION JUNIOR SHOW ENTRY FORM</w:t>
      </w:r>
    </w:p>
    <w:p w14:paraId="3C7A38B4" w14:textId="7DCEC5E2" w:rsidR="006469A4" w:rsidRDefault="006469A4" w:rsidP="006469A4">
      <w:pPr>
        <w:spacing w:after="120"/>
        <w:rPr>
          <w:rFonts w:ascii="Arial Narrow" w:hAnsi="Arial Narrow"/>
          <w:b/>
          <w:color w:val="FF0000"/>
          <w:sz w:val="28"/>
          <w:szCs w:val="28"/>
          <w:u w:val="single"/>
        </w:rPr>
      </w:pPr>
      <w:r w:rsidRPr="006469A4">
        <w:rPr>
          <w:rFonts w:ascii="Arial Narrow" w:hAnsi="Arial Narrow"/>
          <w:b/>
          <w:color w:val="FF0000"/>
          <w:sz w:val="28"/>
          <w:szCs w:val="28"/>
        </w:rPr>
        <w:t xml:space="preserve">DATE OF SHOW: </w:t>
      </w:r>
      <w:r w:rsidR="00B215F5">
        <w:rPr>
          <w:rFonts w:ascii="Arial Narrow" w:hAnsi="Arial Narrow"/>
          <w:b/>
          <w:color w:val="FF0000"/>
          <w:sz w:val="28"/>
          <w:szCs w:val="28"/>
          <w:u w:val="single"/>
        </w:rPr>
        <w:t xml:space="preserve">DECEMBER </w:t>
      </w:r>
      <w:r w:rsidR="00AB10F1">
        <w:rPr>
          <w:rFonts w:ascii="Arial Narrow" w:hAnsi="Arial Narrow"/>
          <w:b/>
          <w:color w:val="FF0000"/>
          <w:sz w:val="28"/>
          <w:szCs w:val="28"/>
          <w:u w:val="single"/>
        </w:rPr>
        <w:t>9</w:t>
      </w:r>
      <w:r w:rsidR="00A93C9D">
        <w:rPr>
          <w:rFonts w:ascii="Arial Narrow" w:hAnsi="Arial Narrow"/>
          <w:b/>
          <w:color w:val="FF0000"/>
          <w:sz w:val="28"/>
          <w:szCs w:val="28"/>
          <w:u w:val="single"/>
        </w:rPr>
        <w:t>, 202</w:t>
      </w:r>
      <w:r w:rsidR="00AB10F1">
        <w:rPr>
          <w:rFonts w:ascii="Arial Narrow" w:hAnsi="Arial Narrow"/>
          <w:b/>
          <w:color w:val="FF0000"/>
          <w:sz w:val="28"/>
          <w:szCs w:val="28"/>
          <w:u w:val="single"/>
        </w:rPr>
        <w:t>3</w:t>
      </w:r>
      <w:r w:rsidR="00EF182A">
        <w:rPr>
          <w:rFonts w:ascii="Arial Narrow" w:hAnsi="Arial Narrow"/>
          <w:b/>
          <w:color w:val="FF0000"/>
          <w:sz w:val="28"/>
          <w:szCs w:val="28"/>
          <w:u w:val="single"/>
        </w:rPr>
        <w:t xml:space="preserve"> </w:t>
      </w:r>
      <w:r w:rsidR="00EF182A">
        <w:rPr>
          <w:rFonts w:ascii="Arial Narrow" w:hAnsi="Arial Narrow"/>
          <w:b/>
          <w:color w:val="FF0000"/>
          <w:sz w:val="28"/>
          <w:szCs w:val="28"/>
        </w:rPr>
        <w:t xml:space="preserve">             </w:t>
      </w:r>
      <w:r w:rsidRPr="006469A4">
        <w:rPr>
          <w:rFonts w:ascii="Arial Narrow" w:hAnsi="Arial Narrow"/>
          <w:b/>
          <w:color w:val="FF0000"/>
          <w:sz w:val="28"/>
          <w:szCs w:val="28"/>
        </w:rPr>
        <w:t xml:space="preserve">ENTRY DEADLINE: </w:t>
      </w:r>
      <w:r w:rsidR="00B215F5">
        <w:rPr>
          <w:rFonts w:ascii="Arial Narrow" w:hAnsi="Arial Narrow"/>
          <w:b/>
          <w:color w:val="FF0000"/>
          <w:sz w:val="28"/>
          <w:szCs w:val="28"/>
          <w:u w:val="single"/>
        </w:rPr>
        <w:t xml:space="preserve">DECEMBER </w:t>
      </w:r>
      <w:r w:rsidR="00AB10F1">
        <w:rPr>
          <w:rFonts w:ascii="Arial Narrow" w:hAnsi="Arial Narrow"/>
          <w:b/>
          <w:color w:val="FF0000"/>
          <w:sz w:val="28"/>
          <w:szCs w:val="28"/>
          <w:u w:val="single"/>
        </w:rPr>
        <w:t>4</w:t>
      </w:r>
      <w:r w:rsidR="00EF182A">
        <w:rPr>
          <w:rFonts w:ascii="Arial Narrow" w:hAnsi="Arial Narrow"/>
          <w:b/>
          <w:color w:val="FF0000"/>
          <w:sz w:val="28"/>
          <w:szCs w:val="28"/>
          <w:u w:val="single"/>
        </w:rPr>
        <w:t>, 202</w:t>
      </w:r>
      <w:r w:rsidR="00AB10F1">
        <w:rPr>
          <w:rFonts w:ascii="Arial Narrow" w:hAnsi="Arial Narrow"/>
          <w:b/>
          <w:color w:val="FF0000"/>
          <w:sz w:val="28"/>
          <w:szCs w:val="28"/>
          <w:u w:val="single"/>
        </w:rPr>
        <w:t>3</w:t>
      </w:r>
    </w:p>
    <w:p w14:paraId="74718DB3" w14:textId="280AD86E" w:rsidR="006469A4" w:rsidRPr="006469A4" w:rsidRDefault="006469A4" w:rsidP="006469A4">
      <w:pPr>
        <w:spacing w:after="120"/>
        <w:rPr>
          <w:rFonts w:ascii="Arial Narrow" w:hAnsi="Arial Narrow"/>
          <w:b/>
          <w:color w:val="FF0000"/>
          <w:sz w:val="28"/>
          <w:szCs w:val="28"/>
          <w:u w:val="single"/>
        </w:rPr>
      </w:pPr>
      <w:r w:rsidRPr="006469A4">
        <w:rPr>
          <w:sz w:val="28"/>
          <w:szCs w:val="28"/>
        </w:rPr>
        <w:t>JUNIOR AGE __________ JUNIOR SHOWMANSHIP YES ______ NO______</w:t>
      </w:r>
    </w:p>
    <w:p w14:paraId="5DFA0CF6" w14:textId="554E1E1F" w:rsidR="006469A4" w:rsidRPr="006469A4" w:rsidRDefault="006469A4" w:rsidP="006469A4">
      <w:pPr>
        <w:spacing w:line="240" w:lineRule="auto"/>
        <w:jc w:val="left"/>
        <w:rPr>
          <w:rFonts w:ascii="Arial Narrow" w:hAnsi="Arial Narrow"/>
          <w:sz w:val="24"/>
          <w:szCs w:val="24"/>
        </w:rPr>
      </w:pPr>
      <w:r w:rsidRPr="006469A4">
        <w:rPr>
          <w:rFonts w:ascii="Arial Narrow" w:hAnsi="Arial Narrow"/>
          <w:sz w:val="24"/>
          <w:szCs w:val="24"/>
        </w:rPr>
        <w:t xml:space="preserve">I, ___________________________________________, </w:t>
      </w:r>
      <w:r w:rsidRPr="006469A4">
        <w:rPr>
          <w:rFonts w:ascii="Arial Narrow" w:hAnsi="Arial Narrow"/>
          <w:b/>
          <w:bCs/>
          <w:color w:val="FF0000"/>
          <w:sz w:val="24"/>
          <w:szCs w:val="24"/>
        </w:rPr>
        <w:t>do hereby acknowledge and agree that by attending and participating in this show, I do so at my own risk due to the uncertainty of the COVID-19 Virus</w:t>
      </w:r>
      <w:r w:rsidR="00142571" w:rsidRPr="006469A4">
        <w:rPr>
          <w:rFonts w:ascii="Arial Narrow" w:hAnsi="Arial Narrow"/>
          <w:b/>
          <w:bCs/>
          <w:sz w:val="24"/>
          <w:szCs w:val="24"/>
        </w:rPr>
        <w:t xml:space="preserve">. </w:t>
      </w:r>
      <w:r w:rsidRPr="006469A4">
        <w:rPr>
          <w:rFonts w:ascii="Arial Narrow" w:hAnsi="Arial Narrow"/>
          <w:sz w:val="24"/>
          <w:szCs w:val="24"/>
        </w:rPr>
        <w:t>I make the following entry subject to the rules and regulations in the show catalog. By making this entry I give Cape Fear Poultry Association permission to use my contact information (address, phone #, email) for the Exhibitors List, club members, etc., I agree and accept the   NO EARLY COOPING OUT rule. I understand all entry fees must be paid</w:t>
      </w:r>
      <w:r w:rsidR="006B574C">
        <w:rPr>
          <w:rFonts w:ascii="Arial Narrow" w:hAnsi="Arial Narrow"/>
          <w:sz w:val="24"/>
          <w:szCs w:val="24"/>
        </w:rPr>
        <w:t>,</w:t>
      </w:r>
      <w:r w:rsidRPr="006469A4">
        <w:rPr>
          <w:rFonts w:ascii="Arial Narrow" w:hAnsi="Arial Narrow"/>
          <w:sz w:val="24"/>
          <w:szCs w:val="24"/>
        </w:rPr>
        <w:t xml:space="preserve"> even if I am unable to attend</w:t>
      </w:r>
      <w:r w:rsidR="00B41DC8" w:rsidRPr="006469A4">
        <w:rPr>
          <w:rFonts w:ascii="Arial Narrow" w:hAnsi="Arial Narrow"/>
          <w:sz w:val="24"/>
          <w:szCs w:val="24"/>
        </w:rPr>
        <w:t xml:space="preserve">. </w:t>
      </w:r>
      <w:r w:rsidRPr="006469A4">
        <w:rPr>
          <w:rFonts w:ascii="Arial Narrow" w:hAnsi="Arial Narrow"/>
          <w:sz w:val="24"/>
          <w:szCs w:val="24"/>
        </w:rPr>
        <w:t>I acknowledge and accept the North Carolina State Health Requirements for exhibiting poultry in North Carolina</w:t>
      </w:r>
      <w:ins w:id="12" w:author="Donna Worthington" w:date="2023-10-16T19:50:00Z">
        <w:r w:rsidR="00F2424A">
          <w:rPr>
            <w:rFonts w:ascii="Arial Narrow" w:hAnsi="Arial Narrow"/>
            <w:sz w:val="24"/>
            <w:szCs w:val="24"/>
          </w:rPr>
          <w:t>.</w:t>
        </w:r>
      </w:ins>
    </w:p>
    <w:p w14:paraId="5CD02A5C" w14:textId="09EE83A8" w:rsidR="006469A4" w:rsidRPr="006469A4" w:rsidRDefault="006469A4" w:rsidP="006469A4">
      <w:pPr>
        <w:spacing w:before="120" w:after="120" w:line="240" w:lineRule="auto"/>
        <w:jc w:val="left"/>
        <w:rPr>
          <w:rFonts w:ascii="Arial Narrow" w:hAnsi="Arial Narrow"/>
          <w:sz w:val="24"/>
          <w:szCs w:val="24"/>
        </w:rPr>
      </w:pPr>
      <w:r w:rsidRPr="006469A4">
        <w:rPr>
          <w:rFonts w:ascii="Arial Narrow" w:hAnsi="Arial Narrow"/>
          <w:sz w:val="20"/>
          <w:szCs w:val="20"/>
        </w:rPr>
        <w:t>STREET ADDRESS_________________________________________________________    PHONE: (________) ________ ______________</w:t>
      </w:r>
    </w:p>
    <w:p w14:paraId="38F5E1F7" w14:textId="77777777" w:rsidR="006469A4" w:rsidRPr="006469A4" w:rsidRDefault="006469A4" w:rsidP="006469A4">
      <w:pPr>
        <w:spacing w:after="160"/>
        <w:jc w:val="left"/>
        <w:rPr>
          <w:rFonts w:ascii="Arial Narrow" w:hAnsi="Arial Narrow"/>
          <w:sz w:val="20"/>
          <w:szCs w:val="20"/>
        </w:rPr>
      </w:pPr>
      <w:r w:rsidRPr="006469A4">
        <w:rPr>
          <w:rFonts w:ascii="Arial Narrow" w:hAnsi="Arial Narrow"/>
          <w:sz w:val="20"/>
          <w:szCs w:val="20"/>
        </w:rPr>
        <w:t>CITY______________________________________________________________________________STATE_____________ZIP___________</w:t>
      </w:r>
    </w:p>
    <w:p w14:paraId="4BEA92B4" w14:textId="77777777" w:rsidR="006469A4" w:rsidRPr="006469A4" w:rsidRDefault="006469A4" w:rsidP="006469A4">
      <w:pPr>
        <w:jc w:val="left"/>
        <w:rPr>
          <w:rFonts w:ascii="Arial Narrow" w:hAnsi="Arial Narrow"/>
        </w:rPr>
      </w:pPr>
      <w:r w:rsidRPr="006469A4">
        <w:rPr>
          <w:rFonts w:ascii="Arial Narrow" w:hAnsi="Arial Narrow"/>
          <w:sz w:val="20"/>
          <w:szCs w:val="20"/>
        </w:rPr>
        <w:t>EMAIL ADDRESS ____________________________________________________________________________________________________</w:t>
      </w:r>
    </w:p>
    <w:p w14:paraId="010AD24B" w14:textId="77777777" w:rsidR="006469A4" w:rsidRPr="006469A4" w:rsidRDefault="006469A4" w:rsidP="006469A4">
      <w:pPr>
        <w:rPr>
          <w:rFonts w:ascii="Arial Narrow" w:hAnsi="Arial Narrow"/>
          <w:b/>
          <w:i/>
          <w:color w:val="FF0000"/>
          <w:sz w:val="20"/>
          <w:szCs w:val="20"/>
        </w:rPr>
      </w:pPr>
      <w:r w:rsidRPr="006469A4">
        <w:rPr>
          <w:rFonts w:ascii="Arial Narrow" w:hAnsi="Arial Narrow"/>
          <w:b/>
          <w:i/>
          <w:color w:val="FF0000"/>
          <w:sz w:val="20"/>
          <w:szCs w:val="20"/>
        </w:rPr>
        <w:t>**PLEASE USE YOUR SAME NAME AND ADDRESS AS RECOGNIZED BY THE APA/ABA &amp; BREED CLUBS</w:t>
      </w:r>
    </w:p>
    <w:p w14:paraId="173244FD" w14:textId="77777777" w:rsidR="006469A4" w:rsidRPr="006469A4" w:rsidRDefault="006469A4" w:rsidP="006469A4">
      <w:pPr>
        <w:rPr>
          <w:rFonts w:ascii="Arial Narrow" w:hAnsi="Arial Narrow"/>
          <w:b/>
          <w:i/>
          <w:color w:val="FF0000"/>
          <w:sz w:val="20"/>
          <w:szCs w:val="20"/>
        </w:rPr>
      </w:pPr>
      <w:r w:rsidRPr="006469A4">
        <w:rPr>
          <w:rFonts w:ascii="Arial Narrow" w:hAnsi="Arial Narrow"/>
          <w:b/>
          <w:i/>
          <w:color w:val="FF0000"/>
          <w:sz w:val="20"/>
          <w:szCs w:val="20"/>
        </w:rPr>
        <w:t xml:space="preserve"> SO, YOU WILL RECEIVE YOUR POINTS**.</w:t>
      </w:r>
    </w:p>
    <w:p w14:paraId="7E8D6B29" w14:textId="77777777" w:rsidR="006469A4" w:rsidRPr="006469A4" w:rsidRDefault="006469A4" w:rsidP="006469A4">
      <w:pPr>
        <w:rPr>
          <w:rFonts w:ascii="Arial Narrow" w:hAnsi="Arial Narrow"/>
        </w:rPr>
      </w:pPr>
      <w:r w:rsidRPr="006469A4">
        <w:rPr>
          <w:rFonts w:ascii="Arial Narrow" w:hAnsi="Arial Narrow"/>
        </w:rPr>
        <w:t xml:space="preserve">UNDER </w:t>
      </w:r>
      <w:r w:rsidRPr="006469A4">
        <w:rPr>
          <w:rFonts w:ascii="Arial Narrow" w:hAnsi="Arial Narrow"/>
          <w:b/>
        </w:rPr>
        <w:t>TYPE</w:t>
      </w:r>
      <w:r w:rsidRPr="006469A4">
        <w:rPr>
          <w:rFonts w:ascii="Arial Narrow" w:hAnsi="Arial Narrow"/>
        </w:rPr>
        <w:t xml:space="preserve"> USE “</w:t>
      </w:r>
      <w:r w:rsidRPr="006469A4">
        <w:rPr>
          <w:rFonts w:ascii="Arial Narrow" w:hAnsi="Arial Narrow"/>
          <w:b/>
        </w:rPr>
        <w:t>L</w:t>
      </w:r>
      <w:r w:rsidRPr="006469A4">
        <w:rPr>
          <w:rFonts w:ascii="Arial Narrow" w:hAnsi="Arial Narrow"/>
        </w:rPr>
        <w:t>” LARGE FOWL, “</w:t>
      </w:r>
      <w:r w:rsidRPr="006469A4">
        <w:rPr>
          <w:rFonts w:ascii="Arial Narrow" w:hAnsi="Arial Narrow"/>
          <w:b/>
        </w:rPr>
        <w:t>B</w:t>
      </w:r>
      <w:r w:rsidRPr="006469A4">
        <w:rPr>
          <w:rFonts w:ascii="Arial Narrow" w:hAnsi="Arial Narrow"/>
        </w:rPr>
        <w:t>” BANTAM, “</w:t>
      </w:r>
      <w:r w:rsidRPr="006469A4">
        <w:rPr>
          <w:rFonts w:ascii="Arial Narrow" w:hAnsi="Arial Narrow"/>
          <w:b/>
        </w:rPr>
        <w:t>T</w:t>
      </w:r>
      <w:r w:rsidRPr="006469A4">
        <w:rPr>
          <w:rFonts w:ascii="Arial Narrow" w:hAnsi="Arial Narrow"/>
        </w:rPr>
        <w:t>” TURKEY, “</w:t>
      </w:r>
      <w:r w:rsidRPr="006469A4">
        <w:rPr>
          <w:rFonts w:ascii="Arial Narrow" w:hAnsi="Arial Narrow"/>
          <w:b/>
        </w:rPr>
        <w:t>Ga</w:t>
      </w:r>
      <w:r w:rsidRPr="006469A4">
        <w:rPr>
          <w:rFonts w:ascii="Arial Narrow" w:hAnsi="Arial Narrow"/>
        </w:rPr>
        <w:t>” GUINEA, “</w:t>
      </w:r>
      <w:r w:rsidRPr="006469A4">
        <w:rPr>
          <w:rFonts w:ascii="Arial Narrow" w:hAnsi="Arial Narrow"/>
          <w:b/>
        </w:rPr>
        <w:t>D</w:t>
      </w:r>
      <w:r w:rsidRPr="006469A4">
        <w:rPr>
          <w:rFonts w:ascii="Arial Narrow" w:hAnsi="Arial Narrow"/>
        </w:rPr>
        <w:t>” ALL DUCKS “</w:t>
      </w:r>
      <w:r w:rsidRPr="006469A4">
        <w:rPr>
          <w:rFonts w:ascii="Arial Narrow" w:hAnsi="Arial Narrow"/>
          <w:b/>
        </w:rPr>
        <w:t>G</w:t>
      </w:r>
      <w:r w:rsidRPr="006469A4">
        <w:rPr>
          <w:rFonts w:ascii="Arial Narrow" w:hAnsi="Arial Narrow"/>
        </w:rPr>
        <w:t>” ALL GEESE</w:t>
      </w:r>
    </w:p>
    <w:p w14:paraId="1254F3A7" w14:textId="5090E15F" w:rsidR="006469A4" w:rsidRPr="006469A4" w:rsidRDefault="006469A4" w:rsidP="006469A4">
      <w:pPr>
        <w:rPr>
          <w:rFonts w:ascii="Arial Narrow" w:hAnsi="Arial Narrow"/>
          <w:b/>
          <w:i/>
        </w:rPr>
      </w:pPr>
      <w:r w:rsidRPr="006469A4">
        <w:rPr>
          <w:rFonts w:ascii="Arial Narrow" w:hAnsi="Arial Narrow"/>
        </w:rPr>
        <w:t xml:space="preserve"> UNDER </w:t>
      </w:r>
      <w:r w:rsidRPr="006469A4">
        <w:rPr>
          <w:rFonts w:ascii="Arial Narrow" w:hAnsi="Arial Narrow"/>
          <w:b/>
        </w:rPr>
        <w:t>VARIETY</w:t>
      </w:r>
      <w:r w:rsidRPr="006469A4">
        <w:rPr>
          <w:rFonts w:ascii="Arial Narrow" w:hAnsi="Arial Narrow"/>
        </w:rPr>
        <w:t xml:space="preserve"> use Bearded or Non-Bearded, SC (single comb) or RC (rose comb) </w:t>
      </w:r>
      <w:r w:rsidRPr="006469A4">
        <w:rPr>
          <w:rFonts w:ascii="Arial Narrow" w:hAnsi="Arial Narrow"/>
          <w:b/>
          <w:i/>
        </w:rPr>
        <w:t xml:space="preserve">only if it applies with that color or </w:t>
      </w:r>
      <w:r w:rsidR="00B16D2A" w:rsidRPr="006469A4">
        <w:rPr>
          <w:rFonts w:ascii="Arial Narrow" w:hAnsi="Arial Narrow"/>
          <w:b/>
          <w:i/>
        </w:rPr>
        <w:t>breed.</w:t>
      </w:r>
    </w:p>
    <w:p w14:paraId="6014112D" w14:textId="77777777" w:rsidR="006469A4" w:rsidRPr="006469A4" w:rsidRDefault="006469A4" w:rsidP="006469A4">
      <w:pPr>
        <w:spacing w:after="160"/>
        <w:rPr>
          <w:rFonts w:ascii="Arial Narrow" w:hAnsi="Arial Narrow"/>
          <w:b/>
          <w:i/>
          <w:sz w:val="20"/>
          <w:szCs w:val="20"/>
        </w:rPr>
      </w:pPr>
      <w:r w:rsidRPr="006469A4">
        <w:rPr>
          <w:rFonts w:ascii="Arial Narrow" w:hAnsi="Arial Narrow"/>
          <w:b/>
          <w:i/>
          <w:sz w:val="20"/>
          <w:szCs w:val="20"/>
        </w:rPr>
        <w:t xml:space="preserve">FORMS MAY BE COPIED FOR MORE SPACE, MORE THAN ONE ENTRY </w:t>
      </w:r>
    </w:p>
    <w:tbl>
      <w:tblPr>
        <w:tblStyle w:val="TableGrid"/>
        <w:tblW w:w="11443" w:type="dxa"/>
        <w:tblInd w:w="-275" w:type="dxa"/>
        <w:tblLook w:val="04A0" w:firstRow="1" w:lastRow="0" w:firstColumn="1" w:lastColumn="0" w:noHBand="0" w:noVBand="1"/>
      </w:tblPr>
      <w:tblGrid>
        <w:gridCol w:w="2430"/>
        <w:gridCol w:w="3012"/>
        <w:gridCol w:w="805"/>
        <w:gridCol w:w="861"/>
        <w:gridCol w:w="852"/>
        <w:gridCol w:w="1439"/>
        <w:gridCol w:w="1083"/>
        <w:gridCol w:w="961"/>
      </w:tblGrid>
      <w:tr w:rsidR="006469A4" w:rsidRPr="006469A4" w14:paraId="42C82ED6" w14:textId="77777777" w:rsidTr="00394384">
        <w:trPr>
          <w:trHeight w:val="647"/>
        </w:trPr>
        <w:tc>
          <w:tcPr>
            <w:tcW w:w="2430" w:type="dxa"/>
          </w:tcPr>
          <w:p w14:paraId="7CE3DE6F" w14:textId="77777777" w:rsidR="006469A4" w:rsidRPr="006469A4" w:rsidRDefault="006469A4" w:rsidP="006469A4">
            <w:pPr>
              <w:rPr>
                <w:rFonts w:ascii="Arial Black" w:hAnsi="Arial Black"/>
                <w:b/>
                <w:sz w:val="20"/>
                <w:szCs w:val="20"/>
              </w:rPr>
            </w:pPr>
          </w:p>
          <w:p w14:paraId="4CD94887" w14:textId="77777777" w:rsidR="006469A4" w:rsidRPr="006469A4" w:rsidRDefault="006469A4" w:rsidP="006469A4">
            <w:pPr>
              <w:rPr>
                <w:rFonts w:ascii="Arial Black" w:hAnsi="Arial Black"/>
                <w:sz w:val="20"/>
                <w:szCs w:val="20"/>
              </w:rPr>
            </w:pPr>
            <w:r w:rsidRPr="006469A4">
              <w:rPr>
                <w:rFonts w:ascii="Arial Black" w:hAnsi="Arial Black"/>
                <w:sz w:val="20"/>
                <w:szCs w:val="20"/>
              </w:rPr>
              <w:t>BREED</w:t>
            </w:r>
          </w:p>
        </w:tc>
        <w:tc>
          <w:tcPr>
            <w:tcW w:w="3012" w:type="dxa"/>
          </w:tcPr>
          <w:p w14:paraId="46C034CA" w14:textId="77777777" w:rsidR="006469A4" w:rsidRPr="006469A4" w:rsidRDefault="006469A4" w:rsidP="006469A4">
            <w:pPr>
              <w:rPr>
                <w:rFonts w:ascii="Arial Black" w:hAnsi="Arial Black"/>
                <w:b/>
                <w:sz w:val="20"/>
                <w:szCs w:val="20"/>
              </w:rPr>
            </w:pPr>
          </w:p>
          <w:p w14:paraId="56B609BD"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VARIETY</w:t>
            </w:r>
          </w:p>
        </w:tc>
        <w:tc>
          <w:tcPr>
            <w:tcW w:w="805" w:type="dxa"/>
          </w:tcPr>
          <w:p w14:paraId="20A08821" w14:textId="77777777" w:rsidR="006469A4" w:rsidRPr="006469A4" w:rsidRDefault="006469A4" w:rsidP="006469A4">
            <w:pPr>
              <w:rPr>
                <w:rFonts w:ascii="Arial Black" w:hAnsi="Arial Black"/>
                <w:b/>
                <w:sz w:val="20"/>
                <w:szCs w:val="20"/>
              </w:rPr>
            </w:pPr>
          </w:p>
          <w:p w14:paraId="4993261D"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TYPE</w:t>
            </w:r>
          </w:p>
        </w:tc>
        <w:tc>
          <w:tcPr>
            <w:tcW w:w="861" w:type="dxa"/>
          </w:tcPr>
          <w:p w14:paraId="2D2A155B" w14:textId="77777777" w:rsidR="006469A4" w:rsidRPr="006469A4" w:rsidRDefault="006469A4" w:rsidP="006469A4">
            <w:pPr>
              <w:rPr>
                <w:rFonts w:ascii="Arial Black" w:hAnsi="Arial Black"/>
                <w:b/>
                <w:sz w:val="20"/>
                <w:szCs w:val="20"/>
              </w:rPr>
            </w:pPr>
          </w:p>
          <w:p w14:paraId="42821056"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COCK</w:t>
            </w:r>
          </w:p>
        </w:tc>
        <w:tc>
          <w:tcPr>
            <w:tcW w:w="852" w:type="dxa"/>
          </w:tcPr>
          <w:p w14:paraId="12B989A3" w14:textId="77777777" w:rsidR="006469A4" w:rsidRPr="006469A4" w:rsidRDefault="006469A4" w:rsidP="006469A4">
            <w:pPr>
              <w:rPr>
                <w:rFonts w:ascii="Arial Black" w:hAnsi="Arial Black"/>
                <w:b/>
                <w:sz w:val="20"/>
                <w:szCs w:val="20"/>
              </w:rPr>
            </w:pPr>
          </w:p>
          <w:p w14:paraId="72E1F63F"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HEN</w:t>
            </w:r>
          </w:p>
        </w:tc>
        <w:tc>
          <w:tcPr>
            <w:tcW w:w="1439" w:type="dxa"/>
          </w:tcPr>
          <w:p w14:paraId="61B0CC64" w14:textId="77777777" w:rsidR="006469A4" w:rsidRPr="006469A4" w:rsidRDefault="006469A4" w:rsidP="006469A4">
            <w:pPr>
              <w:rPr>
                <w:rFonts w:ascii="Arial Black" w:hAnsi="Arial Black"/>
                <w:b/>
                <w:sz w:val="20"/>
                <w:szCs w:val="20"/>
              </w:rPr>
            </w:pPr>
          </w:p>
          <w:p w14:paraId="569DFBC2"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COCKEREL</w:t>
            </w:r>
          </w:p>
        </w:tc>
        <w:tc>
          <w:tcPr>
            <w:tcW w:w="1083" w:type="dxa"/>
          </w:tcPr>
          <w:p w14:paraId="05D01CBE" w14:textId="77777777" w:rsidR="006469A4" w:rsidRPr="006469A4" w:rsidRDefault="006469A4" w:rsidP="006469A4">
            <w:pPr>
              <w:rPr>
                <w:rFonts w:ascii="Arial Black" w:hAnsi="Arial Black"/>
                <w:b/>
                <w:sz w:val="20"/>
                <w:szCs w:val="20"/>
              </w:rPr>
            </w:pPr>
          </w:p>
          <w:p w14:paraId="1BEB61A5"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PULLET</w:t>
            </w:r>
          </w:p>
        </w:tc>
        <w:tc>
          <w:tcPr>
            <w:tcW w:w="961" w:type="dxa"/>
          </w:tcPr>
          <w:p w14:paraId="300DA865"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TOTAL</w:t>
            </w:r>
          </w:p>
          <w:p w14:paraId="1702000A"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BIRDS</w:t>
            </w:r>
          </w:p>
        </w:tc>
      </w:tr>
      <w:tr w:rsidR="006469A4" w:rsidRPr="006469A4" w14:paraId="0A229005" w14:textId="77777777" w:rsidTr="00394384">
        <w:trPr>
          <w:trHeight w:val="647"/>
        </w:trPr>
        <w:tc>
          <w:tcPr>
            <w:tcW w:w="2430" w:type="dxa"/>
          </w:tcPr>
          <w:p w14:paraId="14B9B238" w14:textId="77777777" w:rsidR="006469A4" w:rsidRPr="006469A4" w:rsidRDefault="006469A4" w:rsidP="006469A4">
            <w:pPr>
              <w:jc w:val="left"/>
              <w:rPr>
                <w:rFonts w:ascii="Arial Narrow" w:hAnsi="Arial Narrow"/>
                <w:color w:val="C00000"/>
                <w:sz w:val="18"/>
                <w:szCs w:val="18"/>
              </w:rPr>
            </w:pPr>
            <w:r w:rsidRPr="006469A4">
              <w:rPr>
                <w:rFonts w:ascii="Arial Narrow" w:hAnsi="Arial Narrow"/>
                <w:color w:val="C00000"/>
                <w:sz w:val="18"/>
                <w:szCs w:val="18"/>
              </w:rPr>
              <w:t>EXAMPLE:  PLYMOUTH ROCK</w:t>
            </w:r>
          </w:p>
          <w:p w14:paraId="32F6C617" w14:textId="77777777" w:rsidR="006469A4" w:rsidRPr="006469A4" w:rsidRDefault="006469A4" w:rsidP="006469A4">
            <w:pPr>
              <w:jc w:val="left"/>
              <w:rPr>
                <w:rFonts w:ascii="Arial Narrow" w:hAnsi="Arial Narrow"/>
                <w:color w:val="C00000"/>
                <w:sz w:val="18"/>
                <w:szCs w:val="18"/>
              </w:rPr>
            </w:pPr>
            <w:r w:rsidRPr="006469A4">
              <w:rPr>
                <w:rFonts w:ascii="Arial Narrow" w:hAnsi="Arial Narrow"/>
                <w:color w:val="C00000"/>
                <w:sz w:val="18"/>
                <w:szCs w:val="18"/>
              </w:rPr>
              <w:t>EXAMPLE:  SILKIE</w:t>
            </w:r>
          </w:p>
          <w:p w14:paraId="401A3F97" w14:textId="77777777" w:rsidR="006469A4" w:rsidRPr="006469A4" w:rsidRDefault="006469A4" w:rsidP="006469A4">
            <w:pPr>
              <w:jc w:val="left"/>
              <w:rPr>
                <w:rFonts w:ascii="Arial Narrow" w:hAnsi="Arial Narrow"/>
                <w:color w:val="C00000"/>
                <w:sz w:val="16"/>
                <w:szCs w:val="16"/>
              </w:rPr>
            </w:pPr>
            <w:r w:rsidRPr="006469A4">
              <w:rPr>
                <w:rFonts w:ascii="Arial Narrow" w:hAnsi="Arial Narrow"/>
                <w:color w:val="C00000"/>
                <w:sz w:val="18"/>
                <w:szCs w:val="18"/>
              </w:rPr>
              <w:t>EXAMPLE: RHODE ISLAND</w:t>
            </w:r>
            <w:r w:rsidRPr="006469A4">
              <w:rPr>
                <w:rFonts w:ascii="Arial Narrow" w:hAnsi="Arial Narrow"/>
                <w:color w:val="C00000"/>
                <w:sz w:val="16"/>
                <w:szCs w:val="16"/>
              </w:rPr>
              <w:t xml:space="preserve">          </w:t>
            </w:r>
          </w:p>
        </w:tc>
        <w:tc>
          <w:tcPr>
            <w:tcW w:w="3012" w:type="dxa"/>
          </w:tcPr>
          <w:p w14:paraId="4A065886"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WHITE</w:t>
            </w:r>
          </w:p>
          <w:p w14:paraId="707EF042" w14:textId="66393D70"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 xml:space="preserve">Bearded or </w:t>
            </w:r>
            <w:r w:rsidR="00414BFF" w:rsidRPr="006469A4">
              <w:rPr>
                <w:rFonts w:ascii="Arial Narrow" w:hAnsi="Arial Narrow"/>
                <w:color w:val="C00000"/>
                <w:sz w:val="20"/>
                <w:szCs w:val="20"/>
              </w:rPr>
              <w:t>non</w:t>
            </w:r>
            <w:r w:rsidR="00414BFF">
              <w:rPr>
                <w:rFonts w:ascii="Arial Narrow" w:hAnsi="Arial Narrow"/>
                <w:color w:val="C00000"/>
                <w:sz w:val="20"/>
                <w:szCs w:val="20"/>
              </w:rPr>
              <w:t>-bea</w:t>
            </w:r>
            <w:r w:rsidR="00414BFF" w:rsidRPr="006469A4">
              <w:rPr>
                <w:rFonts w:ascii="Arial Narrow" w:hAnsi="Arial Narrow"/>
                <w:color w:val="C00000"/>
                <w:sz w:val="20"/>
                <w:szCs w:val="20"/>
              </w:rPr>
              <w:t>rded</w:t>
            </w:r>
            <w:r w:rsidRPr="006469A4">
              <w:rPr>
                <w:rFonts w:ascii="Arial Narrow" w:hAnsi="Arial Narrow"/>
                <w:color w:val="C00000"/>
                <w:sz w:val="20"/>
                <w:szCs w:val="20"/>
              </w:rPr>
              <w:t>- Color</w:t>
            </w:r>
          </w:p>
          <w:p w14:paraId="50D3FD2D"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Red or White SC or RC</w:t>
            </w:r>
          </w:p>
        </w:tc>
        <w:tc>
          <w:tcPr>
            <w:tcW w:w="805" w:type="dxa"/>
          </w:tcPr>
          <w:p w14:paraId="6FA48215"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L</w:t>
            </w:r>
          </w:p>
          <w:p w14:paraId="151F5E8F"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B</w:t>
            </w:r>
          </w:p>
          <w:p w14:paraId="6F7B6266"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L</w:t>
            </w:r>
          </w:p>
        </w:tc>
        <w:tc>
          <w:tcPr>
            <w:tcW w:w="861" w:type="dxa"/>
          </w:tcPr>
          <w:p w14:paraId="6B7AC3B6"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1 DC</w:t>
            </w:r>
          </w:p>
          <w:p w14:paraId="5FB3033E"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p w14:paraId="7190518A"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 DC</w:t>
            </w:r>
          </w:p>
        </w:tc>
        <w:tc>
          <w:tcPr>
            <w:tcW w:w="852" w:type="dxa"/>
          </w:tcPr>
          <w:p w14:paraId="48950A2D"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p w14:paraId="18B441AF"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w:t>
            </w:r>
          </w:p>
          <w:p w14:paraId="5648882D"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tc>
        <w:tc>
          <w:tcPr>
            <w:tcW w:w="1439" w:type="dxa"/>
          </w:tcPr>
          <w:p w14:paraId="379D09A1"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 DC</w:t>
            </w:r>
          </w:p>
          <w:p w14:paraId="1E8732D1"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4</w:t>
            </w:r>
          </w:p>
          <w:p w14:paraId="43B540C9"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4 DC</w:t>
            </w:r>
          </w:p>
        </w:tc>
        <w:tc>
          <w:tcPr>
            <w:tcW w:w="1083" w:type="dxa"/>
          </w:tcPr>
          <w:p w14:paraId="1B833617"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p w14:paraId="13BEC662"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5</w:t>
            </w:r>
          </w:p>
          <w:p w14:paraId="18CD4FA8"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w:t>
            </w:r>
          </w:p>
        </w:tc>
        <w:tc>
          <w:tcPr>
            <w:tcW w:w="961" w:type="dxa"/>
          </w:tcPr>
          <w:p w14:paraId="1775A066"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8</w:t>
            </w:r>
          </w:p>
          <w:p w14:paraId="16971DA8"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14</w:t>
            </w:r>
          </w:p>
          <w:p w14:paraId="3E597D23"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12</w:t>
            </w:r>
          </w:p>
        </w:tc>
      </w:tr>
      <w:tr w:rsidR="006469A4" w:rsidRPr="006469A4" w14:paraId="765F6F04" w14:textId="77777777" w:rsidTr="00394384">
        <w:trPr>
          <w:trHeight w:val="485"/>
        </w:trPr>
        <w:tc>
          <w:tcPr>
            <w:tcW w:w="2430" w:type="dxa"/>
          </w:tcPr>
          <w:p w14:paraId="6AFBBD4C" w14:textId="77777777" w:rsidR="006469A4" w:rsidRPr="006469A4" w:rsidRDefault="006469A4" w:rsidP="006469A4">
            <w:pPr>
              <w:rPr>
                <w:rFonts w:ascii="Arial Narrow" w:hAnsi="Arial Narrow"/>
                <w:b/>
                <w:sz w:val="20"/>
                <w:szCs w:val="20"/>
              </w:rPr>
            </w:pPr>
          </w:p>
        </w:tc>
        <w:tc>
          <w:tcPr>
            <w:tcW w:w="3012" w:type="dxa"/>
          </w:tcPr>
          <w:p w14:paraId="5699F043" w14:textId="77777777" w:rsidR="006469A4" w:rsidRPr="006469A4" w:rsidRDefault="006469A4" w:rsidP="006469A4">
            <w:pPr>
              <w:rPr>
                <w:rFonts w:ascii="Arial Narrow" w:hAnsi="Arial Narrow"/>
                <w:b/>
                <w:sz w:val="20"/>
                <w:szCs w:val="20"/>
              </w:rPr>
            </w:pPr>
          </w:p>
        </w:tc>
        <w:tc>
          <w:tcPr>
            <w:tcW w:w="805" w:type="dxa"/>
          </w:tcPr>
          <w:p w14:paraId="6AA32AA8" w14:textId="77777777" w:rsidR="006469A4" w:rsidRPr="006469A4" w:rsidRDefault="006469A4" w:rsidP="006469A4">
            <w:pPr>
              <w:rPr>
                <w:rFonts w:ascii="Arial Narrow" w:hAnsi="Arial Narrow"/>
                <w:b/>
                <w:sz w:val="20"/>
                <w:szCs w:val="20"/>
              </w:rPr>
            </w:pPr>
          </w:p>
        </w:tc>
        <w:tc>
          <w:tcPr>
            <w:tcW w:w="861" w:type="dxa"/>
          </w:tcPr>
          <w:p w14:paraId="10A85397" w14:textId="77777777" w:rsidR="006469A4" w:rsidRPr="006469A4" w:rsidRDefault="006469A4" w:rsidP="006469A4">
            <w:pPr>
              <w:rPr>
                <w:rFonts w:ascii="Arial Narrow" w:hAnsi="Arial Narrow"/>
                <w:b/>
                <w:sz w:val="20"/>
                <w:szCs w:val="20"/>
              </w:rPr>
            </w:pPr>
          </w:p>
        </w:tc>
        <w:tc>
          <w:tcPr>
            <w:tcW w:w="852" w:type="dxa"/>
          </w:tcPr>
          <w:p w14:paraId="249B7231" w14:textId="77777777" w:rsidR="006469A4" w:rsidRPr="006469A4" w:rsidRDefault="006469A4" w:rsidP="006469A4">
            <w:pPr>
              <w:rPr>
                <w:rFonts w:ascii="Arial Narrow" w:hAnsi="Arial Narrow"/>
                <w:b/>
                <w:sz w:val="20"/>
                <w:szCs w:val="20"/>
              </w:rPr>
            </w:pPr>
          </w:p>
        </w:tc>
        <w:tc>
          <w:tcPr>
            <w:tcW w:w="1439" w:type="dxa"/>
          </w:tcPr>
          <w:p w14:paraId="7A788D53" w14:textId="77777777" w:rsidR="006469A4" w:rsidRPr="006469A4" w:rsidRDefault="006469A4" w:rsidP="006469A4">
            <w:pPr>
              <w:rPr>
                <w:rFonts w:ascii="Arial Narrow" w:hAnsi="Arial Narrow"/>
                <w:b/>
                <w:sz w:val="20"/>
                <w:szCs w:val="20"/>
              </w:rPr>
            </w:pPr>
          </w:p>
        </w:tc>
        <w:tc>
          <w:tcPr>
            <w:tcW w:w="1083" w:type="dxa"/>
          </w:tcPr>
          <w:p w14:paraId="7DD2ACF3" w14:textId="77777777" w:rsidR="006469A4" w:rsidRPr="006469A4" w:rsidRDefault="006469A4" w:rsidP="006469A4">
            <w:pPr>
              <w:rPr>
                <w:rFonts w:ascii="Arial Narrow" w:hAnsi="Arial Narrow"/>
                <w:b/>
                <w:sz w:val="20"/>
                <w:szCs w:val="20"/>
              </w:rPr>
            </w:pPr>
          </w:p>
        </w:tc>
        <w:tc>
          <w:tcPr>
            <w:tcW w:w="961" w:type="dxa"/>
          </w:tcPr>
          <w:p w14:paraId="1641D39A" w14:textId="77777777" w:rsidR="006469A4" w:rsidRPr="006469A4" w:rsidRDefault="006469A4" w:rsidP="006469A4">
            <w:pPr>
              <w:rPr>
                <w:rFonts w:ascii="Arial Narrow" w:hAnsi="Arial Narrow"/>
                <w:b/>
                <w:sz w:val="20"/>
                <w:szCs w:val="20"/>
              </w:rPr>
            </w:pPr>
          </w:p>
        </w:tc>
      </w:tr>
      <w:tr w:rsidR="006469A4" w:rsidRPr="006469A4" w14:paraId="74E91D22" w14:textId="77777777" w:rsidTr="00394384">
        <w:trPr>
          <w:trHeight w:val="440"/>
        </w:trPr>
        <w:tc>
          <w:tcPr>
            <w:tcW w:w="2430" w:type="dxa"/>
          </w:tcPr>
          <w:p w14:paraId="4632F5DF" w14:textId="77777777" w:rsidR="006469A4" w:rsidRPr="006469A4" w:rsidRDefault="006469A4" w:rsidP="006469A4">
            <w:pPr>
              <w:rPr>
                <w:rFonts w:ascii="Arial Narrow" w:hAnsi="Arial Narrow"/>
                <w:b/>
                <w:sz w:val="20"/>
                <w:szCs w:val="20"/>
              </w:rPr>
            </w:pPr>
          </w:p>
        </w:tc>
        <w:tc>
          <w:tcPr>
            <w:tcW w:w="3012" w:type="dxa"/>
          </w:tcPr>
          <w:p w14:paraId="2C0F4AF3" w14:textId="77777777" w:rsidR="006469A4" w:rsidRPr="006469A4" w:rsidRDefault="006469A4" w:rsidP="006469A4">
            <w:pPr>
              <w:rPr>
                <w:rFonts w:ascii="Arial Narrow" w:hAnsi="Arial Narrow"/>
                <w:b/>
                <w:sz w:val="20"/>
                <w:szCs w:val="20"/>
              </w:rPr>
            </w:pPr>
          </w:p>
        </w:tc>
        <w:tc>
          <w:tcPr>
            <w:tcW w:w="805" w:type="dxa"/>
          </w:tcPr>
          <w:p w14:paraId="61BB0512" w14:textId="77777777" w:rsidR="006469A4" w:rsidRPr="006469A4" w:rsidRDefault="006469A4" w:rsidP="006469A4">
            <w:pPr>
              <w:rPr>
                <w:rFonts w:ascii="Arial Narrow" w:hAnsi="Arial Narrow"/>
                <w:b/>
                <w:sz w:val="20"/>
                <w:szCs w:val="20"/>
              </w:rPr>
            </w:pPr>
          </w:p>
        </w:tc>
        <w:tc>
          <w:tcPr>
            <w:tcW w:w="861" w:type="dxa"/>
          </w:tcPr>
          <w:p w14:paraId="5EBE779A" w14:textId="77777777" w:rsidR="006469A4" w:rsidRPr="006469A4" w:rsidRDefault="006469A4" w:rsidP="006469A4">
            <w:pPr>
              <w:rPr>
                <w:rFonts w:ascii="Arial Narrow" w:hAnsi="Arial Narrow"/>
                <w:b/>
                <w:sz w:val="20"/>
                <w:szCs w:val="20"/>
              </w:rPr>
            </w:pPr>
          </w:p>
        </w:tc>
        <w:tc>
          <w:tcPr>
            <w:tcW w:w="852" w:type="dxa"/>
          </w:tcPr>
          <w:p w14:paraId="4BFF36A5" w14:textId="77777777" w:rsidR="006469A4" w:rsidRPr="006469A4" w:rsidRDefault="006469A4" w:rsidP="006469A4">
            <w:pPr>
              <w:rPr>
                <w:rFonts w:ascii="Arial Narrow" w:hAnsi="Arial Narrow"/>
                <w:b/>
                <w:sz w:val="20"/>
                <w:szCs w:val="20"/>
              </w:rPr>
            </w:pPr>
          </w:p>
        </w:tc>
        <w:tc>
          <w:tcPr>
            <w:tcW w:w="1439" w:type="dxa"/>
          </w:tcPr>
          <w:p w14:paraId="18E040C5" w14:textId="77777777" w:rsidR="006469A4" w:rsidRPr="006469A4" w:rsidRDefault="006469A4" w:rsidP="006469A4">
            <w:pPr>
              <w:rPr>
                <w:rFonts w:ascii="Arial Narrow" w:hAnsi="Arial Narrow"/>
                <w:b/>
                <w:sz w:val="20"/>
                <w:szCs w:val="20"/>
              </w:rPr>
            </w:pPr>
          </w:p>
        </w:tc>
        <w:tc>
          <w:tcPr>
            <w:tcW w:w="1083" w:type="dxa"/>
          </w:tcPr>
          <w:p w14:paraId="6E217D76" w14:textId="77777777" w:rsidR="006469A4" w:rsidRPr="006469A4" w:rsidRDefault="006469A4" w:rsidP="006469A4">
            <w:pPr>
              <w:rPr>
                <w:rFonts w:ascii="Arial Narrow" w:hAnsi="Arial Narrow"/>
                <w:b/>
                <w:sz w:val="20"/>
                <w:szCs w:val="20"/>
              </w:rPr>
            </w:pPr>
          </w:p>
        </w:tc>
        <w:tc>
          <w:tcPr>
            <w:tcW w:w="961" w:type="dxa"/>
          </w:tcPr>
          <w:p w14:paraId="15D7050A" w14:textId="77777777" w:rsidR="006469A4" w:rsidRPr="006469A4" w:rsidRDefault="006469A4" w:rsidP="006469A4">
            <w:pPr>
              <w:rPr>
                <w:rFonts w:ascii="Arial Narrow" w:hAnsi="Arial Narrow"/>
                <w:b/>
                <w:sz w:val="20"/>
                <w:szCs w:val="20"/>
              </w:rPr>
            </w:pPr>
          </w:p>
        </w:tc>
      </w:tr>
      <w:tr w:rsidR="006469A4" w:rsidRPr="006469A4" w14:paraId="65547CE0" w14:textId="77777777" w:rsidTr="00394384">
        <w:trPr>
          <w:trHeight w:val="440"/>
        </w:trPr>
        <w:tc>
          <w:tcPr>
            <w:tcW w:w="2430" w:type="dxa"/>
          </w:tcPr>
          <w:p w14:paraId="2E0F8CA6" w14:textId="77777777" w:rsidR="006469A4" w:rsidRPr="006469A4" w:rsidRDefault="006469A4" w:rsidP="006469A4">
            <w:pPr>
              <w:rPr>
                <w:rFonts w:ascii="Arial Narrow" w:hAnsi="Arial Narrow"/>
                <w:b/>
                <w:sz w:val="20"/>
                <w:szCs w:val="20"/>
              </w:rPr>
            </w:pPr>
          </w:p>
        </w:tc>
        <w:tc>
          <w:tcPr>
            <w:tcW w:w="3012" w:type="dxa"/>
          </w:tcPr>
          <w:p w14:paraId="25939A57" w14:textId="77777777" w:rsidR="006469A4" w:rsidRPr="006469A4" w:rsidRDefault="006469A4" w:rsidP="006469A4">
            <w:pPr>
              <w:rPr>
                <w:rFonts w:ascii="Arial Narrow" w:hAnsi="Arial Narrow"/>
                <w:b/>
                <w:sz w:val="20"/>
                <w:szCs w:val="20"/>
              </w:rPr>
            </w:pPr>
          </w:p>
        </w:tc>
        <w:tc>
          <w:tcPr>
            <w:tcW w:w="805" w:type="dxa"/>
          </w:tcPr>
          <w:p w14:paraId="2A94D3DF" w14:textId="77777777" w:rsidR="006469A4" w:rsidRPr="006469A4" w:rsidRDefault="006469A4" w:rsidP="006469A4">
            <w:pPr>
              <w:rPr>
                <w:rFonts w:ascii="Arial Narrow" w:hAnsi="Arial Narrow"/>
                <w:b/>
                <w:sz w:val="20"/>
                <w:szCs w:val="20"/>
              </w:rPr>
            </w:pPr>
          </w:p>
        </w:tc>
        <w:tc>
          <w:tcPr>
            <w:tcW w:w="861" w:type="dxa"/>
          </w:tcPr>
          <w:p w14:paraId="2A90EACE" w14:textId="77777777" w:rsidR="006469A4" w:rsidRPr="006469A4" w:rsidRDefault="006469A4" w:rsidP="006469A4">
            <w:pPr>
              <w:rPr>
                <w:rFonts w:ascii="Arial Narrow" w:hAnsi="Arial Narrow"/>
                <w:b/>
                <w:sz w:val="20"/>
                <w:szCs w:val="20"/>
              </w:rPr>
            </w:pPr>
          </w:p>
        </w:tc>
        <w:tc>
          <w:tcPr>
            <w:tcW w:w="852" w:type="dxa"/>
          </w:tcPr>
          <w:p w14:paraId="148C9DAE" w14:textId="77777777" w:rsidR="006469A4" w:rsidRPr="006469A4" w:rsidRDefault="006469A4" w:rsidP="006469A4">
            <w:pPr>
              <w:rPr>
                <w:rFonts w:ascii="Arial Narrow" w:hAnsi="Arial Narrow"/>
                <w:b/>
                <w:sz w:val="20"/>
                <w:szCs w:val="20"/>
              </w:rPr>
            </w:pPr>
          </w:p>
        </w:tc>
        <w:tc>
          <w:tcPr>
            <w:tcW w:w="1439" w:type="dxa"/>
          </w:tcPr>
          <w:p w14:paraId="7189E291" w14:textId="77777777" w:rsidR="006469A4" w:rsidRPr="006469A4" w:rsidRDefault="006469A4" w:rsidP="006469A4">
            <w:pPr>
              <w:rPr>
                <w:rFonts w:ascii="Arial Narrow" w:hAnsi="Arial Narrow"/>
                <w:b/>
                <w:sz w:val="20"/>
                <w:szCs w:val="20"/>
              </w:rPr>
            </w:pPr>
          </w:p>
        </w:tc>
        <w:tc>
          <w:tcPr>
            <w:tcW w:w="1083" w:type="dxa"/>
          </w:tcPr>
          <w:p w14:paraId="51C5C405" w14:textId="77777777" w:rsidR="006469A4" w:rsidRPr="006469A4" w:rsidRDefault="006469A4" w:rsidP="006469A4">
            <w:pPr>
              <w:rPr>
                <w:rFonts w:ascii="Arial Narrow" w:hAnsi="Arial Narrow"/>
                <w:b/>
                <w:sz w:val="20"/>
                <w:szCs w:val="20"/>
              </w:rPr>
            </w:pPr>
          </w:p>
        </w:tc>
        <w:tc>
          <w:tcPr>
            <w:tcW w:w="961" w:type="dxa"/>
          </w:tcPr>
          <w:p w14:paraId="2AFDCAA9" w14:textId="77777777" w:rsidR="006469A4" w:rsidRPr="006469A4" w:rsidRDefault="006469A4" w:rsidP="006469A4">
            <w:pPr>
              <w:rPr>
                <w:rFonts w:ascii="Arial Narrow" w:hAnsi="Arial Narrow"/>
                <w:b/>
                <w:sz w:val="20"/>
                <w:szCs w:val="20"/>
              </w:rPr>
            </w:pPr>
          </w:p>
        </w:tc>
      </w:tr>
      <w:tr w:rsidR="006469A4" w:rsidRPr="006469A4" w14:paraId="7CAD347E" w14:textId="77777777" w:rsidTr="00394384">
        <w:trPr>
          <w:trHeight w:val="440"/>
        </w:trPr>
        <w:tc>
          <w:tcPr>
            <w:tcW w:w="2430" w:type="dxa"/>
          </w:tcPr>
          <w:p w14:paraId="75478227" w14:textId="77777777" w:rsidR="006469A4" w:rsidRPr="006469A4" w:rsidRDefault="006469A4" w:rsidP="006469A4">
            <w:pPr>
              <w:rPr>
                <w:rFonts w:ascii="Arial Narrow" w:hAnsi="Arial Narrow"/>
                <w:b/>
                <w:sz w:val="20"/>
                <w:szCs w:val="20"/>
              </w:rPr>
            </w:pPr>
          </w:p>
        </w:tc>
        <w:tc>
          <w:tcPr>
            <w:tcW w:w="3012" w:type="dxa"/>
          </w:tcPr>
          <w:p w14:paraId="5358F7C5" w14:textId="77777777" w:rsidR="006469A4" w:rsidRPr="006469A4" w:rsidRDefault="006469A4" w:rsidP="006469A4">
            <w:pPr>
              <w:rPr>
                <w:rFonts w:ascii="Arial Narrow" w:hAnsi="Arial Narrow"/>
                <w:b/>
                <w:sz w:val="20"/>
                <w:szCs w:val="20"/>
              </w:rPr>
            </w:pPr>
          </w:p>
        </w:tc>
        <w:tc>
          <w:tcPr>
            <w:tcW w:w="805" w:type="dxa"/>
          </w:tcPr>
          <w:p w14:paraId="17262619" w14:textId="77777777" w:rsidR="006469A4" w:rsidRPr="006469A4" w:rsidRDefault="006469A4" w:rsidP="006469A4">
            <w:pPr>
              <w:rPr>
                <w:rFonts w:ascii="Arial Narrow" w:hAnsi="Arial Narrow"/>
                <w:b/>
                <w:sz w:val="20"/>
                <w:szCs w:val="20"/>
              </w:rPr>
            </w:pPr>
          </w:p>
        </w:tc>
        <w:tc>
          <w:tcPr>
            <w:tcW w:w="861" w:type="dxa"/>
          </w:tcPr>
          <w:p w14:paraId="2D904548" w14:textId="77777777" w:rsidR="006469A4" w:rsidRPr="006469A4" w:rsidRDefault="006469A4" w:rsidP="006469A4">
            <w:pPr>
              <w:rPr>
                <w:rFonts w:ascii="Arial Narrow" w:hAnsi="Arial Narrow"/>
                <w:b/>
                <w:sz w:val="20"/>
                <w:szCs w:val="20"/>
              </w:rPr>
            </w:pPr>
          </w:p>
        </w:tc>
        <w:tc>
          <w:tcPr>
            <w:tcW w:w="852" w:type="dxa"/>
          </w:tcPr>
          <w:p w14:paraId="12BE977A" w14:textId="77777777" w:rsidR="006469A4" w:rsidRPr="006469A4" w:rsidRDefault="006469A4" w:rsidP="006469A4">
            <w:pPr>
              <w:rPr>
                <w:rFonts w:ascii="Arial Narrow" w:hAnsi="Arial Narrow"/>
                <w:b/>
                <w:sz w:val="20"/>
                <w:szCs w:val="20"/>
              </w:rPr>
            </w:pPr>
          </w:p>
        </w:tc>
        <w:tc>
          <w:tcPr>
            <w:tcW w:w="1439" w:type="dxa"/>
          </w:tcPr>
          <w:p w14:paraId="34C5DF44" w14:textId="77777777" w:rsidR="006469A4" w:rsidRPr="006469A4" w:rsidRDefault="006469A4" w:rsidP="006469A4">
            <w:pPr>
              <w:rPr>
                <w:rFonts w:ascii="Arial Narrow" w:hAnsi="Arial Narrow"/>
                <w:b/>
                <w:sz w:val="20"/>
                <w:szCs w:val="20"/>
              </w:rPr>
            </w:pPr>
          </w:p>
        </w:tc>
        <w:tc>
          <w:tcPr>
            <w:tcW w:w="1083" w:type="dxa"/>
          </w:tcPr>
          <w:p w14:paraId="2612F32B" w14:textId="77777777" w:rsidR="006469A4" w:rsidRPr="006469A4" w:rsidRDefault="006469A4" w:rsidP="006469A4">
            <w:pPr>
              <w:rPr>
                <w:rFonts w:ascii="Arial Narrow" w:hAnsi="Arial Narrow"/>
                <w:b/>
                <w:sz w:val="20"/>
                <w:szCs w:val="20"/>
              </w:rPr>
            </w:pPr>
          </w:p>
        </w:tc>
        <w:tc>
          <w:tcPr>
            <w:tcW w:w="961" w:type="dxa"/>
          </w:tcPr>
          <w:p w14:paraId="40078CB1" w14:textId="77777777" w:rsidR="006469A4" w:rsidRPr="006469A4" w:rsidRDefault="006469A4" w:rsidP="006469A4">
            <w:pPr>
              <w:rPr>
                <w:rFonts w:ascii="Arial Narrow" w:hAnsi="Arial Narrow"/>
                <w:b/>
                <w:sz w:val="20"/>
                <w:szCs w:val="20"/>
              </w:rPr>
            </w:pPr>
          </w:p>
        </w:tc>
      </w:tr>
      <w:tr w:rsidR="006469A4" w:rsidRPr="006469A4" w14:paraId="55685994" w14:textId="77777777" w:rsidTr="00394384">
        <w:trPr>
          <w:trHeight w:val="440"/>
        </w:trPr>
        <w:tc>
          <w:tcPr>
            <w:tcW w:w="2430" w:type="dxa"/>
          </w:tcPr>
          <w:p w14:paraId="1BC3CFF2" w14:textId="77777777" w:rsidR="006469A4" w:rsidRPr="006469A4" w:rsidRDefault="006469A4" w:rsidP="006469A4">
            <w:pPr>
              <w:rPr>
                <w:rFonts w:ascii="Arial Narrow" w:hAnsi="Arial Narrow"/>
                <w:b/>
                <w:sz w:val="20"/>
                <w:szCs w:val="20"/>
              </w:rPr>
            </w:pPr>
          </w:p>
        </w:tc>
        <w:tc>
          <w:tcPr>
            <w:tcW w:w="3012" w:type="dxa"/>
          </w:tcPr>
          <w:p w14:paraId="420D284B" w14:textId="77777777" w:rsidR="006469A4" w:rsidRPr="006469A4" w:rsidRDefault="006469A4" w:rsidP="006469A4">
            <w:pPr>
              <w:rPr>
                <w:rFonts w:ascii="Arial Narrow" w:hAnsi="Arial Narrow"/>
                <w:b/>
                <w:sz w:val="20"/>
                <w:szCs w:val="20"/>
              </w:rPr>
            </w:pPr>
          </w:p>
        </w:tc>
        <w:tc>
          <w:tcPr>
            <w:tcW w:w="805" w:type="dxa"/>
          </w:tcPr>
          <w:p w14:paraId="0DCF93A0" w14:textId="77777777" w:rsidR="006469A4" w:rsidRPr="006469A4" w:rsidRDefault="006469A4" w:rsidP="006469A4">
            <w:pPr>
              <w:rPr>
                <w:rFonts w:ascii="Arial Narrow" w:hAnsi="Arial Narrow"/>
                <w:b/>
                <w:sz w:val="20"/>
                <w:szCs w:val="20"/>
              </w:rPr>
            </w:pPr>
          </w:p>
        </w:tc>
        <w:tc>
          <w:tcPr>
            <w:tcW w:w="861" w:type="dxa"/>
          </w:tcPr>
          <w:p w14:paraId="6F5F1473" w14:textId="77777777" w:rsidR="006469A4" w:rsidRPr="006469A4" w:rsidRDefault="006469A4" w:rsidP="006469A4">
            <w:pPr>
              <w:rPr>
                <w:rFonts w:ascii="Arial Narrow" w:hAnsi="Arial Narrow"/>
                <w:b/>
                <w:sz w:val="20"/>
                <w:szCs w:val="20"/>
              </w:rPr>
            </w:pPr>
          </w:p>
        </w:tc>
        <w:tc>
          <w:tcPr>
            <w:tcW w:w="852" w:type="dxa"/>
          </w:tcPr>
          <w:p w14:paraId="2DA069E1" w14:textId="77777777" w:rsidR="006469A4" w:rsidRPr="006469A4" w:rsidRDefault="006469A4" w:rsidP="006469A4">
            <w:pPr>
              <w:rPr>
                <w:rFonts w:ascii="Arial Narrow" w:hAnsi="Arial Narrow"/>
                <w:b/>
                <w:sz w:val="20"/>
                <w:szCs w:val="20"/>
              </w:rPr>
            </w:pPr>
          </w:p>
        </w:tc>
        <w:tc>
          <w:tcPr>
            <w:tcW w:w="1439" w:type="dxa"/>
          </w:tcPr>
          <w:p w14:paraId="7E0A9801" w14:textId="77777777" w:rsidR="006469A4" w:rsidRPr="006469A4" w:rsidRDefault="006469A4" w:rsidP="006469A4">
            <w:pPr>
              <w:rPr>
                <w:rFonts w:ascii="Arial Narrow" w:hAnsi="Arial Narrow"/>
                <w:b/>
                <w:sz w:val="20"/>
                <w:szCs w:val="20"/>
              </w:rPr>
            </w:pPr>
          </w:p>
        </w:tc>
        <w:tc>
          <w:tcPr>
            <w:tcW w:w="1083" w:type="dxa"/>
          </w:tcPr>
          <w:p w14:paraId="77765233" w14:textId="77777777" w:rsidR="006469A4" w:rsidRPr="006469A4" w:rsidRDefault="006469A4" w:rsidP="006469A4">
            <w:pPr>
              <w:rPr>
                <w:rFonts w:ascii="Arial Narrow" w:hAnsi="Arial Narrow"/>
                <w:b/>
                <w:sz w:val="20"/>
                <w:szCs w:val="20"/>
              </w:rPr>
            </w:pPr>
          </w:p>
        </w:tc>
        <w:tc>
          <w:tcPr>
            <w:tcW w:w="961" w:type="dxa"/>
          </w:tcPr>
          <w:p w14:paraId="113C67D7" w14:textId="77777777" w:rsidR="006469A4" w:rsidRPr="006469A4" w:rsidRDefault="006469A4" w:rsidP="006469A4">
            <w:pPr>
              <w:rPr>
                <w:rFonts w:ascii="Arial Narrow" w:hAnsi="Arial Narrow"/>
                <w:b/>
                <w:sz w:val="20"/>
                <w:szCs w:val="20"/>
              </w:rPr>
            </w:pPr>
          </w:p>
        </w:tc>
      </w:tr>
      <w:tr w:rsidR="006469A4" w:rsidRPr="006469A4" w14:paraId="4B90A6ED" w14:textId="77777777" w:rsidTr="00394384">
        <w:trPr>
          <w:trHeight w:val="440"/>
        </w:trPr>
        <w:tc>
          <w:tcPr>
            <w:tcW w:w="2430" w:type="dxa"/>
          </w:tcPr>
          <w:p w14:paraId="1F415EA1" w14:textId="77777777" w:rsidR="006469A4" w:rsidRPr="006469A4" w:rsidRDefault="006469A4" w:rsidP="006469A4">
            <w:pPr>
              <w:rPr>
                <w:rFonts w:ascii="Arial Narrow" w:hAnsi="Arial Narrow"/>
                <w:b/>
                <w:sz w:val="20"/>
                <w:szCs w:val="20"/>
              </w:rPr>
            </w:pPr>
          </w:p>
        </w:tc>
        <w:tc>
          <w:tcPr>
            <w:tcW w:w="3012" w:type="dxa"/>
          </w:tcPr>
          <w:p w14:paraId="29D8147E" w14:textId="77777777" w:rsidR="006469A4" w:rsidRPr="006469A4" w:rsidRDefault="006469A4" w:rsidP="006469A4">
            <w:pPr>
              <w:rPr>
                <w:rFonts w:ascii="Arial Narrow" w:hAnsi="Arial Narrow"/>
                <w:b/>
                <w:sz w:val="20"/>
                <w:szCs w:val="20"/>
              </w:rPr>
            </w:pPr>
          </w:p>
        </w:tc>
        <w:tc>
          <w:tcPr>
            <w:tcW w:w="805" w:type="dxa"/>
          </w:tcPr>
          <w:p w14:paraId="6196DC9F" w14:textId="77777777" w:rsidR="006469A4" w:rsidRPr="006469A4" w:rsidRDefault="006469A4" w:rsidP="006469A4">
            <w:pPr>
              <w:rPr>
                <w:rFonts w:ascii="Arial Narrow" w:hAnsi="Arial Narrow"/>
                <w:b/>
                <w:sz w:val="20"/>
                <w:szCs w:val="20"/>
              </w:rPr>
            </w:pPr>
          </w:p>
        </w:tc>
        <w:tc>
          <w:tcPr>
            <w:tcW w:w="861" w:type="dxa"/>
          </w:tcPr>
          <w:p w14:paraId="739A9819" w14:textId="77777777" w:rsidR="006469A4" w:rsidRPr="006469A4" w:rsidRDefault="006469A4" w:rsidP="006469A4">
            <w:pPr>
              <w:rPr>
                <w:rFonts w:ascii="Arial Narrow" w:hAnsi="Arial Narrow"/>
                <w:b/>
                <w:sz w:val="20"/>
                <w:szCs w:val="20"/>
              </w:rPr>
            </w:pPr>
          </w:p>
        </w:tc>
        <w:tc>
          <w:tcPr>
            <w:tcW w:w="852" w:type="dxa"/>
          </w:tcPr>
          <w:p w14:paraId="0CC9FD35" w14:textId="77777777" w:rsidR="006469A4" w:rsidRPr="006469A4" w:rsidRDefault="006469A4" w:rsidP="006469A4">
            <w:pPr>
              <w:rPr>
                <w:rFonts w:ascii="Arial Narrow" w:hAnsi="Arial Narrow"/>
                <w:b/>
                <w:sz w:val="20"/>
                <w:szCs w:val="20"/>
              </w:rPr>
            </w:pPr>
          </w:p>
        </w:tc>
        <w:tc>
          <w:tcPr>
            <w:tcW w:w="1439" w:type="dxa"/>
          </w:tcPr>
          <w:p w14:paraId="3C039320" w14:textId="77777777" w:rsidR="006469A4" w:rsidRPr="006469A4" w:rsidRDefault="006469A4" w:rsidP="006469A4">
            <w:pPr>
              <w:rPr>
                <w:rFonts w:ascii="Arial Narrow" w:hAnsi="Arial Narrow"/>
                <w:b/>
                <w:sz w:val="20"/>
                <w:szCs w:val="20"/>
              </w:rPr>
            </w:pPr>
          </w:p>
        </w:tc>
        <w:tc>
          <w:tcPr>
            <w:tcW w:w="1083" w:type="dxa"/>
          </w:tcPr>
          <w:p w14:paraId="7030074B" w14:textId="77777777" w:rsidR="006469A4" w:rsidRPr="006469A4" w:rsidRDefault="006469A4" w:rsidP="006469A4">
            <w:pPr>
              <w:rPr>
                <w:rFonts w:ascii="Arial Narrow" w:hAnsi="Arial Narrow"/>
                <w:b/>
                <w:sz w:val="20"/>
                <w:szCs w:val="20"/>
              </w:rPr>
            </w:pPr>
          </w:p>
        </w:tc>
        <w:tc>
          <w:tcPr>
            <w:tcW w:w="961" w:type="dxa"/>
          </w:tcPr>
          <w:p w14:paraId="7D94ABD3" w14:textId="77777777" w:rsidR="006469A4" w:rsidRPr="006469A4" w:rsidRDefault="006469A4" w:rsidP="006469A4">
            <w:pPr>
              <w:rPr>
                <w:rFonts w:ascii="Arial Narrow" w:hAnsi="Arial Narrow"/>
                <w:b/>
                <w:sz w:val="20"/>
                <w:szCs w:val="20"/>
              </w:rPr>
            </w:pPr>
          </w:p>
        </w:tc>
      </w:tr>
      <w:tr w:rsidR="006469A4" w:rsidRPr="006469A4" w14:paraId="0FD36CE1" w14:textId="77777777" w:rsidTr="00394384">
        <w:trPr>
          <w:trHeight w:val="440"/>
        </w:trPr>
        <w:tc>
          <w:tcPr>
            <w:tcW w:w="2430" w:type="dxa"/>
          </w:tcPr>
          <w:p w14:paraId="0760B3E2" w14:textId="77777777" w:rsidR="006469A4" w:rsidRPr="006469A4" w:rsidRDefault="006469A4" w:rsidP="006469A4">
            <w:pPr>
              <w:rPr>
                <w:rFonts w:ascii="Arial Narrow" w:hAnsi="Arial Narrow"/>
                <w:b/>
                <w:sz w:val="20"/>
                <w:szCs w:val="20"/>
              </w:rPr>
            </w:pPr>
          </w:p>
        </w:tc>
        <w:tc>
          <w:tcPr>
            <w:tcW w:w="3012" w:type="dxa"/>
          </w:tcPr>
          <w:p w14:paraId="23E19A27" w14:textId="77777777" w:rsidR="006469A4" w:rsidRPr="006469A4" w:rsidRDefault="006469A4" w:rsidP="006469A4">
            <w:pPr>
              <w:rPr>
                <w:rFonts w:ascii="Arial Narrow" w:hAnsi="Arial Narrow"/>
                <w:b/>
                <w:sz w:val="20"/>
                <w:szCs w:val="20"/>
              </w:rPr>
            </w:pPr>
          </w:p>
        </w:tc>
        <w:tc>
          <w:tcPr>
            <w:tcW w:w="805" w:type="dxa"/>
          </w:tcPr>
          <w:p w14:paraId="20E394B9" w14:textId="77777777" w:rsidR="006469A4" w:rsidRPr="006469A4" w:rsidRDefault="006469A4" w:rsidP="006469A4">
            <w:pPr>
              <w:rPr>
                <w:rFonts w:ascii="Arial Narrow" w:hAnsi="Arial Narrow"/>
                <w:b/>
                <w:sz w:val="20"/>
                <w:szCs w:val="20"/>
              </w:rPr>
            </w:pPr>
          </w:p>
        </w:tc>
        <w:tc>
          <w:tcPr>
            <w:tcW w:w="861" w:type="dxa"/>
          </w:tcPr>
          <w:p w14:paraId="55CD4CC8" w14:textId="77777777" w:rsidR="006469A4" w:rsidRPr="006469A4" w:rsidRDefault="006469A4" w:rsidP="006469A4">
            <w:pPr>
              <w:rPr>
                <w:rFonts w:ascii="Arial Narrow" w:hAnsi="Arial Narrow"/>
                <w:b/>
                <w:sz w:val="20"/>
                <w:szCs w:val="20"/>
              </w:rPr>
            </w:pPr>
          </w:p>
        </w:tc>
        <w:tc>
          <w:tcPr>
            <w:tcW w:w="852" w:type="dxa"/>
          </w:tcPr>
          <w:p w14:paraId="40076AC0" w14:textId="77777777" w:rsidR="006469A4" w:rsidRPr="006469A4" w:rsidRDefault="006469A4" w:rsidP="006469A4">
            <w:pPr>
              <w:rPr>
                <w:rFonts w:ascii="Arial Narrow" w:hAnsi="Arial Narrow"/>
                <w:b/>
                <w:sz w:val="20"/>
                <w:szCs w:val="20"/>
              </w:rPr>
            </w:pPr>
          </w:p>
        </w:tc>
        <w:tc>
          <w:tcPr>
            <w:tcW w:w="1439" w:type="dxa"/>
          </w:tcPr>
          <w:p w14:paraId="77971646" w14:textId="77777777" w:rsidR="006469A4" w:rsidRPr="006469A4" w:rsidRDefault="006469A4" w:rsidP="006469A4">
            <w:pPr>
              <w:rPr>
                <w:rFonts w:ascii="Arial Narrow" w:hAnsi="Arial Narrow"/>
                <w:b/>
                <w:sz w:val="20"/>
                <w:szCs w:val="20"/>
              </w:rPr>
            </w:pPr>
          </w:p>
        </w:tc>
        <w:tc>
          <w:tcPr>
            <w:tcW w:w="1083" w:type="dxa"/>
          </w:tcPr>
          <w:p w14:paraId="7A3E630D" w14:textId="77777777" w:rsidR="006469A4" w:rsidRPr="006469A4" w:rsidRDefault="006469A4" w:rsidP="006469A4">
            <w:pPr>
              <w:rPr>
                <w:rFonts w:ascii="Arial Narrow" w:hAnsi="Arial Narrow"/>
                <w:b/>
                <w:sz w:val="20"/>
                <w:szCs w:val="20"/>
              </w:rPr>
            </w:pPr>
          </w:p>
        </w:tc>
        <w:tc>
          <w:tcPr>
            <w:tcW w:w="961" w:type="dxa"/>
          </w:tcPr>
          <w:p w14:paraId="466AF204" w14:textId="77777777" w:rsidR="006469A4" w:rsidRPr="006469A4" w:rsidRDefault="006469A4" w:rsidP="006469A4">
            <w:pPr>
              <w:rPr>
                <w:rFonts w:ascii="Arial Narrow" w:hAnsi="Arial Narrow"/>
                <w:b/>
                <w:sz w:val="20"/>
                <w:szCs w:val="20"/>
              </w:rPr>
            </w:pPr>
          </w:p>
        </w:tc>
      </w:tr>
      <w:tr w:rsidR="006469A4" w:rsidRPr="006469A4" w14:paraId="37C68D2F" w14:textId="77777777" w:rsidTr="00394384">
        <w:trPr>
          <w:trHeight w:val="440"/>
        </w:trPr>
        <w:tc>
          <w:tcPr>
            <w:tcW w:w="2430" w:type="dxa"/>
          </w:tcPr>
          <w:p w14:paraId="3D04BD05" w14:textId="77777777" w:rsidR="006469A4" w:rsidRPr="006469A4" w:rsidRDefault="006469A4" w:rsidP="006469A4">
            <w:pPr>
              <w:rPr>
                <w:rFonts w:ascii="Arial Narrow" w:hAnsi="Arial Narrow"/>
                <w:b/>
                <w:sz w:val="20"/>
                <w:szCs w:val="20"/>
              </w:rPr>
            </w:pPr>
          </w:p>
        </w:tc>
        <w:tc>
          <w:tcPr>
            <w:tcW w:w="3012" w:type="dxa"/>
          </w:tcPr>
          <w:p w14:paraId="79D43504" w14:textId="77777777" w:rsidR="006469A4" w:rsidRPr="006469A4" w:rsidRDefault="006469A4" w:rsidP="006469A4">
            <w:pPr>
              <w:rPr>
                <w:rFonts w:ascii="Arial Narrow" w:hAnsi="Arial Narrow"/>
                <w:b/>
                <w:sz w:val="20"/>
                <w:szCs w:val="20"/>
              </w:rPr>
            </w:pPr>
          </w:p>
        </w:tc>
        <w:tc>
          <w:tcPr>
            <w:tcW w:w="805" w:type="dxa"/>
          </w:tcPr>
          <w:p w14:paraId="5D02D03D" w14:textId="77777777" w:rsidR="006469A4" w:rsidRPr="006469A4" w:rsidRDefault="006469A4" w:rsidP="006469A4">
            <w:pPr>
              <w:rPr>
                <w:rFonts w:ascii="Arial Narrow" w:hAnsi="Arial Narrow"/>
                <w:b/>
                <w:sz w:val="20"/>
                <w:szCs w:val="20"/>
              </w:rPr>
            </w:pPr>
          </w:p>
        </w:tc>
        <w:tc>
          <w:tcPr>
            <w:tcW w:w="861" w:type="dxa"/>
          </w:tcPr>
          <w:p w14:paraId="4FFBA2AE" w14:textId="77777777" w:rsidR="006469A4" w:rsidRPr="006469A4" w:rsidRDefault="006469A4" w:rsidP="006469A4">
            <w:pPr>
              <w:rPr>
                <w:rFonts w:ascii="Arial Narrow" w:hAnsi="Arial Narrow"/>
                <w:b/>
                <w:sz w:val="20"/>
                <w:szCs w:val="20"/>
              </w:rPr>
            </w:pPr>
          </w:p>
        </w:tc>
        <w:tc>
          <w:tcPr>
            <w:tcW w:w="852" w:type="dxa"/>
          </w:tcPr>
          <w:p w14:paraId="039CC3FB" w14:textId="77777777" w:rsidR="006469A4" w:rsidRPr="006469A4" w:rsidRDefault="006469A4" w:rsidP="006469A4">
            <w:pPr>
              <w:rPr>
                <w:rFonts w:ascii="Arial Narrow" w:hAnsi="Arial Narrow"/>
                <w:b/>
                <w:sz w:val="20"/>
                <w:szCs w:val="20"/>
              </w:rPr>
            </w:pPr>
          </w:p>
        </w:tc>
        <w:tc>
          <w:tcPr>
            <w:tcW w:w="1439" w:type="dxa"/>
          </w:tcPr>
          <w:p w14:paraId="301734B3" w14:textId="77777777" w:rsidR="006469A4" w:rsidRPr="006469A4" w:rsidRDefault="006469A4" w:rsidP="006469A4">
            <w:pPr>
              <w:rPr>
                <w:rFonts w:ascii="Arial Narrow" w:hAnsi="Arial Narrow"/>
                <w:b/>
                <w:sz w:val="20"/>
                <w:szCs w:val="20"/>
              </w:rPr>
            </w:pPr>
          </w:p>
        </w:tc>
        <w:tc>
          <w:tcPr>
            <w:tcW w:w="1083" w:type="dxa"/>
          </w:tcPr>
          <w:p w14:paraId="054D7991" w14:textId="77777777" w:rsidR="006469A4" w:rsidRPr="006469A4" w:rsidRDefault="006469A4" w:rsidP="006469A4">
            <w:pPr>
              <w:rPr>
                <w:rFonts w:ascii="Arial Narrow" w:hAnsi="Arial Narrow"/>
                <w:b/>
                <w:sz w:val="20"/>
                <w:szCs w:val="20"/>
              </w:rPr>
            </w:pPr>
          </w:p>
        </w:tc>
        <w:tc>
          <w:tcPr>
            <w:tcW w:w="961" w:type="dxa"/>
          </w:tcPr>
          <w:p w14:paraId="083D6E8B" w14:textId="77777777" w:rsidR="006469A4" w:rsidRPr="006469A4" w:rsidRDefault="006469A4" w:rsidP="006469A4">
            <w:pPr>
              <w:rPr>
                <w:rFonts w:ascii="Arial Narrow" w:hAnsi="Arial Narrow"/>
                <w:b/>
                <w:sz w:val="20"/>
                <w:szCs w:val="20"/>
              </w:rPr>
            </w:pPr>
          </w:p>
        </w:tc>
      </w:tr>
      <w:tr w:rsidR="006469A4" w:rsidRPr="006469A4" w14:paraId="51FA16AC" w14:textId="77777777" w:rsidTr="00394384">
        <w:trPr>
          <w:trHeight w:val="440"/>
        </w:trPr>
        <w:tc>
          <w:tcPr>
            <w:tcW w:w="2430" w:type="dxa"/>
          </w:tcPr>
          <w:p w14:paraId="572310E0" w14:textId="77777777" w:rsidR="006469A4" w:rsidRPr="006469A4" w:rsidRDefault="006469A4" w:rsidP="006469A4">
            <w:pPr>
              <w:rPr>
                <w:rFonts w:ascii="Arial Narrow" w:hAnsi="Arial Narrow"/>
                <w:b/>
                <w:sz w:val="20"/>
                <w:szCs w:val="20"/>
              </w:rPr>
            </w:pPr>
          </w:p>
        </w:tc>
        <w:tc>
          <w:tcPr>
            <w:tcW w:w="3012" w:type="dxa"/>
          </w:tcPr>
          <w:p w14:paraId="774B422E" w14:textId="77777777" w:rsidR="006469A4" w:rsidRPr="006469A4" w:rsidRDefault="006469A4" w:rsidP="006469A4">
            <w:pPr>
              <w:rPr>
                <w:rFonts w:ascii="Arial Narrow" w:hAnsi="Arial Narrow"/>
                <w:b/>
                <w:sz w:val="20"/>
                <w:szCs w:val="20"/>
              </w:rPr>
            </w:pPr>
          </w:p>
        </w:tc>
        <w:tc>
          <w:tcPr>
            <w:tcW w:w="805" w:type="dxa"/>
          </w:tcPr>
          <w:p w14:paraId="1D36D2A1" w14:textId="77777777" w:rsidR="006469A4" w:rsidRPr="006469A4" w:rsidRDefault="006469A4" w:rsidP="006469A4">
            <w:pPr>
              <w:rPr>
                <w:rFonts w:ascii="Arial Narrow" w:hAnsi="Arial Narrow"/>
                <w:b/>
                <w:sz w:val="20"/>
                <w:szCs w:val="20"/>
              </w:rPr>
            </w:pPr>
          </w:p>
        </w:tc>
        <w:tc>
          <w:tcPr>
            <w:tcW w:w="861" w:type="dxa"/>
          </w:tcPr>
          <w:p w14:paraId="5B3B1DF6" w14:textId="77777777" w:rsidR="006469A4" w:rsidRPr="006469A4" w:rsidRDefault="006469A4" w:rsidP="006469A4">
            <w:pPr>
              <w:rPr>
                <w:rFonts w:ascii="Arial Narrow" w:hAnsi="Arial Narrow"/>
                <w:b/>
                <w:sz w:val="20"/>
                <w:szCs w:val="20"/>
              </w:rPr>
            </w:pPr>
          </w:p>
        </w:tc>
        <w:tc>
          <w:tcPr>
            <w:tcW w:w="852" w:type="dxa"/>
          </w:tcPr>
          <w:p w14:paraId="05F95E68" w14:textId="77777777" w:rsidR="006469A4" w:rsidRPr="006469A4" w:rsidRDefault="006469A4" w:rsidP="006469A4">
            <w:pPr>
              <w:rPr>
                <w:rFonts w:ascii="Arial Narrow" w:hAnsi="Arial Narrow"/>
                <w:b/>
                <w:sz w:val="20"/>
                <w:szCs w:val="20"/>
              </w:rPr>
            </w:pPr>
          </w:p>
        </w:tc>
        <w:tc>
          <w:tcPr>
            <w:tcW w:w="1439" w:type="dxa"/>
          </w:tcPr>
          <w:p w14:paraId="4AA76ECF" w14:textId="77777777" w:rsidR="006469A4" w:rsidRPr="006469A4" w:rsidRDefault="006469A4" w:rsidP="006469A4">
            <w:pPr>
              <w:rPr>
                <w:rFonts w:ascii="Arial Narrow" w:hAnsi="Arial Narrow"/>
                <w:b/>
                <w:sz w:val="20"/>
                <w:szCs w:val="20"/>
              </w:rPr>
            </w:pPr>
          </w:p>
        </w:tc>
        <w:tc>
          <w:tcPr>
            <w:tcW w:w="1083" w:type="dxa"/>
          </w:tcPr>
          <w:p w14:paraId="1452C96D" w14:textId="77777777" w:rsidR="006469A4" w:rsidRPr="006469A4" w:rsidRDefault="006469A4" w:rsidP="006469A4">
            <w:pPr>
              <w:rPr>
                <w:rFonts w:ascii="Arial Narrow" w:hAnsi="Arial Narrow"/>
                <w:b/>
                <w:sz w:val="20"/>
                <w:szCs w:val="20"/>
              </w:rPr>
            </w:pPr>
          </w:p>
        </w:tc>
        <w:tc>
          <w:tcPr>
            <w:tcW w:w="961" w:type="dxa"/>
          </w:tcPr>
          <w:p w14:paraId="4706265A" w14:textId="77777777" w:rsidR="006469A4" w:rsidRPr="006469A4" w:rsidRDefault="006469A4" w:rsidP="006469A4">
            <w:pPr>
              <w:rPr>
                <w:rFonts w:ascii="Arial Narrow" w:hAnsi="Arial Narrow"/>
                <w:b/>
                <w:sz w:val="20"/>
                <w:szCs w:val="20"/>
              </w:rPr>
            </w:pPr>
          </w:p>
        </w:tc>
      </w:tr>
    </w:tbl>
    <w:p w14:paraId="53096F4F" w14:textId="77777777" w:rsidR="006469A4" w:rsidRPr="006469A4" w:rsidRDefault="006469A4" w:rsidP="006469A4">
      <w:pPr>
        <w:spacing w:before="120" w:line="240" w:lineRule="auto"/>
        <w:jc w:val="left"/>
        <w:rPr>
          <w:rFonts w:ascii="Arial Narrow" w:hAnsi="Arial Narrow"/>
          <w:b/>
          <w:sz w:val="24"/>
          <w:szCs w:val="24"/>
        </w:rPr>
      </w:pPr>
      <w:r w:rsidRPr="006469A4">
        <w:rPr>
          <w:rFonts w:ascii="Arial Narrow" w:hAnsi="Arial Narrow"/>
          <w:b/>
          <w:sz w:val="24"/>
          <w:szCs w:val="24"/>
        </w:rPr>
        <w:t>Total number of birds entered_______ X $3.00 per bird                                               Entry Fee ________________</w:t>
      </w:r>
    </w:p>
    <w:p w14:paraId="2C0011DA" w14:textId="390207F3" w:rsidR="006469A4" w:rsidRPr="006469A4" w:rsidRDefault="006469A4" w:rsidP="006469A4">
      <w:pPr>
        <w:spacing w:line="240" w:lineRule="auto"/>
        <w:jc w:val="left"/>
        <w:rPr>
          <w:rFonts w:ascii="Arial Narrow" w:hAnsi="Arial Narrow"/>
          <w:b/>
          <w:sz w:val="24"/>
          <w:szCs w:val="24"/>
        </w:rPr>
      </w:pPr>
      <w:r w:rsidRPr="006469A4">
        <w:rPr>
          <w:rFonts w:ascii="Arial Narrow" w:hAnsi="Arial Narrow"/>
          <w:b/>
          <w:sz w:val="24"/>
          <w:szCs w:val="24"/>
        </w:rPr>
        <w:t xml:space="preserve">Number of double coops ______ X $3.00 (Please specify bird for Double </w:t>
      </w:r>
      <w:r w:rsidR="003D24AC" w:rsidRPr="006469A4">
        <w:rPr>
          <w:rFonts w:ascii="Arial Narrow" w:hAnsi="Arial Narrow"/>
          <w:b/>
          <w:sz w:val="24"/>
          <w:szCs w:val="24"/>
        </w:rPr>
        <w:t>Coop) DC</w:t>
      </w:r>
      <w:r w:rsidRPr="006469A4">
        <w:rPr>
          <w:rFonts w:ascii="Arial Narrow" w:hAnsi="Arial Narrow"/>
          <w:b/>
          <w:sz w:val="24"/>
          <w:szCs w:val="24"/>
        </w:rPr>
        <w:t xml:space="preserve"> Fee _________________</w:t>
      </w:r>
    </w:p>
    <w:p w14:paraId="19B99E1B" w14:textId="77777777" w:rsidR="006469A4" w:rsidRPr="006469A4" w:rsidRDefault="006469A4" w:rsidP="006469A4">
      <w:pPr>
        <w:spacing w:line="240" w:lineRule="auto"/>
        <w:jc w:val="left"/>
        <w:rPr>
          <w:rFonts w:ascii="Arial Narrow" w:hAnsi="Arial Narrow"/>
          <w:sz w:val="24"/>
          <w:szCs w:val="24"/>
          <w:u w:val="single"/>
        </w:rPr>
      </w:pPr>
      <w:r w:rsidRPr="006469A4">
        <w:rPr>
          <w:rFonts w:ascii="Arial Narrow" w:hAnsi="Arial Narrow"/>
          <w:b/>
          <w:sz w:val="24"/>
          <w:szCs w:val="24"/>
        </w:rPr>
        <w:t xml:space="preserve">   Clean-Up Fee $1.00 per Exhibitor                                                                                  Clean UP    </w:t>
      </w:r>
      <w:r w:rsidRPr="006469A4">
        <w:rPr>
          <w:rFonts w:ascii="Arial Narrow" w:hAnsi="Arial Narrow"/>
          <w:b/>
          <w:sz w:val="24"/>
          <w:szCs w:val="24"/>
          <w:u w:val="single"/>
        </w:rPr>
        <w:t xml:space="preserve">$ 1.00    </w:t>
      </w:r>
    </w:p>
    <w:p w14:paraId="00F33759" w14:textId="77777777" w:rsidR="006469A4" w:rsidRPr="006469A4" w:rsidRDefault="006469A4" w:rsidP="006469A4">
      <w:pPr>
        <w:spacing w:after="120" w:line="240" w:lineRule="auto"/>
        <w:jc w:val="left"/>
        <w:rPr>
          <w:rFonts w:ascii="Arial Narrow" w:hAnsi="Arial Narrow"/>
          <w:b/>
          <w:sz w:val="24"/>
          <w:szCs w:val="24"/>
        </w:rPr>
      </w:pPr>
      <w:r w:rsidRPr="006469A4">
        <w:rPr>
          <w:rFonts w:ascii="Arial Narrow" w:hAnsi="Arial Narrow"/>
          <w:b/>
          <w:sz w:val="24"/>
          <w:szCs w:val="24"/>
        </w:rPr>
        <w:t xml:space="preserve">                                                                                                                              Total Amount Due $______________ </w:t>
      </w:r>
    </w:p>
    <w:p w14:paraId="0D9EF407" w14:textId="77777777" w:rsidR="006469A4" w:rsidRPr="006469A4" w:rsidRDefault="006469A4" w:rsidP="006469A4">
      <w:pPr>
        <w:spacing w:line="240" w:lineRule="auto"/>
        <w:rPr>
          <w:rFonts w:ascii="Arial Narrow" w:hAnsi="Arial Narrow"/>
          <w:sz w:val="24"/>
          <w:szCs w:val="24"/>
        </w:rPr>
      </w:pPr>
      <w:r w:rsidRPr="006469A4">
        <w:rPr>
          <w:rFonts w:ascii="Arial Narrow" w:hAnsi="Arial Narrow"/>
          <w:sz w:val="24"/>
          <w:szCs w:val="24"/>
        </w:rPr>
        <w:t>Send the completed form with check or money order payable to Cape Fear Poultry Association</w:t>
      </w:r>
    </w:p>
    <w:p w14:paraId="260467D8" w14:textId="77777777" w:rsidR="006469A4" w:rsidRPr="006469A4" w:rsidRDefault="006469A4" w:rsidP="006469A4">
      <w:pPr>
        <w:rPr>
          <w:rFonts w:ascii="Arial Narrow" w:hAnsi="Arial Narrow"/>
          <w:sz w:val="24"/>
          <w:szCs w:val="24"/>
        </w:rPr>
      </w:pPr>
      <w:r w:rsidRPr="006469A4">
        <w:rPr>
          <w:rFonts w:ascii="Arial Narrow" w:hAnsi="Arial Narrow"/>
          <w:sz w:val="24"/>
          <w:szCs w:val="24"/>
        </w:rPr>
        <w:t>C/O Donna Worthington, 118 Kincalf Lane, Macclesfield, NC 27852</w:t>
      </w:r>
    </w:p>
    <w:p w14:paraId="12108A66" w14:textId="4F5E9EE7" w:rsidR="006469A4" w:rsidRDefault="006469A4" w:rsidP="00436D13">
      <w:pPr>
        <w:rPr>
          <w:rFonts w:ascii="Arial Narrow" w:hAnsi="Arial Narrow"/>
          <w:b/>
          <w:sz w:val="24"/>
          <w:szCs w:val="24"/>
        </w:rPr>
      </w:pPr>
      <w:r w:rsidRPr="006469A4">
        <w:rPr>
          <w:rFonts w:ascii="Arial Narrow" w:hAnsi="Arial Narrow"/>
          <w:b/>
          <w:sz w:val="24"/>
          <w:szCs w:val="24"/>
        </w:rPr>
        <w:t>Phone: 252-827-2491</w:t>
      </w:r>
      <w:r w:rsidR="008D449A">
        <w:rPr>
          <w:rFonts w:ascii="Arial Narrow" w:hAnsi="Arial Narrow"/>
          <w:b/>
          <w:sz w:val="24"/>
          <w:szCs w:val="24"/>
        </w:rPr>
        <w:t xml:space="preserve"> or 252-341-8706</w:t>
      </w:r>
      <w:r w:rsidRPr="006469A4">
        <w:rPr>
          <w:rFonts w:ascii="Arial Narrow" w:hAnsi="Arial Narrow"/>
          <w:b/>
          <w:sz w:val="24"/>
          <w:szCs w:val="24"/>
        </w:rPr>
        <w:t xml:space="preserve"> Email: </w:t>
      </w:r>
      <w:r w:rsidRPr="006469A4">
        <w:rPr>
          <w:rFonts w:ascii="Arial Narrow" w:hAnsi="Arial Narrow"/>
          <w:b/>
          <w:sz w:val="24"/>
          <w:szCs w:val="24"/>
          <w:u w:val="single"/>
        </w:rPr>
        <w:t>donna.worthington@aol.com</w:t>
      </w:r>
      <w:r w:rsidRPr="006469A4">
        <w:rPr>
          <w:rFonts w:ascii="Arial Narrow" w:hAnsi="Arial Narrow"/>
          <w:b/>
          <w:sz w:val="24"/>
          <w:szCs w:val="24"/>
        </w:rPr>
        <w:t xml:space="preserve"> </w:t>
      </w:r>
    </w:p>
    <w:p w14:paraId="7CFE41C6" w14:textId="623FD3F7" w:rsidR="006469A4" w:rsidRPr="006469A4" w:rsidRDefault="006469A4" w:rsidP="006C40D3">
      <w:pPr>
        <w:rPr>
          <w:rFonts w:ascii="Arial Narrow" w:hAnsi="Arial Narrow"/>
          <w:b/>
          <w:sz w:val="24"/>
          <w:szCs w:val="24"/>
        </w:rPr>
      </w:pPr>
      <w:r w:rsidRPr="00FD7792">
        <w:rPr>
          <w:rFonts w:ascii="Arial Narrow" w:hAnsi="Arial Narrow"/>
          <w:b/>
          <w:sz w:val="24"/>
          <w:szCs w:val="24"/>
        </w:rPr>
        <w:t xml:space="preserve">Pay Pal available on web </w:t>
      </w:r>
      <w:r w:rsidRPr="00B032C0">
        <w:rPr>
          <w:rFonts w:ascii="Arial Narrow" w:hAnsi="Arial Narrow"/>
          <w:b/>
          <w:sz w:val="24"/>
          <w:szCs w:val="24"/>
        </w:rPr>
        <w:t xml:space="preserve">site </w:t>
      </w:r>
      <w:hyperlink r:id="rId33" w:history="1">
        <w:r w:rsidRPr="00B032C0">
          <w:rPr>
            <w:rFonts w:ascii="Arial Narrow" w:hAnsi="Arial Narrow"/>
            <w:b/>
            <w:sz w:val="24"/>
            <w:szCs w:val="24"/>
            <w:u w:val="single"/>
          </w:rPr>
          <w:t>www.capefearpoultryassociation.com</w:t>
        </w:r>
      </w:hyperlink>
    </w:p>
    <w:sectPr w:rsidR="006469A4" w:rsidRPr="006469A4" w:rsidSect="00D31EEC">
      <w:pgSz w:w="12240" w:h="15840" w:code="1"/>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BB061" w14:textId="77777777" w:rsidR="00306DB3" w:rsidRDefault="00306DB3" w:rsidP="00146D0D">
      <w:pPr>
        <w:spacing w:line="240" w:lineRule="auto"/>
      </w:pPr>
      <w:r>
        <w:separator/>
      </w:r>
    </w:p>
  </w:endnote>
  <w:endnote w:type="continuationSeparator" w:id="0">
    <w:p w14:paraId="7BCCEA7C" w14:textId="77777777" w:rsidR="00306DB3" w:rsidRDefault="00306DB3" w:rsidP="00146D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asis MT Pro Medium">
    <w:charset w:val="00"/>
    <w:family w:val="roman"/>
    <w:pitch w:val="variable"/>
    <w:sig w:usb0="A00000AF" w:usb1="4000205B" w:usb2="00000000" w:usb3="00000000" w:csb0="00000093" w:csb1="00000000"/>
  </w:font>
  <w:font w:name="AR JULIAN">
    <w:altName w:val="Cambria"/>
    <w:charset w:val="00"/>
    <w:family w:val="auto"/>
    <w:pitch w:val="variable"/>
    <w:sig w:usb0="8000002F" w:usb1="0000000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ungsuh">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 ESSENCE">
    <w:altName w:val="Eras Medium ITC"/>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proxima-nova">
    <w:altName w:val="Cambria"/>
    <w:panose1 w:val="00000000000000000000"/>
    <w:charset w:val="00"/>
    <w:family w:val="roman"/>
    <w:notTrueType/>
    <w:pitch w:val="default"/>
  </w:font>
  <w:font w:name="Poppins">
    <w:charset w:val="00"/>
    <w:family w:val="auto"/>
    <w:pitch w:val="variable"/>
    <w:sig w:usb0="00008007" w:usb1="00000000" w:usb2="00000000" w:usb3="00000000" w:csb0="00000093" w:csb1="00000000"/>
  </w:font>
  <w:font w:name="Segoe UI Semibold">
    <w:panose1 w:val="020B0702040204020203"/>
    <w:charset w:val="00"/>
    <w:family w:val="swiss"/>
    <w:pitch w:val="variable"/>
    <w:sig w:usb0="E4002EFF" w:usb1="C000E47F" w:usb2="00000009" w:usb3="00000000" w:csb0="000001FF" w:csb1="00000000"/>
  </w:font>
  <w:font w:name="Lucida Bright">
    <w:panose1 w:val="020406020505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E1FA2" w14:textId="77777777" w:rsidR="00306DB3" w:rsidRDefault="00306DB3" w:rsidP="00146D0D">
      <w:pPr>
        <w:spacing w:line="240" w:lineRule="auto"/>
      </w:pPr>
      <w:r>
        <w:separator/>
      </w:r>
    </w:p>
  </w:footnote>
  <w:footnote w:type="continuationSeparator" w:id="0">
    <w:p w14:paraId="5A6CD298" w14:textId="77777777" w:rsidR="00306DB3" w:rsidRDefault="00306DB3" w:rsidP="00146D0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345B62"/>
    <w:multiLevelType w:val="multilevel"/>
    <w:tmpl w:val="1D5E1DCA"/>
    <w:lvl w:ilvl="0">
      <w:start w:val="1"/>
      <w:numFmt w:val="bullet"/>
      <w:lvlText w:val=""/>
      <w:lvlJc w:val="left"/>
      <w:pPr>
        <w:tabs>
          <w:tab w:val="num" w:pos="4590"/>
        </w:tabs>
        <w:ind w:left="459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8832796"/>
    <w:multiLevelType w:val="singleLevel"/>
    <w:tmpl w:val="E530249A"/>
    <w:lvl w:ilvl="0">
      <w:start w:val="1"/>
      <w:numFmt w:val="decimal"/>
      <w:lvlText w:val="%1."/>
      <w:legacy w:legacy="1" w:legacySpace="0" w:legacyIndent="360"/>
      <w:lvlJc w:val="left"/>
      <w:rPr>
        <w:rFonts w:ascii="Times New Roman" w:hAnsi="Times New Roman" w:cs="Times New Roman" w:hint="default"/>
      </w:rPr>
    </w:lvl>
  </w:abstractNum>
  <w:num w:numId="1" w16cid:durableId="2093507169">
    <w:abstractNumId w:val="1"/>
  </w:num>
  <w:num w:numId="2" w16cid:durableId="82401021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onna Worthington">
    <w15:presenceInfo w15:providerId="Windows Live" w15:userId="2cbf36eda1429e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sDS1MDQwMTG2NDcwMbZQ0lEKTi0uzszPAykwMagFAGFTQyYtAAAA"/>
  </w:docVars>
  <w:rsids>
    <w:rsidRoot w:val="00FC4F31"/>
    <w:rsid w:val="00004342"/>
    <w:rsid w:val="00004430"/>
    <w:rsid w:val="00005797"/>
    <w:rsid w:val="0000784B"/>
    <w:rsid w:val="000131A8"/>
    <w:rsid w:val="0001431C"/>
    <w:rsid w:val="00014CCC"/>
    <w:rsid w:val="00017358"/>
    <w:rsid w:val="00025506"/>
    <w:rsid w:val="00030316"/>
    <w:rsid w:val="00031737"/>
    <w:rsid w:val="00032B27"/>
    <w:rsid w:val="0003305A"/>
    <w:rsid w:val="00033555"/>
    <w:rsid w:val="00036FB3"/>
    <w:rsid w:val="000401B7"/>
    <w:rsid w:val="0004025E"/>
    <w:rsid w:val="000435D6"/>
    <w:rsid w:val="000468D4"/>
    <w:rsid w:val="00051BB2"/>
    <w:rsid w:val="000626F6"/>
    <w:rsid w:val="0006374C"/>
    <w:rsid w:val="000637C3"/>
    <w:rsid w:val="00065BA3"/>
    <w:rsid w:val="00066213"/>
    <w:rsid w:val="0006709F"/>
    <w:rsid w:val="00070AA5"/>
    <w:rsid w:val="00073E18"/>
    <w:rsid w:val="000763D9"/>
    <w:rsid w:val="00081488"/>
    <w:rsid w:val="0008189B"/>
    <w:rsid w:val="00083658"/>
    <w:rsid w:val="0008537F"/>
    <w:rsid w:val="00086077"/>
    <w:rsid w:val="00087BA0"/>
    <w:rsid w:val="0009289C"/>
    <w:rsid w:val="0009470D"/>
    <w:rsid w:val="00097073"/>
    <w:rsid w:val="000A011D"/>
    <w:rsid w:val="000A3F25"/>
    <w:rsid w:val="000A43D5"/>
    <w:rsid w:val="000B0671"/>
    <w:rsid w:val="000B0850"/>
    <w:rsid w:val="000B2277"/>
    <w:rsid w:val="000B48F5"/>
    <w:rsid w:val="000B4E47"/>
    <w:rsid w:val="000C4BF9"/>
    <w:rsid w:val="000C4F1D"/>
    <w:rsid w:val="000C6226"/>
    <w:rsid w:val="000D1ABD"/>
    <w:rsid w:val="000D4169"/>
    <w:rsid w:val="000E2EC2"/>
    <w:rsid w:val="000E572C"/>
    <w:rsid w:val="000E5995"/>
    <w:rsid w:val="000F01C8"/>
    <w:rsid w:val="000F0E23"/>
    <w:rsid w:val="000F7E9B"/>
    <w:rsid w:val="00100F46"/>
    <w:rsid w:val="00102417"/>
    <w:rsid w:val="00102956"/>
    <w:rsid w:val="00103167"/>
    <w:rsid w:val="00105E38"/>
    <w:rsid w:val="001063C4"/>
    <w:rsid w:val="00112142"/>
    <w:rsid w:val="00112475"/>
    <w:rsid w:val="00112EA6"/>
    <w:rsid w:val="00113F74"/>
    <w:rsid w:val="00116657"/>
    <w:rsid w:val="00123391"/>
    <w:rsid w:val="00124D7F"/>
    <w:rsid w:val="00127A2C"/>
    <w:rsid w:val="00130A8F"/>
    <w:rsid w:val="001341F1"/>
    <w:rsid w:val="0013726B"/>
    <w:rsid w:val="00142571"/>
    <w:rsid w:val="00142B75"/>
    <w:rsid w:val="00145A85"/>
    <w:rsid w:val="00146D0D"/>
    <w:rsid w:val="00152F2D"/>
    <w:rsid w:val="00155238"/>
    <w:rsid w:val="0015645B"/>
    <w:rsid w:val="001568FC"/>
    <w:rsid w:val="00163250"/>
    <w:rsid w:val="001706ED"/>
    <w:rsid w:val="00170A78"/>
    <w:rsid w:val="001716C8"/>
    <w:rsid w:val="001716D2"/>
    <w:rsid w:val="00176751"/>
    <w:rsid w:val="0017697F"/>
    <w:rsid w:val="00182028"/>
    <w:rsid w:val="0018592F"/>
    <w:rsid w:val="00186592"/>
    <w:rsid w:val="00192C12"/>
    <w:rsid w:val="0019305F"/>
    <w:rsid w:val="00194673"/>
    <w:rsid w:val="001961CC"/>
    <w:rsid w:val="001A0E98"/>
    <w:rsid w:val="001A12C7"/>
    <w:rsid w:val="001A288B"/>
    <w:rsid w:val="001B1B90"/>
    <w:rsid w:val="001B382D"/>
    <w:rsid w:val="001B3DB8"/>
    <w:rsid w:val="001B59B6"/>
    <w:rsid w:val="001B7559"/>
    <w:rsid w:val="001B7EFE"/>
    <w:rsid w:val="001C040C"/>
    <w:rsid w:val="001C0D00"/>
    <w:rsid w:val="001C1D3F"/>
    <w:rsid w:val="001C3A9D"/>
    <w:rsid w:val="001D0078"/>
    <w:rsid w:val="001D1D57"/>
    <w:rsid w:val="001D40DC"/>
    <w:rsid w:val="001D75F4"/>
    <w:rsid w:val="001E2403"/>
    <w:rsid w:val="001E422A"/>
    <w:rsid w:val="001E4939"/>
    <w:rsid w:val="00200260"/>
    <w:rsid w:val="00204B30"/>
    <w:rsid w:val="00205806"/>
    <w:rsid w:val="0021003B"/>
    <w:rsid w:val="00210963"/>
    <w:rsid w:val="002141DF"/>
    <w:rsid w:val="00214BD7"/>
    <w:rsid w:val="00214EEA"/>
    <w:rsid w:val="002164A4"/>
    <w:rsid w:val="00216BEA"/>
    <w:rsid w:val="00222237"/>
    <w:rsid w:val="00223FAD"/>
    <w:rsid w:val="00225B68"/>
    <w:rsid w:val="0022676E"/>
    <w:rsid w:val="00236995"/>
    <w:rsid w:val="0024019A"/>
    <w:rsid w:val="00241A45"/>
    <w:rsid w:val="0025273D"/>
    <w:rsid w:val="0026335E"/>
    <w:rsid w:val="002710DA"/>
    <w:rsid w:val="0027328B"/>
    <w:rsid w:val="002802C2"/>
    <w:rsid w:val="0028506D"/>
    <w:rsid w:val="0028794F"/>
    <w:rsid w:val="0029246A"/>
    <w:rsid w:val="00292CEF"/>
    <w:rsid w:val="00295BF0"/>
    <w:rsid w:val="002A021F"/>
    <w:rsid w:val="002A729E"/>
    <w:rsid w:val="002B1BCD"/>
    <w:rsid w:val="002B6B2A"/>
    <w:rsid w:val="002C45EF"/>
    <w:rsid w:val="002C5E16"/>
    <w:rsid w:val="002D3B6B"/>
    <w:rsid w:val="002E107F"/>
    <w:rsid w:val="002E1747"/>
    <w:rsid w:val="002E371B"/>
    <w:rsid w:val="002E671E"/>
    <w:rsid w:val="002F2B5E"/>
    <w:rsid w:val="0030333B"/>
    <w:rsid w:val="00303C62"/>
    <w:rsid w:val="00306DB3"/>
    <w:rsid w:val="00307DF1"/>
    <w:rsid w:val="00313146"/>
    <w:rsid w:val="003136BB"/>
    <w:rsid w:val="003162F5"/>
    <w:rsid w:val="00322212"/>
    <w:rsid w:val="00323AF6"/>
    <w:rsid w:val="00330271"/>
    <w:rsid w:val="003334EB"/>
    <w:rsid w:val="003338C6"/>
    <w:rsid w:val="00333F3C"/>
    <w:rsid w:val="00336ADD"/>
    <w:rsid w:val="00340559"/>
    <w:rsid w:val="00340857"/>
    <w:rsid w:val="00340FEB"/>
    <w:rsid w:val="00341749"/>
    <w:rsid w:val="00342719"/>
    <w:rsid w:val="00344D8E"/>
    <w:rsid w:val="003454B1"/>
    <w:rsid w:val="00347E8D"/>
    <w:rsid w:val="00350073"/>
    <w:rsid w:val="00364360"/>
    <w:rsid w:val="003669C1"/>
    <w:rsid w:val="00367DE4"/>
    <w:rsid w:val="0037669B"/>
    <w:rsid w:val="00380D50"/>
    <w:rsid w:val="0038182B"/>
    <w:rsid w:val="00381C86"/>
    <w:rsid w:val="003855B8"/>
    <w:rsid w:val="00385AE2"/>
    <w:rsid w:val="00396E5F"/>
    <w:rsid w:val="003978CE"/>
    <w:rsid w:val="00397CDD"/>
    <w:rsid w:val="00397F33"/>
    <w:rsid w:val="003A00D5"/>
    <w:rsid w:val="003A6CB4"/>
    <w:rsid w:val="003B3E7E"/>
    <w:rsid w:val="003B53DE"/>
    <w:rsid w:val="003B7FF6"/>
    <w:rsid w:val="003C431C"/>
    <w:rsid w:val="003C4CB4"/>
    <w:rsid w:val="003C6581"/>
    <w:rsid w:val="003D24AC"/>
    <w:rsid w:val="003D2E92"/>
    <w:rsid w:val="003D3E3E"/>
    <w:rsid w:val="003D5647"/>
    <w:rsid w:val="003E49F5"/>
    <w:rsid w:val="003E70B6"/>
    <w:rsid w:val="003E7E5E"/>
    <w:rsid w:val="003F02D4"/>
    <w:rsid w:val="00404506"/>
    <w:rsid w:val="00404AFD"/>
    <w:rsid w:val="00404C4E"/>
    <w:rsid w:val="00414BFF"/>
    <w:rsid w:val="004159B0"/>
    <w:rsid w:val="00415C09"/>
    <w:rsid w:val="004248F2"/>
    <w:rsid w:val="00424D25"/>
    <w:rsid w:val="0042530D"/>
    <w:rsid w:val="00426B29"/>
    <w:rsid w:val="00430877"/>
    <w:rsid w:val="00433AEB"/>
    <w:rsid w:val="00436D13"/>
    <w:rsid w:val="00436DE7"/>
    <w:rsid w:val="00437E3E"/>
    <w:rsid w:val="0044215F"/>
    <w:rsid w:val="0045008F"/>
    <w:rsid w:val="0045139B"/>
    <w:rsid w:val="004520BB"/>
    <w:rsid w:val="0045426E"/>
    <w:rsid w:val="004546D5"/>
    <w:rsid w:val="004571FB"/>
    <w:rsid w:val="00457F80"/>
    <w:rsid w:val="0046232A"/>
    <w:rsid w:val="00471219"/>
    <w:rsid w:val="00471475"/>
    <w:rsid w:val="00471993"/>
    <w:rsid w:val="0047312B"/>
    <w:rsid w:val="00473DCD"/>
    <w:rsid w:val="00474C7B"/>
    <w:rsid w:val="004764C5"/>
    <w:rsid w:val="00482428"/>
    <w:rsid w:val="00484D0C"/>
    <w:rsid w:val="00485F07"/>
    <w:rsid w:val="00486573"/>
    <w:rsid w:val="00493068"/>
    <w:rsid w:val="00493E01"/>
    <w:rsid w:val="00497910"/>
    <w:rsid w:val="004A1D98"/>
    <w:rsid w:val="004A2A66"/>
    <w:rsid w:val="004A30EC"/>
    <w:rsid w:val="004A3D2B"/>
    <w:rsid w:val="004A53B9"/>
    <w:rsid w:val="004A7525"/>
    <w:rsid w:val="004B0135"/>
    <w:rsid w:val="004B0D9C"/>
    <w:rsid w:val="004C5070"/>
    <w:rsid w:val="004C6C3F"/>
    <w:rsid w:val="004D1BB1"/>
    <w:rsid w:val="004D364A"/>
    <w:rsid w:val="004D7826"/>
    <w:rsid w:val="004E18D1"/>
    <w:rsid w:val="004E202B"/>
    <w:rsid w:val="004E358F"/>
    <w:rsid w:val="004E4402"/>
    <w:rsid w:val="004E48DD"/>
    <w:rsid w:val="004E540A"/>
    <w:rsid w:val="004F18CE"/>
    <w:rsid w:val="004F2ECC"/>
    <w:rsid w:val="004F4294"/>
    <w:rsid w:val="004F4FDF"/>
    <w:rsid w:val="004F7D08"/>
    <w:rsid w:val="005001C0"/>
    <w:rsid w:val="005013B2"/>
    <w:rsid w:val="00503729"/>
    <w:rsid w:val="00505A0B"/>
    <w:rsid w:val="00506D87"/>
    <w:rsid w:val="005110A7"/>
    <w:rsid w:val="00511202"/>
    <w:rsid w:val="00511859"/>
    <w:rsid w:val="00515234"/>
    <w:rsid w:val="00521879"/>
    <w:rsid w:val="00522E6D"/>
    <w:rsid w:val="00526BFD"/>
    <w:rsid w:val="005308CC"/>
    <w:rsid w:val="0054399F"/>
    <w:rsid w:val="00545008"/>
    <w:rsid w:val="00545591"/>
    <w:rsid w:val="00551122"/>
    <w:rsid w:val="00553029"/>
    <w:rsid w:val="005621F9"/>
    <w:rsid w:val="00562B69"/>
    <w:rsid w:val="005631E5"/>
    <w:rsid w:val="0056358A"/>
    <w:rsid w:val="005658EC"/>
    <w:rsid w:val="00566DF7"/>
    <w:rsid w:val="00567687"/>
    <w:rsid w:val="00574473"/>
    <w:rsid w:val="00575EE3"/>
    <w:rsid w:val="00580319"/>
    <w:rsid w:val="00580EE1"/>
    <w:rsid w:val="00583E92"/>
    <w:rsid w:val="00585D0F"/>
    <w:rsid w:val="00590598"/>
    <w:rsid w:val="005944AA"/>
    <w:rsid w:val="0059492E"/>
    <w:rsid w:val="00595DC8"/>
    <w:rsid w:val="005A09B7"/>
    <w:rsid w:val="005A0AC6"/>
    <w:rsid w:val="005A3CD6"/>
    <w:rsid w:val="005B3170"/>
    <w:rsid w:val="005B350F"/>
    <w:rsid w:val="005B4827"/>
    <w:rsid w:val="005B64B5"/>
    <w:rsid w:val="005C1BB3"/>
    <w:rsid w:val="005C4373"/>
    <w:rsid w:val="005C567C"/>
    <w:rsid w:val="005D0123"/>
    <w:rsid w:val="005D04CC"/>
    <w:rsid w:val="005D5795"/>
    <w:rsid w:val="005E2FBF"/>
    <w:rsid w:val="005F5770"/>
    <w:rsid w:val="006016C1"/>
    <w:rsid w:val="006032CA"/>
    <w:rsid w:val="0060397B"/>
    <w:rsid w:val="00603CEE"/>
    <w:rsid w:val="00607ADC"/>
    <w:rsid w:val="006126DA"/>
    <w:rsid w:val="00612CE8"/>
    <w:rsid w:val="006143CA"/>
    <w:rsid w:val="00622DB5"/>
    <w:rsid w:val="0062321C"/>
    <w:rsid w:val="00623B6F"/>
    <w:rsid w:val="00623C04"/>
    <w:rsid w:val="00626296"/>
    <w:rsid w:val="00627183"/>
    <w:rsid w:val="00630648"/>
    <w:rsid w:val="00630EFF"/>
    <w:rsid w:val="0063258E"/>
    <w:rsid w:val="00632E04"/>
    <w:rsid w:val="0064040A"/>
    <w:rsid w:val="00642887"/>
    <w:rsid w:val="00642C1F"/>
    <w:rsid w:val="00644C09"/>
    <w:rsid w:val="00645179"/>
    <w:rsid w:val="00646286"/>
    <w:rsid w:val="006469A4"/>
    <w:rsid w:val="006512E1"/>
    <w:rsid w:val="006525EE"/>
    <w:rsid w:val="006559E9"/>
    <w:rsid w:val="00660681"/>
    <w:rsid w:val="00661CD4"/>
    <w:rsid w:val="006650C6"/>
    <w:rsid w:val="006735DA"/>
    <w:rsid w:val="00674F4E"/>
    <w:rsid w:val="00675F65"/>
    <w:rsid w:val="00677EDA"/>
    <w:rsid w:val="00680C2A"/>
    <w:rsid w:val="0068227F"/>
    <w:rsid w:val="00682E9F"/>
    <w:rsid w:val="00685C2C"/>
    <w:rsid w:val="006863F8"/>
    <w:rsid w:val="0068772E"/>
    <w:rsid w:val="00687F6D"/>
    <w:rsid w:val="006903F1"/>
    <w:rsid w:val="00691994"/>
    <w:rsid w:val="00695EB6"/>
    <w:rsid w:val="006A44F6"/>
    <w:rsid w:val="006A4F02"/>
    <w:rsid w:val="006A5C38"/>
    <w:rsid w:val="006B01AD"/>
    <w:rsid w:val="006B4C7A"/>
    <w:rsid w:val="006B574C"/>
    <w:rsid w:val="006C08DA"/>
    <w:rsid w:val="006C31BE"/>
    <w:rsid w:val="006C40D3"/>
    <w:rsid w:val="006D26B1"/>
    <w:rsid w:val="006D3FD9"/>
    <w:rsid w:val="006D5039"/>
    <w:rsid w:val="006D78F6"/>
    <w:rsid w:val="006E2212"/>
    <w:rsid w:val="006E2343"/>
    <w:rsid w:val="006E46D3"/>
    <w:rsid w:val="006F117D"/>
    <w:rsid w:val="006F22D3"/>
    <w:rsid w:val="006F37FB"/>
    <w:rsid w:val="006F4946"/>
    <w:rsid w:val="006F5B11"/>
    <w:rsid w:val="006F6B8E"/>
    <w:rsid w:val="007000CB"/>
    <w:rsid w:val="0070020D"/>
    <w:rsid w:val="007057CB"/>
    <w:rsid w:val="00706083"/>
    <w:rsid w:val="007101C6"/>
    <w:rsid w:val="00716621"/>
    <w:rsid w:val="00720B03"/>
    <w:rsid w:val="00722C6B"/>
    <w:rsid w:val="00723BF8"/>
    <w:rsid w:val="0072467F"/>
    <w:rsid w:val="00734E91"/>
    <w:rsid w:val="00737473"/>
    <w:rsid w:val="00742A26"/>
    <w:rsid w:val="007439EA"/>
    <w:rsid w:val="0075441E"/>
    <w:rsid w:val="00755849"/>
    <w:rsid w:val="007570BE"/>
    <w:rsid w:val="0076713D"/>
    <w:rsid w:val="0077034F"/>
    <w:rsid w:val="00771F15"/>
    <w:rsid w:val="007733A7"/>
    <w:rsid w:val="00774425"/>
    <w:rsid w:val="007745FC"/>
    <w:rsid w:val="00777CCB"/>
    <w:rsid w:val="007826C5"/>
    <w:rsid w:val="0078315B"/>
    <w:rsid w:val="00787730"/>
    <w:rsid w:val="00794F62"/>
    <w:rsid w:val="0079726A"/>
    <w:rsid w:val="007A22D0"/>
    <w:rsid w:val="007A3D0D"/>
    <w:rsid w:val="007A45C4"/>
    <w:rsid w:val="007A5826"/>
    <w:rsid w:val="007A7611"/>
    <w:rsid w:val="007B12D9"/>
    <w:rsid w:val="007B13E7"/>
    <w:rsid w:val="007C0F88"/>
    <w:rsid w:val="007C1DDB"/>
    <w:rsid w:val="007C1F40"/>
    <w:rsid w:val="007C21D1"/>
    <w:rsid w:val="007C294A"/>
    <w:rsid w:val="007C461F"/>
    <w:rsid w:val="007D40AD"/>
    <w:rsid w:val="007E0217"/>
    <w:rsid w:val="007E7B1B"/>
    <w:rsid w:val="007F2A5A"/>
    <w:rsid w:val="007F347C"/>
    <w:rsid w:val="007F38AD"/>
    <w:rsid w:val="007F7E24"/>
    <w:rsid w:val="007F7E2B"/>
    <w:rsid w:val="00805865"/>
    <w:rsid w:val="00805EFD"/>
    <w:rsid w:val="0080630C"/>
    <w:rsid w:val="008175BE"/>
    <w:rsid w:val="00820B30"/>
    <w:rsid w:val="00823ED9"/>
    <w:rsid w:val="00831709"/>
    <w:rsid w:val="00832EB0"/>
    <w:rsid w:val="00833187"/>
    <w:rsid w:val="00833315"/>
    <w:rsid w:val="0084016B"/>
    <w:rsid w:val="008417DC"/>
    <w:rsid w:val="00841DF1"/>
    <w:rsid w:val="008452B1"/>
    <w:rsid w:val="00852751"/>
    <w:rsid w:val="00853CBF"/>
    <w:rsid w:val="00853CC4"/>
    <w:rsid w:val="00856083"/>
    <w:rsid w:val="00857C31"/>
    <w:rsid w:val="00861679"/>
    <w:rsid w:val="00861AAB"/>
    <w:rsid w:val="008713E4"/>
    <w:rsid w:val="008717F2"/>
    <w:rsid w:val="00875108"/>
    <w:rsid w:val="00880810"/>
    <w:rsid w:val="008815F7"/>
    <w:rsid w:val="00884286"/>
    <w:rsid w:val="008853E4"/>
    <w:rsid w:val="008A5A77"/>
    <w:rsid w:val="008B0236"/>
    <w:rsid w:val="008B32A7"/>
    <w:rsid w:val="008B6684"/>
    <w:rsid w:val="008C1BF1"/>
    <w:rsid w:val="008C7800"/>
    <w:rsid w:val="008D0B2C"/>
    <w:rsid w:val="008D449A"/>
    <w:rsid w:val="008D4E2D"/>
    <w:rsid w:val="008D6F07"/>
    <w:rsid w:val="008E0B6F"/>
    <w:rsid w:val="008E28B8"/>
    <w:rsid w:val="008E5C61"/>
    <w:rsid w:val="008E7B52"/>
    <w:rsid w:val="008F2D6F"/>
    <w:rsid w:val="008F4BCB"/>
    <w:rsid w:val="008F686C"/>
    <w:rsid w:val="008F6E14"/>
    <w:rsid w:val="008F77B2"/>
    <w:rsid w:val="008F7D7E"/>
    <w:rsid w:val="0090057B"/>
    <w:rsid w:val="0090171F"/>
    <w:rsid w:val="00904581"/>
    <w:rsid w:val="00907047"/>
    <w:rsid w:val="00907937"/>
    <w:rsid w:val="00910683"/>
    <w:rsid w:val="00915284"/>
    <w:rsid w:val="00916B2B"/>
    <w:rsid w:val="00920F98"/>
    <w:rsid w:val="009216C0"/>
    <w:rsid w:val="00924F3E"/>
    <w:rsid w:val="0093227C"/>
    <w:rsid w:val="00935F19"/>
    <w:rsid w:val="00936840"/>
    <w:rsid w:val="0093778C"/>
    <w:rsid w:val="00937A2B"/>
    <w:rsid w:val="00942DD8"/>
    <w:rsid w:val="00944AC4"/>
    <w:rsid w:val="009472DB"/>
    <w:rsid w:val="009478BB"/>
    <w:rsid w:val="009532A8"/>
    <w:rsid w:val="00963FB3"/>
    <w:rsid w:val="00971223"/>
    <w:rsid w:val="0098229F"/>
    <w:rsid w:val="009824F5"/>
    <w:rsid w:val="009827BA"/>
    <w:rsid w:val="00983848"/>
    <w:rsid w:val="009838AE"/>
    <w:rsid w:val="009839CA"/>
    <w:rsid w:val="00985553"/>
    <w:rsid w:val="00985634"/>
    <w:rsid w:val="0098750B"/>
    <w:rsid w:val="00990704"/>
    <w:rsid w:val="009915AF"/>
    <w:rsid w:val="009924E0"/>
    <w:rsid w:val="0099678E"/>
    <w:rsid w:val="009A4EE0"/>
    <w:rsid w:val="009A783B"/>
    <w:rsid w:val="009B65A1"/>
    <w:rsid w:val="009B71EF"/>
    <w:rsid w:val="009C043A"/>
    <w:rsid w:val="009C0E8B"/>
    <w:rsid w:val="009C584E"/>
    <w:rsid w:val="009C61A0"/>
    <w:rsid w:val="009C6FE3"/>
    <w:rsid w:val="009C70B9"/>
    <w:rsid w:val="009D2EEF"/>
    <w:rsid w:val="009D53A4"/>
    <w:rsid w:val="009E03FB"/>
    <w:rsid w:val="009E1447"/>
    <w:rsid w:val="009E1F30"/>
    <w:rsid w:val="009E44D6"/>
    <w:rsid w:val="009E5968"/>
    <w:rsid w:val="009F24C6"/>
    <w:rsid w:val="009F3BDB"/>
    <w:rsid w:val="009F474A"/>
    <w:rsid w:val="009F67AC"/>
    <w:rsid w:val="009F6861"/>
    <w:rsid w:val="00A06117"/>
    <w:rsid w:val="00A12154"/>
    <w:rsid w:val="00A138DB"/>
    <w:rsid w:val="00A1542A"/>
    <w:rsid w:val="00A171FD"/>
    <w:rsid w:val="00A36CD7"/>
    <w:rsid w:val="00A37B8D"/>
    <w:rsid w:val="00A402B7"/>
    <w:rsid w:val="00A42E66"/>
    <w:rsid w:val="00A516AC"/>
    <w:rsid w:val="00A51BAC"/>
    <w:rsid w:val="00A53D7E"/>
    <w:rsid w:val="00A5452A"/>
    <w:rsid w:val="00A54FDA"/>
    <w:rsid w:val="00A67B08"/>
    <w:rsid w:val="00A67F1F"/>
    <w:rsid w:val="00A721DE"/>
    <w:rsid w:val="00A8037F"/>
    <w:rsid w:val="00A80519"/>
    <w:rsid w:val="00A80E36"/>
    <w:rsid w:val="00A80FD1"/>
    <w:rsid w:val="00A84632"/>
    <w:rsid w:val="00A853C8"/>
    <w:rsid w:val="00A85625"/>
    <w:rsid w:val="00A8696A"/>
    <w:rsid w:val="00A87D74"/>
    <w:rsid w:val="00A92629"/>
    <w:rsid w:val="00A93C9D"/>
    <w:rsid w:val="00A97C6D"/>
    <w:rsid w:val="00AA2B78"/>
    <w:rsid w:val="00AA2D44"/>
    <w:rsid w:val="00AA46BC"/>
    <w:rsid w:val="00AA50E1"/>
    <w:rsid w:val="00AB10F1"/>
    <w:rsid w:val="00AB2525"/>
    <w:rsid w:val="00AB66C9"/>
    <w:rsid w:val="00AC028E"/>
    <w:rsid w:val="00AC0FA2"/>
    <w:rsid w:val="00AC5D38"/>
    <w:rsid w:val="00AC6065"/>
    <w:rsid w:val="00AC6455"/>
    <w:rsid w:val="00AC692B"/>
    <w:rsid w:val="00AC7033"/>
    <w:rsid w:val="00AC730E"/>
    <w:rsid w:val="00AD0C57"/>
    <w:rsid w:val="00AD11CF"/>
    <w:rsid w:val="00AD2045"/>
    <w:rsid w:val="00AD4602"/>
    <w:rsid w:val="00AE2530"/>
    <w:rsid w:val="00AE31EF"/>
    <w:rsid w:val="00AE44BF"/>
    <w:rsid w:val="00AE597A"/>
    <w:rsid w:val="00AE5D8F"/>
    <w:rsid w:val="00AF07D1"/>
    <w:rsid w:val="00AF1449"/>
    <w:rsid w:val="00AF1EC4"/>
    <w:rsid w:val="00AF3214"/>
    <w:rsid w:val="00AF413F"/>
    <w:rsid w:val="00AF62A6"/>
    <w:rsid w:val="00AF6EBC"/>
    <w:rsid w:val="00B001B4"/>
    <w:rsid w:val="00B0054A"/>
    <w:rsid w:val="00B02DAE"/>
    <w:rsid w:val="00B03006"/>
    <w:rsid w:val="00B032C0"/>
    <w:rsid w:val="00B05AE4"/>
    <w:rsid w:val="00B13B18"/>
    <w:rsid w:val="00B16D2A"/>
    <w:rsid w:val="00B215F5"/>
    <w:rsid w:val="00B2513A"/>
    <w:rsid w:val="00B26BC3"/>
    <w:rsid w:val="00B308A1"/>
    <w:rsid w:val="00B31939"/>
    <w:rsid w:val="00B32132"/>
    <w:rsid w:val="00B324BA"/>
    <w:rsid w:val="00B362C3"/>
    <w:rsid w:val="00B36A88"/>
    <w:rsid w:val="00B41DC8"/>
    <w:rsid w:val="00B4385D"/>
    <w:rsid w:val="00B44C3F"/>
    <w:rsid w:val="00B44DDA"/>
    <w:rsid w:val="00B4512E"/>
    <w:rsid w:val="00B52A54"/>
    <w:rsid w:val="00B533A3"/>
    <w:rsid w:val="00B56F66"/>
    <w:rsid w:val="00B57F29"/>
    <w:rsid w:val="00B60BD8"/>
    <w:rsid w:val="00B60F1D"/>
    <w:rsid w:val="00B635D0"/>
    <w:rsid w:val="00B7010F"/>
    <w:rsid w:val="00B70957"/>
    <w:rsid w:val="00B73D0B"/>
    <w:rsid w:val="00B7444B"/>
    <w:rsid w:val="00B76EC8"/>
    <w:rsid w:val="00B77662"/>
    <w:rsid w:val="00B778F9"/>
    <w:rsid w:val="00B77C33"/>
    <w:rsid w:val="00B80456"/>
    <w:rsid w:val="00B81B80"/>
    <w:rsid w:val="00B82C8C"/>
    <w:rsid w:val="00B83AE8"/>
    <w:rsid w:val="00B86615"/>
    <w:rsid w:val="00B90AAB"/>
    <w:rsid w:val="00BA4B51"/>
    <w:rsid w:val="00BB0DD2"/>
    <w:rsid w:val="00BB62E0"/>
    <w:rsid w:val="00BC0B06"/>
    <w:rsid w:val="00BC5E6A"/>
    <w:rsid w:val="00BC721F"/>
    <w:rsid w:val="00BC787F"/>
    <w:rsid w:val="00BD016D"/>
    <w:rsid w:val="00BD0B04"/>
    <w:rsid w:val="00BD0CF6"/>
    <w:rsid w:val="00BD0E8A"/>
    <w:rsid w:val="00BD26CA"/>
    <w:rsid w:val="00BD376A"/>
    <w:rsid w:val="00BD4C1E"/>
    <w:rsid w:val="00BD5A9E"/>
    <w:rsid w:val="00BE2C8A"/>
    <w:rsid w:val="00BE48D8"/>
    <w:rsid w:val="00BE5507"/>
    <w:rsid w:val="00BE74E3"/>
    <w:rsid w:val="00BF0A93"/>
    <w:rsid w:val="00BF1899"/>
    <w:rsid w:val="00BF295F"/>
    <w:rsid w:val="00BF3108"/>
    <w:rsid w:val="00BF4FA2"/>
    <w:rsid w:val="00C033A1"/>
    <w:rsid w:val="00C06E27"/>
    <w:rsid w:val="00C11840"/>
    <w:rsid w:val="00C11900"/>
    <w:rsid w:val="00C13164"/>
    <w:rsid w:val="00C14BFE"/>
    <w:rsid w:val="00C1635A"/>
    <w:rsid w:val="00C17F34"/>
    <w:rsid w:val="00C2583B"/>
    <w:rsid w:val="00C41099"/>
    <w:rsid w:val="00C43F0E"/>
    <w:rsid w:val="00C4422C"/>
    <w:rsid w:val="00C44D2B"/>
    <w:rsid w:val="00C503ED"/>
    <w:rsid w:val="00C531F0"/>
    <w:rsid w:val="00C559F1"/>
    <w:rsid w:val="00C55F85"/>
    <w:rsid w:val="00C56B58"/>
    <w:rsid w:val="00C6130D"/>
    <w:rsid w:val="00C6140D"/>
    <w:rsid w:val="00C63905"/>
    <w:rsid w:val="00C63AB0"/>
    <w:rsid w:val="00C67E31"/>
    <w:rsid w:val="00C7090A"/>
    <w:rsid w:val="00C7090C"/>
    <w:rsid w:val="00C71C17"/>
    <w:rsid w:val="00C74174"/>
    <w:rsid w:val="00C76A69"/>
    <w:rsid w:val="00C9320C"/>
    <w:rsid w:val="00CB20BC"/>
    <w:rsid w:val="00CB3499"/>
    <w:rsid w:val="00CB45A8"/>
    <w:rsid w:val="00CB4CE5"/>
    <w:rsid w:val="00CB621D"/>
    <w:rsid w:val="00CC11F2"/>
    <w:rsid w:val="00CC1D25"/>
    <w:rsid w:val="00CC3C2D"/>
    <w:rsid w:val="00CC4A50"/>
    <w:rsid w:val="00CD26A3"/>
    <w:rsid w:val="00CD4326"/>
    <w:rsid w:val="00CE1F99"/>
    <w:rsid w:val="00CF004E"/>
    <w:rsid w:val="00CF1A53"/>
    <w:rsid w:val="00D062BA"/>
    <w:rsid w:val="00D07A46"/>
    <w:rsid w:val="00D07AD6"/>
    <w:rsid w:val="00D10997"/>
    <w:rsid w:val="00D135B5"/>
    <w:rsid w:val="00D13C0E"/>
    <w:rsid w:val="00D17840"/>
    <w:rsid w:val="00D30120"/>
    <w:rsid w:val="00D31EEC"/>
    <w:rsid w:val="00D3428C"/>
    <w:rsid w:val="00D46392"/>
    <w:rsid w:val="00D46F78"/>
    <w:rsid w:val="00D512D8"/>
    <w:rsid w:val="00D56866"/>
    <w:rsid w:val="00D669BE"/>
    <w:rsid w:val="00D67EAF"/>
    <w:rsid w:val="00D73A7A"/>
    <w:rsid w:val="00D73E79"/>
    <w:rsid w:val="00D74A29"/>
    <w:rsid w:val="00D757A3"/>
    <w:rsid w:val="00D83651"/>
    <w:rsid w:val="00D84EBC"/>
    <w:rsid w:val="00D855A8"/>
    <w:rsid w:val="00D85D3B"/>
    <w:rsid w:val="00D87B95"/>
    <w:rsid w:val="00D95C31"/>
    <w:rsid w:val="00D969B2"/>
    <w:rsid w:val="00DA0AE4"/>
    <w:rsid w:val="00DA147D"/>
    <w:rsid w:val="00DB59CA"/>
    <w:rsid w:val="00DB7585"/>
    <w:rsid w:val="00DB793B"/>
    <w:rsid w:val="00DC1CDA"/>
    <w:rsid w:val="00DC7CFA"/>
    <w:rsid w:val="00DD1F3B"/>
    <w:rsid w:val="00DD32EB"/>
    <w:rsid w:val="00DD46D9"/>
    <w:rsid w:val="00DD46E4"/>
    <w:rsid w:val="00DD5B25"/>
    <w:rsid w:val="00DE1246"/>
    <w:rsid w:val="00DE2798"/>
    <w:rsid w:val="00DE3FFC"/>
    <w:rsid w:val="00DE4CC1"/>
    <w:rsid w:val="00DF0B1A"/>
    <w:rsid w:val="00DF2ECC"/>
    <w:rsid w:val="00E0150B"/>
    <w:rsid w:val="00E0426C"/>
    <w:rsid w:val="00E048F8"/>
    <w:rsid w:val="00E04C63"/>
    <w:rsid w:val="00E04D04"/>
    <w:rsid w:val="00E05557"/>
    <w:rsid w:val="00E10532"/>
    <w:rsid w:val="00E128B1"/>
    <w:rsid w:val="00E15EA3"/>
    <w:rsid w:val="00E24499"/>
    <w:rsid w:val="00E2681D"/>
    <w:rsid w:val="00E27C3B"/>
    <w:rsid w:val="00E31583"/>
    <w:rsid w:val="00E31AAA"/>
    <w:rsid w:val="00E34D92"/>
    <w:rsid w:val="00E45724"/>
    <w:rsid w:val="00E5781B"/>
    <w:rsid w:val="00E60EAB"/>
    <w:rsid w:val="00E612DD"/>
    <w:rsid w:val="00E62F3F"/>
    <w:rsid w:val="00E63938"/>
    <w:rsid w:val="00E66F4B"/>
    <w:rsid w:val="00E67480"/>
    <w:rsid w:val="00E748AA"/>
    <w:rsid w:val="00E74BC9"/>
    <w:rsid w:val="00E83FA0"/>
    <w:rsid w:val="00E86A19"/>
    <w:rsid w:val="00E937EF"/>
    <w:rsid w:val="00E951FC"/>
    <w:rsid w:val="00E96AFB"/>
    <w:rsid w:val="00E974E1"/>
    <w:rsid w:val="00EA2619"/>
    <w:rsid w:val="00EA46C6"/>
    <w:rsid w:val="00EA5E9B"/>
    <w:rsid w:val="00EB153B"/>
    <w:rsid w:val="00EB26DE"/>
    <w:rsid w:val="00EB5661"/>
    <w:rsid w:val="00EC09B9"/>
    <w:rsid w:val="00EC6129"/>
    <w:rsid w:val="00ED1271"/>
    <w:rsid w:val="00ED4A96"/>
    <w:rsid w:val="00ED6263"/>
    <w:rsid w:val="00ED7085"/>
    <w:rsid w:val="00ED740E"/>
    <w:rsid w:val="00EE2963"/>
    <w:rsid w:val="00EE3756"/>
    <w:rsid w:val="00EE773F"/>
    <w:rsid w:val="00EF0CFF"/>
    <w:rsid w:val="00EF182A"/>
    <w:rsid w:val="00EF60C2"/>
    <w:rsid w:val="00F00623"/>
    <w:rsid w:val="00F01064"/>
    <w:rsid w:val="00F017DA"/>
    <w:rsid w:val="00F01920"/>
    <w:rsid w:val="00F028A9"/>
    <w:rsid w:val="00F05309"/>
    <w:rsid w:val="00F0704F"/>
    <w:rsid w:val="00F073FE"/>
    <w:rsid w:val="00F122C5"/>
    <w:rsid w:val="00F21490"/>
    <w:rsid w:val="00F2424A"/>
    <w:rsid w:val="00F2501A"/>
    <w:rsid w:val="00F26E7A"/>
    <w:rsid w:val="00F31EAE"/>
    <w:rsid w:val="00F32997"/>
    <w:rsid w:val="00F33357"/>
    <w:rsid w:val="00F36110"/>
    <w:rsid w:val="00F42B3A"/>
    <w:rsid w:val="00F45054"/>
    <w:rsid w:val="00F47DD2"/>
    <w:rsid w:val="00F519ED"/>
    <w:rsid w:val="00F56556"/>
    <w:rsid w:val="00F6128D"/>
    <w:rsid w:val="00F6136D"/>
    <w:rsid w:val="00F6155B"/>
    <w:rsid w:val="00F634F3"/>
    <w:rsid w:val="00F65B5E"/>
    <w:rsid w:val="00F70CFE"/>
    <w:rsid w:val="00F71159"/>
    <w:rsid w:val="00F716C1"/>
    <w:rsid w:val="00F71A62"/>
    <w:rsid w:val="00F71E74"/>
    <w:rsid w:val="00F731A4"/>
    <w:rsid w:val="00F758F9"/>
    <w:rsid w:val="00F81108"/>
    <w:rsid w:val="00F82420"/>
    <w:rsid w:val="00F84EF0"/>
    <w:rsid w:val="00F86655"/>
    <w:rsid w:val="00F922E5"/>
    <w:rsid w:val="00F93718"/>
    <w:rsid w:val="00F950CD"/>
    <w:rsid w:val="00FA12CB"/>
    <w:rsid w:val="00FA4DC8"/>
    <w:rsid w:val="00FA5525"/>
    <w:rsid w:val="00FA60E2"/>
    <w:rsid w:val="00FB032E"/>
    <w:rsid w:val="00FB10FA"/>
    <w:rsid w:val="00FB4DE7"/>
    <w:rsid w:val="00FC20A4"/>
    <w:rsid w:val="00FC401A"/>
    <w:rsid w:val="00FC4F31"/>
    <w:rsid w:val="00FD7792"/>
    <w:rsid w:val="00FE1125"/>
    <w:rsid w:val="00FE44CE"/>
    <w:rsid w:val="00FE460D"/>
    <w:rsid w:val="00FE4F4B"/>
    <w:rsid w:val="00FF11A4"/>
    <w:rsid w:val="00FF4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9135C"/>
  <w15:chartTrackingRefBased/>
  <w15:docId w15:val="{32691CAF-5E03-46D0-9B2E-61039A213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95F"/>
    <w:pPr>
      <w:spacing w:after="0"/>
      <w:jc w:val="center"/>
    </w:pPr>
  </w:style>
  <w:style w:type="paragraph" w:styleId="Heading4">
    <w:name w:val="heading 4"/>
    <w:basedOn w:val="Normal"/>
    <w:next w:val="Normal"/>
    <w:link w:val="Heading4Char"/>
    <w:uiPriority w:val="9"/>
    <w:semiHidden/>
    <w:unhideWhenUsed/>
    <w:qFormat/>
    <w:rsid w:val="00675F6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4F31"/>
    <w:rPr>
      <w:color w:val="0563C1" w:themeColor="hyperlink"/>
      <w:u w:val="single"/>
    </w:rPr>
  </w:style>
  <w:style w:type="table" w:customStyle="1" w:styleId="TableGrid1">
    <w:name w:val="Table Grid1"/>
    <w:basedOn w:val="TableNormal"/>
    <w:next w:val="TableGrid"/>
    <w:uiPriority w:val="39"/>
    <w:rsid w:val="00646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6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E2403"/>
    <w:rPr>
      <w:color w:val="605E5C"/>
      <w:shd w:val="clear" w:color="auto" w:fill="E1DFDD"/>
    </w:rPr>
  </w:style>
  <w:style w:type="paragraph" w:styleId="BalloonText">
    <w:name w:val="Balloon Text"/>
    <w:basedOn w:val="Normal"/>
    <w:link w:val="BalloonTextChar"/>
    <w:uiPriority w:val="99"/>
    <w:semiHidden/>
    <w:unhideWhenUsed/>
    <w:rsid w:val="00F6136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36D"/>
    <w:rPr>
      <w:rFonts w:ascii="Segoe UI" w:hAnsi="Segoe UI" w:cs="Segoe UI"/>
      <w:sz w:val="18"/>
      <w:szCs w:val="18"/>
    </w:rPr>
  </w:style>
  <w:style w:type="character" w:customStyle="1" w:styleId="Heading4Char">
    <w:name w:val="Heading 4 Char"/>
    <w:basedOn w:val="DefaultParagraphFont"/>
    <w:link w:val="Heading4"/>
    <w:uiPriority w:val="9"/>
    <w:semiHidden/>
    <w:rsid w:val="00675F65"/>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146D0D"/>
    <w:pPr>
      <w:tabs>
        <w:tab w:val="center" w:pos="4680"/>
        <w:tab w:val="right" w:pos="9360"/>
      </w:tabs>
      <w:spacing w:line="240" w:lineRule="auto"/>
    </w:pPr>
  </w:style>
  <w:style w:type="character" w:customStyle="1" w:styleId="HeaderChar">
    <w:name w:val="Header Char"/>
    <w:basedOn w:val="DefaultParagraphFont"/>
    <w:link w:val="Header"/>
    <w:uiPriority w:val="99"/>
    <w:rsid w:val="00146D0D"/>
  </w:style>
  <w:style w:type="paragraph" w:styleId="Footer">
    <w:name w:val="footer"/>
    <w:basedOn w:val="Normal"/>
    <w:link w:val="FooterChar"/>
    <w:uiPriority w:val="99"/>
    <w:unhideWhenUsed/>
    <w:rsid w:val="00146D0D"/>
    <w:pPr>
      <w:tabs>
        <w:tab w:val="center" w:pos="4680"/>
        <w:tab w:val="right" w:pos="9360"/>
      </w:tabs>
      <w:spacing w:line="240" w:lineRule="auto"/>
    </w:pPr>
  </w:style>
  <w:style w:type="character" w:customStyle="1" w:styleId="FooterChar">
    <w:name w:val="Footer Char"/>
    <w:basedOn w:val="DefaultParagraphFont"/>
    <w:link w:val="Footer"/>
    <w:uiPriority w:val="99"/>
    <w:rsid w:val="00146D0D"/>
  </w:style>
  <w:style w:type="paragraph" w:styleId="Revision">
    <w:name w:val="Revision"/>
    <w:hidden/>
    <w:uiPriority w:val="99"/>
    <w:semiHidden/>
    <w:rsid w:val="00344D8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630577">
      <w:bodyDiv w:val="1"/>
      <w:marLeft w:val="0"/>
      <w:marRight w:val="0"/>
      <w:marTop w:val="0"/>
      <w:marBottom w:val="0"/>
      <w:divBdr>
        <w:top w:val="none" w:sz="0" w:space="0" w:color="auto"/>
        <w:left w:val="none" w:sz="0" w:space="0" w:color="auto"/>
        <w:bottom w:val="none" w:sz="0" w:space="0" w:color="auto"/>
        <w:right w:val="none" w:sz="0" w:space="0" w:color="auto"/>
      </w:divBdr>
    </w:div>
    <w:div w:id="435683986">
      <w:bodyDiv w:val="1"/>
      <w:marLeft w:val="0"/>
      <w:marRight w:val="0"/>
      <w:marTop w:val="0"/>
      <w:marBottom w:val="0"/>
      <w:divBdr>
        <w:top w:val="none" w:sz="0" w:space="0" w:color="auto"/>
        <w:left w:val="none" w:sz="0" w:space="0" w:color="auto"/>
        <w:bottom w:val="none" w:sz="0" w:space="0" w:color="auto"/>
        <w:right w:val="none" w:sz="0" w:space="0" w:color="auto"/>
      </w:divBdr>
    </w:div>
    <w:div w:id="541863314">
      <w:bodyDiv w:val="1"/>
      <w:marLeft w:val="0"/>
      <w:marRight w:val="0"/>
      <w:marTop w:val="0"/>
      <w:marBottom w:val="0"/>
      <w:divBdr>
        <w:top w:val="none" w:sz="0" w:space="0" w:color="auto"/>
        <w:left w:val="none" w:sz="0" w:space="0" w:color="auto"/>
        <w:bottom w:val="none" w:sz="0" w:space="0" w:color="auto"/>
        <w:right w:val="none" w:sz="0" w:space="0" w:color="auto"/>
      </w:divBdr>
    </w:div>
    <w:div w:id="555433213">
      <w:bodyDiv w:val="1"/>
      <w:marLeft w:val="0"/>
      <w:marRight w:val="0"/>
      <w:marTop w:val="0"/>
      <w:marBottom w:val="0"/>
      <w:divBdr>
        <w:top w:val="none" w:sz="0" w:space="0" w:color="auto"/>
        <w:left w:val="none" w:sz="0" w:space="0" w:color="auto"/>
        <w:bottom w:val="none" w:sz="0" w:space="0" w:color="auto"/>
        <w:right w:val="none" w:sz="0" w:space="0" w:color="auto"/>
      </w:divBdr>
    </w:div>
    <w:div w:id="1666935156">
      <w:bodyDiv w:val="1"/>
      <w:marLeft w:val="0"/>
      <w:marRight w:val="0"/>
      <w:marTop w:val="0"/>
      <w:marBottom w:val="0"/>
      <w:divBdr>
        <w:top w:val="none" w:sz="0" w:space="0" w:color="auto"/>
        <w:left w:val="none" w:sz="0" w:space="0" w:color="auto"/>
        <w:bottom w:val="none" w:sz="0" w:space="0" w:color="auto"/>
        <w:right w:val="none" w:sz="0" w:space="0" w:color="auto"/>
      </w:divBdr>
    </w:div>
    <w:div w:id="1676419568">
      <w:bodyDiv w:val="1"/>
      <w:marLeft w:val="0"/>
      <w:marRight w:val="0"/>
      <w:marTop w:val="0"/>
      <w:marBottom w:val="0"/>
      <w:divBdr>
        <w:top w:val="none" w:sz="0" w:space="0" w:color="auto"/>
        <w:left w:val="none" w:sz="0" w:space="0" w:color="auto"/>
        <w:bottom w:val="none" w:sz="0" w:space="0" w:color="auto"/>
        <w:right w:val="none" w:sz="0" w:space="0" w:color="auto"/>
      </w:divBdr>
      <w:divsChild>
        <w:div w:id="1716734238">
          <w:marLeft w:val="0"/>
          <w:marRight w:val="0"/>
          <w:marTop w:val="0"/>
          <w:marBottom w:val="0"/>
          <w:divBdr>
            <w:top w:val="none" w:sz="0" w:space="0" w:color="auto"/>
            <w:left w:val="none" w:sz="0" w:space="0" w:color="auto"/>
            <w:bottom w:val="none" w:sz="0" w:space="0" w:color="auto"/>
            <w:right w:val="none" w:sz="0" w:space="0" w:color="auto"/>
          </w:divBdr>
          <w:divsChild>
            <w:div w:id="903418847">
              <w:marLeft w:val="0"/>
              <w:marRight w:val="0"/>
              <w:marTop w:val="0"/>
              <w:marBottom w:val="0"/>
              <w:divBdr>
                <w:top w:val="none" w:sz="0" w:space="0" w:color="auto"/>
                <w:left w:val="none" w:sz="0" w:space="0" w:color="auto"/>
                <w:bottom w:val="none" w:sz="0" w:space="0" w:color="auto"/>
                <w:right w:val="none" w:sz="0" w:space="0" w:color="auto"/>
              </w:divBdr>
              <w:divsChild>
                <w:div w:id="1196310956">
                  <w:marLeft w:val="0"/>
                  <w:marRight w:val="0"/>
                  <w:marTop w:val="0"/>
                  <w:marBottom w:val="0"/>
                  <w:divBdr>
                    <w:top w:val="none" w:sz="0" w:space="0" w:color="auto"/>
                    <w:left w:val="none" w:sz="0" w:space="0" w:color="auto"/>
                    <w:bottom w:val="none" w:sz="0" w:space="0" w:color="auto"/>
                    <w:right w:val="none" w:sz="0" w:space="0" w:color="auto"/>
                  </w:divBdr>
                </w:div>
                <w:div w:id="202670050">
                  <w:marLeft w:val="0"/>
                  <w:marRight w:val="0"/>
                  <w:marTop w:val="0"/>
                  <w:marBottom w:val="0"/>
                  <w:divBdr>
                    <w:top w:val="none" w:sz="0" w:space="0" w:color="auto"/>
                    <w:left w:val="none" w:sz="0" w:space="0" w:color="auto"/>
                    <w:bottom w:val="none" w:sz="0" w:space="0" w:color="auto"/>
                    <w:right w:val="none" w:sz="0" w:space="0" w:color="auto"/>
                  </w:divBdr>
                </w:div>
                <w:div w:id="975334844">
                  <w:marLeft w:val="0"/>
                  <w:marRight w:val="0"/>
                  <w:marTop w:val="0"/>
                  <w:marBottom w:val="0"/>
                  <w:divBdr>
                    <w:top w:val="none" w:sz="0" w:space="0" w:color="auto"/>
                    <w:left w:val="none" w:sz="0" w:space="0" w:color="auto"/>
                    <w:bottom w:val="none" w:sz="0" w:space="0" w:color="auto"/>
                    <w:right w:val="none" w:sz="0" w:space="0" w:color="auto"/>
                  </w:divBdr>
                </w:div>
                <w:div w:id="1718890270">
                  <w:marLeft w:val="0"/>
                  <w:marRight w:val="0"/>
                  <w:marTop w:val="0"/>
                  <w:marBottom w:val="0"/>
                  <w:divBdr>
                    <w:top w:val="none" w:sz="0" w:space="0" w:color="auto"/>
                    <w:left w:val="none" w:sz="0" w:space="0" w:color="auto"/>
                    <w:bottom w:val="none" w:sz="0" w:space="0" w:color="auto"/>
                    <w:right w:val="none" w:sz="0" w:space="0" w:color="auto"/>
                  </w:divBdr>
                </w:div>
                <w:div w:id="362483867">
                  <w:marLeft w:val="0"/>
                  <w:marRight w:val="0"/>
                  <w:marTop w:val="0"/>
                  <w:marBottom w:val="0"/>
                  <w:divBdr>
                    <w:top w:val="none" w:sz="0" w:space="0" w:color="auto"/>
                    <w:left w:val="none" w:sz="0" w:space="0" w:color="auto"/>
                    <w:bottom w:val="none" w:sz="0" w:space="0" w:color="auto"/>
                    <w:right w:val="none" w:sz="0" w:space="0" w:color="auto"/>
                  </w:divBdr>
                </w:div>
                <w:div w:id="372585423">
                  <w:marLeft w:val="0"/>
                  <w:marRight w:val="0"/>
                  <w:marTop w:val="0"/>
                  <w:marBottom w:val="0"/>
                  <w:divBdr>
                    <w:top w:val="none" w:sz="0" w:space="0" w:color="auto"/>
                    <w:left w:val="none" w:sz="0" w:space="0" w:color="auto"/>
                    <w:bottom w:val="none" w:sz="0" w:space="0" w:color="auto"/>
                    <w:right w:val="none" w:sz="0" w:space="0" w:color="auto"/>
                  </w:divBdr>
                </w:div>
                <w:div w:id="823472870">
                  <w:marLeft w:val="0"/>
                  <w:marRight w:val="0"/>
                  <w:marTop w:val="0"/>
                  <w:marBottom w:val="0"/>
                  <w:divBdr>
                    <w:top w:val="none" w:sz="0" w:space="0" w:color="auto"/>
                    <w:left w:val="none" w:sz="0" w:space="0" w:color="auto"/>
                    <w:bottom w:val="none" w:sz="0" w:space="0" w:color="auto"/>
                    <w:right w:val="none" w:sz="0" w:space="0" w:color="auto"/>
                  </w:divBdr>
                </w:div>
                <w:div w:id="845021977">
                  <w:marLeft w:val="0"/>
                  <w:marRight w:val="0"/>
                  <w:marTop w:val="0"/>
                  <w:marBottom w:val="0"/>
                  <w:divBdr>
                    <w:top w:val="none" w:sz="0" w:space="0" w:color="auto"/>
                    <w:left w:val="none" w:sz="0" w:space="0" w:color="auto"/>
                    <w:bottom w:val="none" w:sz="0" w:space="0" w:color="auto"/>
                    <w:right w:val="none" w:sz="0" w:space="0" w:color="auto"/>
                  </w:divBdr>
                </w:div>
                <w:div w:id="1593316832">
                  <w:marLeft w:val="0"/>
                  <w:marRight w:val="0"/>
                  <w:marTop w:val="0"/>
                  <w:marBottom w:val="0"/>
                  <w:divBdr>
                    <w:top w:val="none" w:sz="0" w:space="0" w:color="auto"/>
                    <w:left w:val="none" w:sz="0" w:space="0" w:color="auto"/>
                    <w:bottom w:val="none" w:sz="0" w:space="0" w:color="auto"/>
                    <w:right w:val="none" w:sz="0" w:space="0" w:color="auto"/>
                  </w:divBdr>
                </w:div>
                <w:div w:id="780034086">
                  <w:marLeft w:val="0"/>
                  <w:marRight w:val="0"/>
                  <w:marTop w:val="0"/>
                  <w:marBottom w:val="0"/>
                  <w:divBdr>
                    <w:top w:val="none" w:sz="0" w:space="0" w:color="auto"/>
                    <w:left w:val="none" w:sz="0" w:space="0" w:color="auto"/>
                    <w:bottom w:val="none" w:sz="0" w:space="0" w:color="auto"/>
                    <w:right w:val="none" w:sz="0" w:space="0" w:color="auto"/>
                  </w:divBdr>
                </w:div>
                <w:div w:id="1222640771">
                  <w:marLeft w:val="0"/>
                  <w:marRight w:val="0"/>
                  <w:marTop w:val="0"/>
                  <w:marBottom w:val="0"/>
                  <w:divBdr>
                    <w:top w:val="none" w:sz="0" w:space="0" w:color="auto"/>
                    <w:left w:val="none" w:sz="0" w:space="0" w:color="auto"/>
                    <w:bottom w:val="none" w:sz="0" w:space="0" w:color="auto"/>
                    <w:right w:val="none" w:sz="0" w:space="0" w:color="auto"/>
                  </w:divBdr>
                </w:div>
                <w:div w:id="581181500">
                  <w:marLeft w:val="0"/>
                  <w:marRight w:val="0"/>
                  <w:marTop w:val="0"/>
                  <w:marBottom w:val="0"/>
                  <w:divBdr>
                    <w:top w:val="none" w:sz="0" w:space="0" w:color="auto"/>
                    <w:left w:val="none" w:sz="0" w:space="0" w:color="auto"/>
                    <w:bottom w:val="none" w:sz="0" w:space="0" w:color="auto"/>
                    <w:right w:val="none" w:sz="0" w:space="0" w:color="auto"/>
                  </w:divBdr>
                </w:div>
                <w:div w:id="965349893">
                  <w:marLeft w:val="0"/>
                  <w:marRight w:val="0"/>
                  <w:marTop w:val="0"/>
                  <w:marBottom w:val="0"/>
                  <w:divBdr>
                    <w:top w:val="none" w:sz="0" w:space="0" w:color="auto"/>
                    <w:left w:val="none" w:sz="0" w:space="0" w:color="auto"/>
                    <w:bottom w:val="none" w:sz="0" w:space="0" w:color="auto"/>
                    <w:right w:val="none" w:sz="0" w:space="0" w:color="auto"/>
                  </w:divBdr>
                </w:div>
                <w:div w:id="1350714611">
                  <w:marLeft w:val="0"/>
                  <w:marRight w:val="0"/>
                  <w:marTop w:val="0"/>
                  <w:marBottom w:val="0"/>
                  <w:divBdr>
                    <w:top w:val="none" w:sz="0" w:space="0" w:color="auto"/>
                    <w:left w:val="none" w:sz="0" w:space="0" w:color="auto"/>
                    <w:bottom w:val="none" w:sz="0" w:space="0" w:color="auto"/>
                    <w:right w:val="none" w:sz="0" w:space="0" w:color="auto"/>
                  </w:divBdr>
                </w:div>
                <w:div w:id="1039352339">
                  <w:marLeft w:val="0"/>
                  <w:marRight w:val="0"/>
                  <w:marTop w:val="0"/>
                  <w:marBottom w:val="0"/>
                  <w:divBdr>
                    <w:top w:val="none" w:sz="0" w:space="0" w:color="auto"/>
                    <w:left w:val="none" w:sz="0" w:space="0" w:color="auto"/>
                    <w:bottom w:val="none" w:sz="0" w:space="0" w:color="auto"/>
                    <w:right w:val="none" w:sz="0" w:space="0" w:color="auto"/>
                  </w:divBdr>
                </w:div>
                <w:div w:id="1601379416">
                  <w:marLeft w:val="0"/>
                  <w:marRight w:val="0"/>
                  <w:marTop w:val="0"/>
                  <w:marBottom w:val="0"/>
                  <w:divBdr>
                    <w:top w:val="none" w:sz="0" w:space="0" w:color="auto"/>
                    <w:left w:val="none" w:sz="0" w:space="0" w:color="auto"/>
                    <w:bottom w:val="none" w:sz="0" w:space="0" w:color="auto"/>
                    <w:right w:val="none" w:sz="0" w:space="0" w:color="auto"/>
                  </w:divBdr>
                </w:div>
                <w:div w:id="1830049601">
                  <w:marLeft w:val="0"/>
                  <w:marRight w:val="0"/>
                  <w:marTop w:val="0"/>
                  <w:marBottom w:val="0"/>
                  <w:divBdr>
                    <w:top w:val="none" w:sz="0" w:space="0" w:color="auto"/>
                    <w:left w:val="none" w:sz="0" w:space="0" w:color="auto"/>
                    <w:bottom w:val="none" w:sz="0" w:space="0" w:color="auto"/>
                    <w:right w:val="none" w:sz="0" w:space="0" w:color="auto"/>
                  </w:divBdr>
                </w:div>
                <w:div w:id="1878738085">
                  <w:marLeft w:val="0"/>
                  <w:marRight w:val="0"/>
                  <w:marTop w:val="0"/>
                  <w:marBottom w:val="0"/>
                  <w:divBdr>
                    <w:top w:val="none" w:sz="0" w:space="0" w:color="auto"/>
                    <w:left w:val="none" w:sz="0" w:space="0" w:color="auto"/>
                    <w:bottom w:val="none" w:sz="0" w:space="0" w:color="auto"/>
                    <w:right w:val="none" w:sz="0" w:space="0" w:color="auto"/>
                  </w:divBdr>
                </w:div>
                <w:div w:id="2068844550">
                  <w:marLeft w:val="0"/>
                  <w:marRight w:val="0"/>
                  <w:marTop w:val="0"/>
                  <w:marBottom w:val="0"/>
                  <w:divBdr>
                    <w:top w:val="none" w:sz="0" w:space="0" w:color="auto"/>
                    <w:left w:val="none" w:sz="0" w:space="0" w:color="auto"/>
                    <w:bottom w:val="none" w:sz="0" w:space="0" w:color="auto"/>
                    <w:right w:val="none" w:sz="0" w:space="0" w:color="auto"/>
                  </w:divBdr>
                </w:div>
                <w:div w:id="891817065">
                  <w:marLeft w:val="0"/>
                  <w:marRight w:val="0"/>
                  <w:marTop w:val="0"/>
                  <w:marBottom w:val="0"/>
                  <w:divBdr>
                    <w:top w:val="none" w:sz="0" w:space="0" w:color="auto"/>
                    <w:left w:val="none" w:sz="0" w:space="0" w:color="auto"/>
                    <w:bottom w:val="none" w:sz="0" w:space="0" w:color="auto"/>
                    <w:right w:val="none" w:sz="0" w:space="0" w:color="auto"/>
                  </w:divBdr>
                </w:div>
                <w:div w:id="279343502">
                  <w:marLeft w:val="0"/>
                  <w:marRight w:val="0"/>
                  <w:marTop w:val="0"/>
                  <w:marBottom w:val="0"/>
                  <w:divBdr>
                    <w:top w:val="none" w:sz="0" w:space="0" w:color="auto"/>
                    <w:left w:val="none" w:sz="0" w:space="0" w:color="auto"/>
                    <w:bottom w:val="none" w:sz="0" w:space="0" w:color="auto"/>
                    <w:right w:val="none" w:sz="0" w:space="0" w:color="auto"/>
                  </w:divBdr>
                </w:div>
                <w:div w:id="2096054283">
                  <w:marLeft w:val="0"/>
                  <w:marRight w:val="0"/>
                  <w:marTop w:val="0"/>
                  <w:marBottom w:val="0"/>
                  <w:divBdr>
                    <w:top w:val="none" w:sz="0" w:space="0" w:color="auto"/>
                    <w:left w:val="none" w:sz="0" w:space="0" w:color="auto"/>
                    <w:bottom w:val="none" w:sz="0" w:space="0" w:color="auto"/>
                    <w:right w:val="none" w:sz="0" w:space="0" w:color="auto"/>
                  </w:divBdr>
                </w:div>
                <w:div w:id="1893541339">
                  <w:marLeft w:val="0"/>
                  <w:marRight w:val="0"/>
                  <w:marTop w:val="0"/>
                  <w:marBottom w:val="0"/>
                  <w:divBdr>
                    <w:top w:val="none" w:sz="0" w:space="0" w:color="auto"/>
                    <w:left w:val="none" w:sz="0" w:space="0" w:color="auto"/>
                    <w:bottom w:val="none" w:sz="0" w:space="0" w:color="auto"/>
                    <w:right w:val="none" w:sz="0" w:space="0" w:color="auto"/>
                  </w:divBdr>
                </w:div>
                <w:div w:id="1691837258">
                  <w:marLeft w:val="0"/>
                  <w:marRight w:val="0"/>
                  <w:marTop w:val="0"/>
                  <w:marBottom w:val="0"/>
                  <w:divBdr>
                    <w:top w:val="none" w:sz="0" w:space="0" w:color="auto"/>
                    <w:left w:val="none" w:sz="0" w:space="0" w:color="auto"/>
                    <w:bottom w:val="none" w:sz="0" w:space="0" w:color="auto"/>
                    <w:right w:val="none" w:sz="0" w:space="0" w:color="auto"/>
                  </w:divBdr>
                </w:div>
                <w:div w:id="744691614">
                  <w:marLeft w:val="0"/>
                  <w:marRight w:val="0"/>
                  <w:marTop w:val="0"/>
                  <w:marBottom w:val="0"/>
                  <w:divBdr>
                    <w:top w:val="none" w:sz="0" w:space="0" w:color="auto"/>
                    <w:left w:val="none" w:sz="0" w:space="0" w:color="auto"/>
                    <w:bottom w:val="none" w:sz="0" w:space="0" w:color="auto"/>
                    <w:right w:val="none" w:sz="0" w:space="0" w:color="auto"/>
                  </w:divBdr>
                </w:div>
                <w:div w:id="379984461">
                  <w:marLeft w:val="0"/>
                  <w:marRight w:val="0"/>
                  <w:marTop w:val="0"/>
                  <w:marBottom w:val="0"/>
                  <w:divBdr>
                    <w:top w:val="none" w:sz="0" w:space="0" w:color="auto"/>
                    <w:left w:val="none" w:sz="0" w:space="0" w:color="auto"/>
                    <w:bottom w:val="none" w:sz="0" w:space="0" w:color="auto"/>
                    <w:right w:val="none" w:sz="0" w:space="0" w:color="auto"/>
                  </w:divBdr>
                </w:div>
                <w:div w:id="204366519">
                  <w:marLeft w:val="0"/>
                  <w:marRight w:val="0"/>
                  <w:marTop w:val="0"/>
                  <w:marBottom w:val="0"/>
                  <w:divBdr>
                    <w:top w:val="none" w:sz="0" w:space="0" w:color="auto"/>
                    <w:left w:val="none" w:sz="0" w:space="0" w:color="auto"/>
                    <w:bottom w:val="none" w:sz="0" w:space="0" w:color="auto"/>
                    <w:right w:val="none" w:sz="0" w:space="0" w:color="auto"/>
                  </w:divBdr>
                </w:div>
                <w:div w:id="506596676">
                  <w:marLeft w:val="0"/>
                  <w:marRight w:val="0"/>
                  <w:marTop w:val="0"/>
                  <w:marBottom w:val="0"/>
                  <w:divBdr>
                    <w:top w:val="none" w:sz="0" w:space="0" w:color="auto"/>
                    <w:left w:val="none" w:sz="0" w:space="0" w:color="auto"/>
                    <w:bottom w:val="none" w:sz="0" w:space="0" w:color="auto"/>
                    <w:right w:val="none" w:sz="0" w:space="0" w:color="auto"/>
                  </w:divBdr>
                </w:div>
                <w:div w:id="67314525">
                  <w:marLeft w:val="0"/>
                  <w:marRight w:val="0"/>
                  <w:marTop w:val="0"/>
                  <w:marBottom w:val="0"/>
                  <w:divBdr>
                    <w:top w:val="none" w:sz="0" w:space="0" w:color="auto"/>
                    <w:left w:val="none" w:sz="0" w:space="0" w:color="auto"/>
                    <w:bottom w:val="none" w:sz="0" w:space="0" w:color="auto"/>
                    <w:right w:val="none" w:sz="0" w:space="0" w:color="auto"/>
                  </w:divBdr>
                </w:div>
                <w:div w:id="980498462">
                  <w:marLeft w:val="0"/>
                  <w:marRight w:val="0"/>
                  <w:marTop w:val="0"/>
                  <w:marBottom w:val="0"/>
                  <w:divBdr>
                    <w:top w:val="none" w:sz="0" w:space="0" w:color="auto"/>
                    <w:left w:val="none" w:sz="0" w:space="0" w:color="auto"/>
                    <w:bottom w:val="none" w:sz="0" w:space="0" w:color="auto"/>
                    <w:right w:val="none" w:sz="0" w:space="0" w:color="auto"/>
                  </w:divBdr>
                </w:div>
                <w:div w:id="2015647309">
                  <w:marLeft w:val="0"/>
                  <w:marRight w:val="0"/>
                  <w:marTop w:val="0"/>
                  <w:marBottom w:val="0"/>
                  <w:divBdr>
                    <w:top w:val="none" w:sz="0" w:space="0" w:color="auto"/>
                    <w:left w:val="none" w:sz="0" w:space="0" w:color="auto"/>
                    <w:bottom w:val="none" w:sz="0" w:space="0" w:color="auto"/>
                    <w:right w:val="none" w:sz="0" w:space="0" w:color="auto"/>
                  </w:divBdr>
                </w:div>
                <w:div w:id="1894996125">
                  <w:marLeft w:val="0"/>
                  <w:marRight w:val="0"/>
                  <w:marTop w:val="0"/>
                  <w:marBottom w:val="0"/>
                  <w:divBdr>
                    <w:top w:val="none" w:sz="0" w:space="0" w:color="auto"/>
                    <w:left w:val="none" w:sz="0" w:space="0" w:color="auto"/>
                    <w:bottom w:val="none" w:sz="0" w:space="0" w:color="auto"/>
                    <w:right w:val="none" w:sz="0" w:space="0" w:color="auto"/>
                  </w:divBdr>
                </w:div>
                <w:div w:id="342438239">
                  <w:marLeft w:val="0"/>
                  <w:marRight w:val="0"/>
                  <w:marTop w:val="0"/>
                  <w:marBottom w:val="0"/>
                  <w:divBdr>
                    <w:top w:val="none" w:sz="0" w:space="0" w:color="auto"/>
                    <w:left w:val="none" w:sz="0" w:space="0" w:color="auto"/>
                    <w:bottom w:val="none" w:sz="0" w:space="0" w:color="auto"/>
                    <w:right w:val="none" w:sz="0" w:space="0" w:color="auto"/>
                  </w:divBdr>
                </w:div>
                <w:div w:id="604649896">
                  <w:marLeft w:val="0"/>
                  <w:marRight w:val="0"/>
                  <w:marTop w:val="0"/>
                  <w:marBottom w:val="0"/>
                  <w:divBdr>
                    <w:top w:val="none" w:sz="0" w:space="0" w:color="auto"/>
                    <w:left w:val="none" w:sz="0" w:space="0" w:color="auto"/>
                    <w:bottom w:val="none" w:sz="0" w:space="0" w:color="auto"/>
                    <w:right w:val="none" w:sz="0" w:space="0" w:color="auto"/>
                  </w:divBdr>
                </w:div>
                <w:div w:id="1874884498">
                  <w:marLeft w:val="0"/>
                  <w:marRight w:val="0"/>
                  <w:marTop w:val="0"/>
                  <w:marBottom w:val="0"/>
                  <w:divBdr>
                    <w:top w:val="none" w:sz="0" w:space="0" w:color="auto"/>
                    <w:left w:val="none" w:sz="0" w:space="0" w:color="auto"/>
                    <w:bottom w:val="none" w:sz="0" w:space="0" w:color="auto"/>
                    <w:right w:val="none" w:sz="0" w:space="0" w:color="auto"/>
                  </w:divBdr>
                </w:div>
                <w:div w:id="1172529565">
                  <w:marLeft w:val="0"/>
                  <w:marRight w:val="0"/>
                  <w:marTop w:val="0"/>
                  <w:marBottom w:val="0"/>
                  <w:divBdr>
                    <w:top w:val="none" w:sz="0" w:space="0" w:color="auto"/>
                    <w:left w:val="none" w:sz="0" w:space="0" w:color="auto"/>
                    <w:bottom w:val="none" w:sz="0" w:space="0" w:color="auto"/>
                    <w:right w:val="none" w:sz="0" w:space="0" w:color="auto"/>
                  </w:divBdr>
                </w:div>
                <w:div w:id="1488396464">
                  <w:marLeft w:val="0"/>
                  <w:marRight w:val="0"/>
                  <w:marTop w:val="0"/>
                  <w:marBottom w:val="0"/>
                  <w:divBdr>
                    <w:top w:val="none" w:sz="0" w:space="0" w:color="auto"/>
                    <w:left w:val="none" w:sz="0" w:space="0" w:color="auto"/>
                    <w:bottom w:val="none" w:sz="0" w:space="0" w:color="auto"/>
                    <w:right w:val="none" w:sz="0" w:space="0" w:color="auto"/>
                  </w:divBdr>
                </w:div>
                <w:div w:id="352727276">
                  <w:marLeft w:val="0"/>
                  <w:marRight w:val="0"/>
                  <w:marTop w:val="0"/>
                  <w:marBottom w:val="0"/>
                  <w:divBdr>
                    <w:top w:val="none" w:sz="0" w:space="0" w:color="auto"/>
                    <w:left w:val="none" w:sz="0" w:space="0" w:color="auto"/>
                    <w:bottom w:val="none" w:sz="0" w:space="0" w:color="auto"/>
                    <w:right w:val="none" w:sz="0" w:space="0" w:color="auto"/>
                  </w:divBdr>
                </w:div>
                <w:div w:id="1707565724">
                  <w:marLeft w:val="0"/>
                  <w:marRight w:val="0"/>
                  <w:marTop w:val="0"/>
                  <w:marBottom w:val="0"/>
                  <w:divBdr>
                    <w:top w:val="none" w:sz="0" w:space="0" w:color="auto"/>
                    <w:left w:val="none" w:sz="0" w:space="0" w:color="auto"/>
                    <w:bottom w:val="none" w:sz="0" w:space="0" w:color="auto"/>
                    <w:right w:val="none" w:sz="0" w:space="0" w:color="auto"/>
                  </w:divBdr>
                </w:div>
                <w:div w:id="803892407">
                  <w:marLeft w:val="0"/>
                  <w:marRight w:val="0"/>
                  <w:marTop w:val="0"/>
                  <w:marBottom w:val="0"/>
                  <w:divBdr>
                    <w:top w:val="none" w:sz="0" w:space="0" w:color="auto"/>
                    <w:left w:val="none" w:sz="0" w:space="0" w:color="auto"/>
                    <w:bottom w:val="none" w:sz="0" w:space="0" w:color="auto"/>
                    <w:right w:val="none" w:sz="0" w:space="0" w:color="auto"/>
                  </w:divBdr>
                </w:div>
                <w:div w:id="1541701234">
                  <w:marLeft w:val="0"/>
                  <w:marRight w:val="0"/>
                  <w:marTop w:val="0"/>
                  <w:marBottom w:val="0"/>
                  <w:divBdr>
                    <w:top w:val="none" w:sz="0" w:space="0" w:color="auto"/>
                    <w:left w:val="none" w:sz="0" w:space="0" w:color="auto"/>
                    <w:bottom w:val="none" w:sz="0" w:space="0" w:color="auto"/>
                    <w:right w:val="none" w:sz="0" w:space="0" w:color="auto"/>
                  </w:divBdr>
                </w:div>
                <w:div w:id="2027056177">
                  <w:marLeft w:val="0"/>
                  <w:marRight w:val="0"/>
                  <w:marTop w:val="0"/>
                  <w:marBottom w:val="0"/>
                  <w:divBdr>
                    <w:top w:val="none" w:sz="0" w:space="0" w:color="auto"/>
                    <w:left w:val="none" w:sz="0" w:space="0" w:color="auto"/>
                    <w:bottom w:val="none" w:sz="0" w:space="0" w:color="auto"/>
                    <w:right w:val="none" w:sz="0" w:space="0" w:color="auto"/>
                  </w:divBdr>
                </w:div>
                <w:div w:id="815336993">
                  <w:marLeft w:val="0"/>
                  <w:marRight w:val="0"/>
                  <w:marTop w:val="0"/>
                  <w:marBottom w:val="0"/>
                  <w:divBdr>
                    <w:top w:val="none" w:sz="0" w:space="0" w:color="auto"/>
                    <w:left w:val="none" w:sz="0" w:space="0" w:color="auto"/>
                    <w:bottom w:val="none" w:sz="0" w:space="0" w:color="auto"/>
                    <w:right w:val="none" w:sz="0" w:space="0" w:color="auto"/>
                  </w:divBdr>
                </w:div>
                <w:div w:id="347223587">
                  <w:marLeft w:val="0"/>
                  <w:marRight w:val="0"/>
                  <w:marTop w:val="0"/>
                  <w:marBottom w:val="0"/>
                  <w:divBdr>
                    <w:top w:val="none" w:sz="0" w:space="0" w:color="auto"/>
                    <w:left w:val="none" w:sz="0" w:space="0" w:color="auto"/>
                    <w:bottom w:val="none" w:sz="0" w:space="0" w:color="auto"/>
                    <w:right w:val="none" w:sz="0" w:space="0" w:color="auto"/>
                  </w:divBdr>
                </w:div>
                <w:div w:id="2127698929">
                  <w:marLeft w:val="0"/>
                  <w:marRight w:val="0"/>
                  <w:marTop w:val="0"/>
                  <w:marBottom w:val="0"/>
                  <w:divBdr>
                    <w:top w:val="none" w:sz="0" w:space="0" w:color="auto"/>
                    <w:left w:val="none" w:sz="0" w:space="0" w:color="auto"/>
                    <w:bottom w:val="none" w:sz="0" w:space="0" w:color="auto"/>
                    <w:right w:val="none" w:sz="0" w:space="0" w:color="auto"/>
                  </w:divBdr>
                </w:div>
                <w:div w:id="27067730">
                  <w:marLeft w:val="0"/>
                  <w:marRight w:val="0"/>
                  <w:marTop w:val="0"/>
                  <w:marBottom w:val="0"/>
                  <w:divBdr>
                    <w:top w:val="none" w:sz="0" w:space="0" w:color="auto"/>
                    <w:left w:val="none" w:sz="0" w:space="0" w:color="auto"/>
                    <w:bottom w:val="none" w:sz="0" w:space="0" w:color="auto"/>
                    <w:right w:val="none" w:sz="0" w:space="0" w:color="auto"/>
                  </w:divBdr>
                </w:div>
                <w:div w:id="441998127">
                  <w:marLeft w:val="0"/>
                  <w:marRight w:val="0"/>
                  <w:marTop w:val="0"/>
                  <w:marBottom w:val="0"/>
                  <w:divBdr>
                    <w:top w:val="none" w:sz="0" w:space="0" w:color="auto"/>
                    <w:left w:val="none" w:sz="0" w:space="0" w:color="auto"/>
                    <w:bottom w:val="none" w:sz="0" w:space="0" w:color="auto"/>
                    <w:right w:val="none" w:sz="0" w:space="0" w:color="auto"/>
                  </w:divBdr>
                </w:div>
                <w:div w:id="1104694452">
                  <w:marLeft w:val="0"/>
                  <w:marRight w:val="0"/>
                  <w:marTop w:val="0"/>
                  <w:marBottom w:val="0"/>
                  <w:divBdr>
                    <w:top w:val="none" w:sz="0" w:space="0" w:color="auto"/>
                    <w:left w:val="none" w:sz="0" w:space="0" w:color="auto"/>
                    <w:bottom w:val="none" w:sz="0" w:space="0" w:color="auto"/>
                    <w:right w:val="none" w:sz="0" w:space="0" w:color="auto"/>
                  </w:divBdr>
                </w:div>
                <w:div w:id="1047993026">
                  <w:marLeft w:val="0"/>
                  <w:marRight w:val="0"/>
                  <w:marTop w:val="0"/>
                  <w:marBottom w:val="0"/>
                  <w:divBdr>
                    <w:top w:val="none" w:sz="0" w:space="0" w:color="auto"/>
                    <w:left w:val="none" w:sz="0" w:space="0" w:color="auto"/>
                    <w:bottom w:val="none" w:sz="0" w:space="0" w:color="auto"/>
                    <w:right w:val="none" w:sz="0" w:space="0" w:color="auto"/>
                  </w:divBdr>
                </w:div>
                <w:div w:id="222303526">
                  <w:marLeft w:val="0"/>
                  <w:marRight w:val="0"/>
                  <w:marTop w:val="0"/>
                  <w:marBottom w:val="0"/>
                  <w:divBdr>
                    <w:top w:val="none" w:sz="0" w:space="0" w:color="auto"/>
                    <w:left w:val="none" w:sz="0" w:space="0" w:color="auto"/>
                    <w:bottom w:val="none" w:sz="0" w:space="0" w:color="auto"/>
                    <w:right w:val="none" w:sz="0" w:space="0" w:color="auto"/>
                  </w:divBdr>
                </w:div>
                <w:div w:id="1384328499">
                  <w:marLeft w:val="0"/>
                  <w:marRight w:val="0"/>
                  <w:marTop w:val="0"/>
                  <w:marBottom w:val="0"/>
                  <w:divBdr>
                    <w:top w:val="none" w:sz="0" w:space="0" w:color="auto"/>
                    <w:left w:val="none" w:sz="0" w:space="0" w:color="auto"/>
                    <w:bottom w:val="none" w:sz="0" w:space="0" w:color="auto"/>
                    <w:right w:val="none" w:sz="0" w:space="0" w:color="auto"/>
                  </w:divBdr>
                </w:div>
                <w:div w:id="554120500">
                  <w:marLeft w:val="0"/>
                  <w:marRight w:val="0"/>
                  <w:marTop w:val="0"/>
                  <w:marBottom w:val="0"/>
                  <w:divBdr>
                    <w:top w:val="none" w:sz="0" w:space="0" w:color="auto"/>
                    <w:left w:val="none" w:sz="0" w:space="0" w:color="auto"/>
                    <w:bottom w:val="none" w:sz="0" w:space="0" w:color="auto"/>
                    <w:right w:val="none" w:sz="0" w:space="0" w:color="auto"/>
                  </w:divBdr>
                </w:div>
                <w:div w:id="43629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38484">
          <w:marLeft w:val="0"/>
          <w:marRight w:val="0"/>
          <w:marTop w:val="0"/>
          <w:marBottom w:val="0"/>
          <w:divBdr>
            <w:top w:val="none" w:sz="0" w:space="0" w:color="auto"/>
            <w:left w:val="none" w:sz="0" w:space="0" w:color="auto"/>
            <w:bottom w:val="none" w:sz="0" w:space="0" w:color="auto"/>
            <w:right w:val="none" w:sz="0" w:space="0" w:color="auto"/>
          </w:divBdr>
          <w:divsChild>
            <w:div w:id="668098759">
              <w:marLeft w:val="0"/>
              <w:marRight w:val="0"/>
              <w:marTop w:val="0"/>
              <w:marBottom w:val="0"/>
              <w:divBdr>
                <w:top w:val="none" w:sz="0" w:space="0" w:color="auto"/>
                <w:left w:val="none" w:sz="0" w:space="0" w:color="auto"/>
                <w:bottom w:val="none" w:sz="0" w:space="0" w:color="auto"/>
                <w:right w:val="none" w:sz="0" w:space="0" w:color="auto"/>
              </w:divBdr>
              <w:divsChild>
                <w:div w:id="631251737">
                  <w:marLeft w:val="0"/>
                  <w:marRight w:val="0"/>
                  <w:marTop w:val="0"/>
                  <w:marBottom w:val="0"/>
                  <w:divBdr>
                    <w:top w:val="none" w:sz="0" w:space="0" w:color="auto"/>
                    <w:left w:val="none" w:sz="0" w:space="0" w:color="auto"/>
                    <w:bottom w:val="none" w:sz="0" w:space="0" w:color="auto"/>
                    <w:right w:val="none" w:sz="0" w:space="0" w:color="auto"/>
                  </w:divBdr>
                </w:div>
                <w:div w:id="101262818">
                  <w:marLeft w:val="0"/>
                  <w:marRight w:val="0"/>
                  <w:marTop w:val="0"/>
                  <w:marBottom w:val="0"/>
                  <w:divBdr>
                    <w:top w:val="none" w:sz="0" w:space="0" w:color="auto"/>
                    <w:left w:val="none" w:sz="0" w:space="0" w:color="auto"/>
                    <w:bottom w:val="none" w:sz="0" w:space="0" w:color="auto"/>
                    <w:right w:val="none" w:sz="0" w:space="0" w:color="auto"/>
                  </w:divBdr>
                </w:div>
                <w:div w:id="1703826766">
                  <w:marLeft w:val="0"/>
                  <w:marRight w:val="0"/>
                  <w:marTop w:val="0"/>
                  <w:marBottom w:val="0"/>
                  <w:divBdr>
                    <w:top w:val="none" w:sz="0" w:space="0" w:color="auto"/>
                    <w:left w:val="none" w:sz="0" w:space="0" w:color="auto"/>
                    <w:bottom w:val="none" w:sz="0" w:space="0" w:color="auto"/>
                    <w:right w:val="none" w:sz="0" w:space="0" w:color="auto"/>
                  </w:divBdr>
                </w:div>
                <w:div w:id="603002707">
                  <w:marLeft w:val="0"/>
                  <w:marRight w:val="0"/>
                  <w:marTop w:val="0"/>
                  <w:marBottom w:val="0"/>
                  <w:divBdr>
                    <w:top w:val="none" w:sz="0" w:space="0" w:color="auto"/>
                    <w:left w:val="none" w:sz="0" w:space="0" w:color="auto"/>
                    <w:bottom w:val="none" w:sz="0" w:space="0" w:color="auto"/>
                    <w:right w:val="none" w:sz="0" w:space="0" w:color="auto"/>
                  </w:divBdr>
                </w:div>
                <w:div w:id="1587609730">
                  <w:marLeft w:val="0"/>
                  <w:marRight w:val="0"/>
                  <w:marTop w:val="0"/>
                  <w:marBottom w:val="0"/>
                  <w:divBdr>
                    <w:top w:val="none" w:sz="0" w:space="0" w:color="auto"/>
                    <w:left w:val="none" w:sz="0" w:space="0" w:color="auto"/>
                    <w:bottom w:val="none" w:sz="0" w:space="0" w:color="auto"/>
                    <w:right w:val="none" w:sz="0" w:space="0" w:color="auto"/>
                  </w:divBdr>
                </w:div>
                <w:div w:id="1909463332">
                  <w:marLeft w:val="0"/>
                  <w:marRight w:val="0"/>
                  <w:marTop w:val="0"/>
                  <w:marBottom w:val="0"/>
                  <w:divBdr>
                    <w:top w:val="none" w:sz="0" w:space="0" w:color="auto"/>
                    <w:left w:val="none" w:sz="0" w:space="0" w:color="auto"/>
                    <w:bottom w:val="none" w:sz="0" w:space="0" w:color="auto"/>
                    <w:right w:val="none" w:sz="0" w:space="0" w:color="auto"/>
                  </w:divBdr>
                </w:div>
                <w:div w:id="49500660">
                  <w:marLeft w:val="0"/>
                  <w:marRight w:val="0"/>
                  <w:marTop w:val="0"/>
                  <w:marBottom w:val="0"/>
                  <w:divBdr>
                    <w:top w:val="none" w:sz="0" w:space="0" w:color="auto"/>
                    <w:left w:val="none" w:sz="0" w:space="0" w:color="auto"/>
                    <w:bottom w:val="none" w:sz="0" w:space="0" w:color="auto"/>
                    <w:right w:val="none" w:sz="0" w:space="0" w:color="auto"/>
                  </w:divBdr>
                </w:div>
                <w:div w:id="290131930">
                  <w:marLeft w:val="0"/>
                  <w:marRight w:val="0"/>
                  <w:marTop w:val="0"/>
                  <w:marBottom w:val="0"/>
                  <w:divBdr>
                    <w:top w:val="none" w:sz="0" w:space="0" w:color="auto"/>
                    <w:left w:val="none" w:sz="0" w:space="0" w:color="auto"/>
                    <w:bottom w:val="none" w:sz="0" w:space="0" w:color="auto"/>
                    <w:right w:val="none" w:sz="0" w:space="0" w:color="auto"/>
                  </w:divBdr>
                </w:div>
                <w:div w:id="486166752">
                  <w:marLeft w:val="0"/>
                  <w:marRight w:val="0"/>
                  <w:marTop w:val="0"/>
                  <w:marBottom w:val="0"/>
                  <w:divBdr>
                    <w:top w:val="none" w:sz="0" w:space="0" w:color="auto"/>
                    <w:left w:val="none" w:sz="0" w:space="0" w:color="auto"/>
                    <w:bottom w:val="none" w:sz="0" w:space="0" w:color="auto"/>
                    <w:right w:val="none" w:sz="0" w:space="0" w:color="auto"/>
                  </w:divBdr>
                </w:div>
                <w:div w:id="795567650">
                  <w:marLeft w:val="0"/>
                  <w:marRight w:val="0"/>
                  <w:marTop w:val="0"/>
                  <w:marBottom w:val="0"/>
                  <w:divBdr>
                    <w:top w:val="none" w:sz="0" w:space="0" w:color="auto"/>
                    <w:left w:val="none" w:sz="0" w:space="0" w:color="auto"/>
                    <w:bottom w:val="none" w:sz="0" w:space="0" w:color="auto"/>
                    <w:right w:val="none" w:sz="0" w:space="0" w:color="auto"/>
                  </w:divBdr>
                </w:div>
                <w:div w:id="1533684672">
                  <w:marLeft w:val="0"/>
                  <w:marRight w:val="0"/>
                  <w:marTop w:val="0"/>
                  <w:marBottom w:val="0"/>
                  <w:divBdr>
                    <w:top w:val="none" w:sz="0" w:space="0" w:color="auto"/>
                    <w:left w:val="none" w:sz="0" w:space="0" w:color="auto"/>
                    <w:bottom w:val="none" w:sz="0" w:space="0" w:color="auto"/>
                    <w:right w:val="none" w:sz="0" w:space="0" w:color="auto"/>
                  </w:divBdr>
                </w:div>
                <w:div w:id="113601150">
                  <w:marLeft w:val="0"/>
                  <w:marRight w:val="0"/>
                  <w:marTop w:val="0"/>
                  <w:marBottom w:val="0"/>
                  <w:divBdr>
                    <w:top w:val="none" w:sz="0" w:space="0" w:color="auto"/>
                    <w:left w:val="none" w:sz="0" w:space="0" w:color="auto"/>
                    <w:bottom w:val="none" w:sz="0" w:space="0" w:color="auto"/>
                    <w:right w:val="none" w:sz="0" w:space="0" w:color="auto"/>
                  </w:divBdr>
                </w:div>
                <w:div w:id="178546878">
                  <w:marLeft w:val="0"/>
                  <w:marRight w:val="0"/>
                  <w:marTop w:val="0"/>
                  <w:marBottom w:val="0"/>
                  <w:divBdr>
                    <w:top w:val="none" w:sz="0" w:space="0" w:color="auto"/>
                    <w:left w:val="none" w:sz="0" w:space="0" w:color="auto"/>
                    <w:bottom w:val="none" w:sz="0" w:space="0" w:color="auto"/>
                    <w:right w:val="none" w:sz="0" w:space="0" w:color="auto"/>
                  </w:divBdr>
                </w:div>
                <w:div w:id="1716586802">
                  <w:marLeft w:val="0"/>
                  <w:marRight w:val="0"/>
                  <w:marTop w:val="0"/>
                  <w:marBottom w:val="0"/>
                  <w:divBdr>
                    <w:top w:val="none" w:sz="0" w:space="0" w:color="auto"/>
                    <w:left w:val="none" w:sz="0" w:space="0" w:color="auto"/>
                    <w:bottom w:val="none" w:sz="0" w:space="0" w:color="auto"/>
                    <w:right w:val="none" w:sz="0" w:space="0" w:color="auto"/>
                  </w:divBdr>
                </w:div>
                <w:div w:id="1546066943">
                  <w:marLeft w:val="0"/>
                  <w:marRight w:val="0"/>
                  <w:marTop w:val="0"/>
                  <w:marBottom w:val="0"/>
                  <w:divBdr>
                    <w:top w:val="none" w:sz="0" w:space="0" w:color="auto"/>
                    <w:left w:val="none" w:sz="0" w:space="0" w:color="auto"/>
                    <w:bottom w:val="none" w:sz="0" w:space="0" w:color="auto"/>
                    <w:right w:val="none" w:sz="0" w:space="0" w:color="auto"/>
                  </w:divBdr>
                </w:div>
                <w:div w:id="277421104">
                  <w:marLeft w:val="0"/>
                  <w:marRight w:val="0"/>
                  <w:marTop w:val="0"/>
                  <w:marBottom w:val="0"/>
                  <w:divBdr>
                    <w:top w:val="none" w:sz="0" w:space="0" w:color="auto"/>
                    <w:left w:val="none" w:sz="0" w:space="0" w:color="auto"/>
                    <w:bottom w:val="none" w:sz="0" w:space="0" w:color="auto"/>
                    <w:right w:val="none" w:sz="0" w:space="0" w:color="auto"/>
                  </w:divBdr>
                </w:div>
                <w:div w:id="193601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15616">
          <w:marLeft w:val="0"/>
          <w:marRight w:val="0"/>
          <w:marTop w:val="0"/>
          <w:marBottom w:val="0"/>
          <w:divBdr>
            <w:top w:val="none" w:sz="0" w:space="0" w:color="auto"/>
            <w:left w:val="none" w:sz="0" w:space="0" w:color="auto"/>
            <w:bottom w:val="none" w:sz="0" w:space="0" w:color="auto"/>
            <w:right w:val="none" w:sz="0" w:space="0" w:color="auto"/>
          </w:divBdr>
          <w:divsChild>
            <w:div w:id="1073702770">
              <w:marLeft w:val="0"/>
              <w:marRight w:val="0"/>
              <w:marTop w:val="0"/>
              <w:marBottom w:val="0"/>
              <w:divBdr>
                <w:top w:val="none" w:sz="0" w:space="0" w:color="auto"/>
                <w:left w:val="none" w:sz="0" w:space="0" w:color="auto"/>
                <w:bottom w:val="none" w:sz="0" w:space="0" w:color="auto"/>
                <w:right w:val="none" w:sz="0" w:space="0" w:color="auto"/>
              </w:divBdr>
              <w:divsChild>
                <w:div w:id="10460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725225">
      <w:bodyDiv w:val="1"/>
      <w:marLeft w:val="0"/>
      <w:marRight w:val="0"/>
      <w:marTop w:val="0"/>
      <w:marBottom w:val="0"/>
      <w:divBdr>
        <w:top w:val="none" w:sz="0" w:space="0" w:color="auto"/>
        <w:left w:val="none" w:sz="0" w:space="0" w:color="auto"/>
        <w:bottom w:val="none" w:sz="0" w:space="0" w:color="auto"/>
        <w:right w:val="none" w:sz="0" w:space="0" w:color="auto"/>
      </w:divBdr>
    </w:div>
    <w:div w:id="1777485117">
      <w:bodyDiv w:val="1"/>
      <w:marLeft w:val="0"/>
      <w:marRight w:val="0"/>
      <w:marTop w:val="0"/>
      <w:marBottom w:val="0"/>
      <w:divBdr>
        <w:top w:val="none" w:sz="0" w:space="0" w:color="auto"/>
        <w:left w:val="none" w:sz="0" w:space="0" w:color="auto"/>
        <w:bottom w:val="none" w:sz="0" w:space="0" w:color="auto"/>
        <w:right w:val="none" w:sz="0" w:space="0" w:color="auto"/>
      </w:divBdr>
      <w:divsChild>
        <w:div w:id="681399435">
          <w:marLeft w:val="-4500"/>
          <w:marRight w:val="0"/>
          <w:marTop w:val="0"/>
          <w:marBottom w:val="0"/>
          <w:divBdr>
            <w:top w:val="none" w:sz="0" w:space="0" w:color="auto"/>
            <w:left w:val="none" w:sz="0" w:space="0" w:color="auto"/>
            <w:bottom w:val="none" w:sz="0" w:space="0" w:color="auto"/>
            <w:right w:val="none" w:sz="0" w:space="0" w:color="auto"/>
          </w:divBdr>
          <w:divsChild>
            <w:div w:id="1670213057">
              <w:marLeft w:val="0"/>
              <w:marRight w:val="0"/>
              <w:marTop w:val="0"/>
              <w:marBottom w:val="0"/>
              <w:divBdr>
                <w:top w:val="none" w:sz="0" w:space="0" w:color="auto"/>
                <w:left w:val="none" w:sz="0" w:space="0" w:color="auto"/>
                <w:bottom w:val="none" w:sz="0" w:space="0" w:color="auto"/>
                <w:right w:val="none" w:sz="0" w:space="0" w:color="auto"/>
              </w:divBdr>
              <w:divsChild>
                <w:div w:id="1514295157">
                  <w:marLeft w:val="0"/>
                  <w:marRight w:val="0"/>
                  <w:marTop w:val="0"/>
                  <w:marBottom w:val="0"/>
                  <w:divBdr>
                    <w:top w:val="none" w:sz="0" w:space="0" w:color="auto"/>
                    <w:left w:val="none" w:sz="0" w:space="0" w:color="auto"/>
                    <w:bottom w:val="none" w:sz="0" w:space="0" w:color="auto"/>
                    <w:right w:val="none" w:sz="0" w:space="0" w:color="auto"/>
                  </w:divBdr>
                  <w:divsChild>
                    <w:div w:id="1817799763">
                      <w:marLeft w:val="-255"/>
                      <w:marRight w:val="-255"/>
                      <w:marTop w:val="0"/>
                      <w:marBottom w:val="0"/>
                      <w:divBdr>
                        <w:top w:val="none" w:sz="0" w:space="0" w:color="auto"/>
                        <w:left w:val="none" w:sz="0" w:space="0" w:color="auto"/>
                        <w:bottom w:val="none" w:sz="0" w:space="0" w:color="auto"/>
                        <w:right w:val="none" w:sz="0" w:space="0" w:color="auto"/>
                      </w:divBdr>
                      <w:divsChild>
                        <w:div w:id="3022609">
                          <w:marLeft w:val="0"/>
                          <w:marRight w:val="0"/>
                          <w:marTop w:val="0"/>
                          <w:marBottom w:val="0"/>
                          <w:divBdr>
                            <w:top w:val="none" w:sz="0" w:space="0" w:color="auto"/>
                            <w:left w:val="none" w:sz="0" w:space="0" w:color="auto"/>
                            <w:bottom w:val="none" w:sz="0" w:space="0" w:color="auto"/>
                            <w:right w:val="none" w:sz="0" w:space="0" w:color="auto"/>
                          </w:divBdr>
                          <w:divsChild>
                            <w:div w:id="181287373">
                              <w:marLeft w:val="0"/>
                              <w:marRight w:val="0"/>
                              <w:marTop w:val="0"/>
                              <w:marBottom w:val="0"/>
                              <w:divBdr>
                                <w:top w:val="none" w:sz="0" w:space="0" w:color="auto"/>
                                <w:left w:val="none" w:sz="0" w:space="0" w:color="auto"/>
                                <w:bottom w:val="none" w:sz="0" w:space="0" w:color="auto"/>
                                <w:right w:val="none" w:sz="0" w:space="0" w:color="auto"/>
                              </w:divBdr>
                              <w:divsChild>
                                <w:div w:id="164222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apasecretaryadkins@gmail.com"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mailto:nationalsebastopo@gmail.com" TargetMode="External"/><Relationship Id="rId33" Type="http://schemas.openxmlformats.org/officeDocument/2006/relationships/hyperlink" Target="http://www.capefearpoultryassociation.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CALLDUCKS.ORG"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www.capefearpoultryassociation.com" TargetMode="External"/><Relationship Id="rId5" Type="http://schemas.openxmlformats.org/officeDocument/2006/relationships/webSettings" Target="webSettings.xml"/><Relationship Id="rId15" Type="http://schemas.openxmlformats.org/officeDocument/2006/relationships/hyperlink" Target="mailto:bantamclub@gmail.com" TargetMode="External"/><Relationship Id="rId23" Type="http://schemas.openxmlformats.org/officeDocument/2006/relationships/hyperlink" Target="mailto:plymouthrockfanciersclub@gmail.com" TargetMode="External"/><Relationship Id="rId28" Type="http://schemas.openxmlformats.org/officeDocument/2006/relationships/hyperlink" Target="mailto:traverfarm@wildblue.net" TargetMode="External"/><Relationship Id="rId36" Type="http://schemas.openxmlformats.org/officeDocument/2006/relationships/theme" Target="theme/theme1.xml"/><Relationship Id="rId10" Type="http://schemas.openxmlformats.org/officeDocument/2006/relationships/hyperlink" Target="mailto:donna.worthington@aol.com" TargetMode="External"/><Relationship Id="rId19" Type="http://schemas.openxmlformats.org/officeDocument/2006/relationships/image" Target="media/image8.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www.capefearpoultryassociation.com" TargetMode="External"/><Relationship Id="rId14" Type="http://schemas.openxmlformats.org/officeDocument/2006/relationships/image" Target="media/image5.png"/><Relationship Id="rId22" Type="http://schemas.openxmlformats.org/officeDocument/2006/relationships/image" Target="media/image10.png"/><Relationship Id="rId27" Type="http://schemas.microsoft.com/office/2007/relationships/hdphoto" Target="media/hdphoto1.wdp"/><Relationship Id="rId30" Type="http://schemas.openxmlformats.org/officeDocument/2006/relationships/hyperlink" Target="mailto:HappyHens1@hotmail.com" TargetMode="External"/><Relationship Id="rId35" Type="http://schemas.microsoft.com/office/2011/relationships/people" Target="people.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8D2932-2851-426D-9C7E-914C2BA0C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3908</Words>
  <Characters>22276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Worthington</dc:creator>
  <cp:keywords/>
  <dc:description/>
  <cp:lastModifiedBy>Donna Worthington</cp:lastModifiedBy>
  <cp:revision>19</cp:revision>
  <cp:lastPrinted>2023-10-24T19:59:00Z</cp:lastPrinted>
  <dcterms:created xsi:type="dcterms:W3CDTF">2023-10-24T19:56:00Z</dcterms:created>
  <dcterms:modified xsi:type="dcterms:W3CDTF">2023-10-24T20:17:00Z</dcterms:modified>
</cp:coreProperties>
</file>